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975BB" w14:textId="640F2329" w:rsidR="00862AD9" w:rsidRDefault="005F7E61" w:rsidP="005F7E61">
      <w:pPr>
        <w:rPr>
          <w:color w:val="CC6600"/>
        </w:rPr>
      </w:pPr>
      <w:r>
        <w:rPr>
          <w:noProof/>
        </w:rPr>
        <mc:AlternateContent>
          <mc:Choice Requires="wps">
            <w:drawing>
              <wp:anchor distT="0" distB="0" distL="114300" distR="114300" simplePos="0" relativeHeight="251765760" behindDoc="0" locked="0" layoutInCell="1" allowOverlap="1" wp14:anchorId="67D8F168" wp14:editId="3E14E93E">
                <wp:simplePos x="0" y="0"/>
                <wp:positionH relativeFrom="column">
                  <wp:posOffset>3316605</wp:posOffset>
                </wp:positionH>
                <wp:positionV relativeFrom="paragraph">
                  <wp:posOffset>-452755</wp:posOffset>
                </wp:positionV>
                <wp:extent cx="2998223" cy="2968831"/>
                <wp:effectExtent l="0" t="0" r="0" b="3175"/>
                <wp:wrapNone/>
                <wp:docPr id="2101051810" name="Oval 2"/>
                <wp:cNvGraphicFramePr/>
                <a:graphic xmlns:a="http://schemas.openxmlformats.org/drawingml/2006/main">
                  <a:graphicData uri="http://schemas.microsoft.com/office/word/2010/wordprocessingShape">
                    <wps:wsp>
                      <wps:cNvSpPr/>
                      <wps:spPr>
                        <a:xfrm>
                          <a:off x="0" y="0"/>
                          <a:ext cx="2998223" cy="2968831"/>
                        </a:xfrm>
                        <a:prstGeom prst="ellipse">
                          <a:avLst/>
                        </a:prstGeom>
                        <a:solidFill>
                          <a:srgbClr val="FB852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2BA02C" id="Oval 2" o:spid="_x0000_s1026" style="position:absolute;margin-left:261.15pt;margin-top:-35.65pt;width:236.1pt;height:233.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" fillcolor="#fb8523" stroked="f" strokeweight="2pt"/>
            </w:pict>
          </mc:Fallback>
        </mc:AlternateContent>
      </w:r>
      <w:r w:rsidR="00F069FA">
        <w:rPr>
          <w:noProof/>
        </w:rPr>
        <w:drawing>
          <wp:anchor distT="0" distB="0" distL="114300" distR="114300" simplePos="0" relativeHeight="251717632" behindDoc="1" locked="0" layoutInCell="1" allowOverlap="1" wp14:anchorId="502C006D" wp14:editId="61D9CF9F">
            <wp:simplePos x="0" y="0"/>
            <wp:positionH relativeFrom="column">
              <wp:posOffset>-4929505</wp:posOffset>
            </wp:positionH>
            <wp:positionV relativeFrom="paragraph">
              <wp:posOffset>-890905</wp:posOffset>
            </wp:positionV>
            <wp:extent cx="11602720" cy="10797540"/>
            <wp:effectExtent l="0" t="0" r="0" b="3810"/>
            <wp:wrapNone/>
            <wp:docPr id="20166677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67792"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rcRect t="13" b="13"/>
                    <a:stretch>
                      <a:fillRect/>
                    </a:stretch>
                  </pic:blipFill>
                  <pic:spPr bwMode="auto">
                    <a:xfrm>
                      <a:off x="0" y="0"/>
                      <a:ext cx="11602720" cy="10797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1B20">
        <w:rPr>
          <w:noProof/>
        </w:rPr>
        <w:drawing>
          <wp:anchor distT="0" distB="0" distL="114300" distR="114300" simplePos="0" relativeHeight="251766784" behindDoc="0" locked="0" layoutInCell="1" allowOverlap="1" wp14:anchorId="2FC51DE0" wp14:editId="198D54B6">
            <wp:simplePos x="0" y="0"/>
            <wp:positionH relativeFrom="column">
              <wp:posOffset>3702116</wp:posOffset>
            </wp:positionH>
            <wp:positionV relativeFrom="paragraph">
              <wp:posOffset>-62683</wp:posOffset>
            </wp:positionV>
            <wp:extent cx="2524125" cy="1896110"/>
            <wp:effectExtent l="0" t="0" r="0" b="8890"/>
            <wp:wrapNone/>
            <wp:docPr id="8626695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69559" name="Picture 1">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24125" cy="1896110"/>
                    </a:xfrm>
                    <a:prstGeom prst="rect">
                      <a:avLst/>
                    </a:prstGeom>
                  </pic:spPr>
                </pic:pic>
              </a:graphicData>
            </a:graphic>
          </wp:anchor>
        </w:drawing>
      </w:r>
      <w:r w:rsidR="00957B0D" w:rsidRPr="007026F9">
        <w:rPr>
          <w:noProof/>
          <w:color w:val="CC6600"/>
        </w:rPr>
        <mc:AlternateContent>
          <mc:Choice Requires="wpg">
            <w:drawing>
              <wp:anchor distT="0" distB="0" distL="114300" distR="114300" simplePos="0" relativeHeight="251731968" behindDoc="0" locked="0" layoutInCell="1" allowOverlap="1" wp14:anchorId="6CE7B27A" wp14:editId="24EA790C">
                <wp:simplePos x="0" y="0"/>
                <wp:positionH relativeFrom="column">
                  <wp:posOffset>-822960</wp:posOffset>
                </wp:positionH>
                <wp:positionV relativeFrom="paragraph">
                  <wp:posOffset>394970</wp:posOffset>
                </wp:positionV>
                <wp:extent cx="3864334" cy="3864334"/>
                <wp:effectExtent l="0" t="0" r="3175" b="3175"/>
                <wp:wrapNone/>
                <wp:docPr id="5" name="Group 4">
                  <a:extLst xmlns:a="http://schemas.openxmlformats.org/drawingml/2006/main">
                    <a:ext uri="{FF2B5EF4-FFF2-40B4-BE49-F238E27FC236}">
                      <a16:creationId xmlns:a16="http://schemas.microsoft.com/office/drawing/2014/main" id="{3DFA73C0-91F5-55B8-E935-170D59D54B17}"/>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64334" cy="3864334"/>
                          <a:chOff x="0" y="0"/>
                          <a:chExt cx="5867400" cy="5867400"/>
                        </a:xfrm>
                      </wpg:grpSpPr>
                      <wps:wsp>
                        <wps:cNvPr id="2112719832" name="Freeform 6">
                          <a:extLst>
                            <a:ext uri="{FF2B5EF4-FFF2-40B4-BE49-F238E27FC236}">
                              <a16:creationId xmlns:a16="http://schemas.microsoft.com/office/drawing/2014/main" id="{95B28AFF-12EC-D604-1EDE-F40099A11F08}"/>
                            </a:ext>
                          </a:extLst>
                        </wps:cNvPr>
                        <wps:cNvSpPr/>
                        <wps:spPr>
                          <a:xfrm>
                            <a:off x="0" y="0"/>
                            <a:ext cx="5867400" cy="5867400"/>
                          </a:xfrm>
                          <a:custGeom>
                            <a:avLst/>
                            <a:gdLst/>
                            <a:ahLst/>
                            <a:cxnLst/>
                            <a:rect l="l" t="t" r="r" b="b"/>
                            <a:pathLst>
                              <a:path w="3224115" h="3224115">
                                <a:moveTo>
                                  <a:pt x="0" y="0"/>
                                </a:moveTo>
                                <a:lnTo>
                                  <a:pt x="3224115" y="0"/>
                                </a:lnTo>
                                <a:lnTo>
                                  <a:pt x="3224115" y="3224116"/>
                                </a:lnTo>
                                <a:lnTo>
                                  <a:pt x="0" y="3224116"/>
                                </a:lnTo>
                                <a:lnTo>
                                  <a:pt x="0" y="0"/>
                                </a:lnTo>
                                <a:close/>
                              </a:path>
                            </a:pathLst>
                          </a:custGeom>
                          <a:blipFill>
                            <a:blip r:embed="rId14">
                              <a:extLst>
                                <a:ext uri="{96DAC541-7B7A-43D3-8B79-37D633B846F1}">
                                  <asvg:svgBlip xmlns:asvg="http://schemas.microsoft.com/office/drawing/2016/SVG/main" r:embed="rId15"/>
                                </a:ext>
                              </a:extLst>
                            </a:blip>
                            <a:stretch>
                              <a:fillRect/>
                            </a:stretch>
                          </a:blipFill>
                        </wps:spPr>
                        <wps:bodyPr/>
                      </wps:wsp>
                      <pic:pic xmlns:pic="http://schemas.openxmlformats.org/drawingml/2006/picture">
                        <pic:nvPicPr>
                          <pic:cNvPr id="2058299468" name="Picture 2058299468">
                            <a:extLst>
                              <a:ext uri="{FF2B5EF4-FFF2-40B4-BE49-F238E27FC236}">
                                <a16:creationId xmlns:a16="http://schemas.microsoft.com/office/drawing/2014/main" id="{AC6F23E2-627A-C942-D6D7-3DCD61028A2B}"/>
                              </a:ext>
                            </a:extLst>
                          </pic:cNvPr>
                          <pic:cNvPicPr>
                            <a:picLocks noChangeAspect="1"/>
                          </pic:cNvPicPr>
                        </pic:nvPicPr>
                        <pic:blipFill>
                          <a:blip r:embed="rId16">
                            <a:extLst>
                              <a:ext uri="{28A0092B-C50C-407E-A947-70E740481C1C}">
                                <a14:useLocalDpi xmlns:a14="http://schemas.microsoft.com/office/drawing/2010/main" val="0"/>
                              </a:ext>
                            </a:extLst>
                          </a:blip>
                          <a:srcRect l="3" r="3"/>
                          <a:stretch/>
                        </pic:blipFill>
                        <pic:spPr>
                          <a:xfrm>
                            <a:off x="687805" y="647700"/>
                            <a:ext cx="4491790" cy="4571999"/>
                          </a:xfrm>
                          <a:prstGeom prst="ellipse">
                            <a:avLst/>
                          </a:prstGeom>
                        </pic:spPr>
                      </pic:pic>
                    </wpg:wgp>
                  </a:graphicData>
                </a:graphic>
                <wp14:sizeRelH relativeFrom="margin">
                  <wp14:pctWidth>0</wp14:pctWidth>
                </wp14:sizeRelH>
                <wp14:sizeRelV relativeFrom="margin">
                  <wp14:pctHeight>0</wp14:pctHeight>
                </wp14:sizeRelV>
              </wp:anchor>
            </w:drawing>
          </mc:Choice>
          <mc:Fallback>
            <w:pict>
              <v:group w14:anchorId="570265EF" id="Group 4" o:spid="_x0000_s1026" alt="&quot;&quot;" style="position:absolute;margin-left:-64.8pt;margin-top:31.1pt;width:304.3pt;height:304.3pt;z-index:251731968;mso-width-relative:margin;mso-height-relative:margin" coordsize="58674,58674" o:gfxdata="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">
                <v:shape id="Freeform 6" o:spid="_x0000_s1027" style="position:absolute;width:58674;height:58674;visibility:visible;mso-wrap-style:square;v-text-anchor:top" coordsize="3224115,322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" path="m,l3224115,r,3224116l,3224116,,xe" stroked="f">
                  <v:fill r:id="rId17" o:title="" recolor="t" rotate="t" type="frame"/>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8299468" o:spid="_x0000_s1028" type="#_x0000_t75" style="position:absolute;left:6878;top:6477;width:44917;height:45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">
                  <v:imagedata r:id="rId18" o:title="" cropleft="2f" cropright="2f"/>
                </v:shape>
              </v:group>
            </w:pict>
          </mc:Fallback>
        </mc:AlternateContent>
      </w:r>
    </w:p>
    <w:p w14:paraId="5570311F" w14:textId="0265D674" w:rsidR="006D3721" w:rsidRPr="006D3721" w:rsidRDefault="006D3721" w:rsidP="006D3721"/>
    <w:p w14:paraId="4335728A" w14:textId="0113881C" w:rsidR="006D3721" w:rsidRDefault="006D3721" w:rsidP="005F7E61"/>
    <w:p w14:paraId="38BB8CEE" w14:textId="74D0364A" w:rsidR="006D3721" w:rsidRPr="00DD534E" w:rsidRDefault="006D3721" w:rsidP="003561FD"/>
    <w:p w14:paraId="4395D21A" w14:textId="1DF0D405" w:rsidR="00DD534E" w:rsidRPr="00DD534E" w:rsidRDefault="00DD534E" w:rsidP="00DD534E"/>
    <w:p w14:paraId="3F46C00C" w14:textId="1E7E685B" w:rsidR="00A43EA4" w:rsidRDefault="00A43EA4" w:rsidP="005E37E3">
      <w:pPr>
        <w:pStyle w:val="Picture"/>
        <w:spacing w:before="480"/>
      </w:pPr>
    </w:p>
    <w:p w14:paraId="60BE75DE" w14:textId="20362109" w:rsidR="00511FF9" w:rsidRDefault="00511FF9" w:rsidP="00DD534E">
      <w:pPr>
        <w:pStyle w:val="Picture"/>
        <w:spacing w:before="480"/>
      </w:pPr>
    </w:p>
    <w:p w14:paraId="314D83ED" w14:textId="4E48E761" w:rsidR="00511FF9" w:rsidRPr="00511FF9" w:rsidRDefault="003561FD" w:rsidP="00511FF9">
      <w:pPr>
        <w:rPr>
          <w:lang w:eastAsia="en-AU"/>
        </w:rPr>
      </w:pPr>
      <w:r w:rsidRPr="00957B0D">
        <w:rPr>
          <w:noProof/>
        </w:rPr>
        <mc:AlternateContent>
          <mc:Choice Requires="wpg">
            <w:drawing>
              <wp:anchor distT="0" distB="0" distL="114300" distR="114300" simplePos="0" relativeHeight="251734016" behindDoc="0" locked="0" layoutInCell="1" allowOverlap="1" wp14:anchorId="19DBDAC9" wp14:editId="3AF28675">
                <wp:simplePos x="0" y="0"/>
                <wp:positionH relativeFrom="column">
                  <wp:posOffset>2830195</wp:posOffset>
                </wp:positionH>
                <wp:positionV relativeFrom="paragraph">
                  <wp:posOffset>289560</wp:posOffset>
                </wp:positionV>
                <wp:extent cx="3609893" cy="3462932"/>
                <wp:effectExtent l="0" t="0" r="0" b="4445"/>
                <wp:wrapNone/>
                <wp:docPr id="14" name="Group 13">
                  <a:extLst xmlns:a="http://schemas.openxmlformats.org/drawingml/2006/main">
                    <a:ext uri="{FF2B5EF4-FFF2-40B4-BE49-F238E27FC236}">
                      <a16:creationId xmlns:a16="http://schemas.microsoft.com/office/drawing/2014/main" id="{694AFE3E-0034-CA2A-D4F2-F54256FF998C}"/>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609893" cy="3462932"/>
                          <a:chOff x="0" y="0"/>
                          <a:chExt cx="4289974" cy="4114800"/>
                        </a:xfrm>
                      </wpg:grpSpPr>
                      <wps:wsp>
                        <wps:cNvPr id="1281248858" name="Freeform 3">
                          <a:extLst>
                            <a:ext uri="{FF2B5EF4-FFF2-40B4-BE49-F238E27FC236}">
                              <a16:creationId xmlns:a16="http://schemas.microsoft.com/office/drawing/2014/main" id="{36386E92-E507-DA0A-74F4-7EB01578D4A3}"/>
                            </a:ext>
                          </a:extLst>
                        </wps:cNvPr>
                        <wps:cNvSpPr/>
                        <wps:spPr>
                          <a:xfrm>
                            <a:off x="0" y="0"/>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1402684028" name="Picture 1402684028">
                            <a:extLst>
                              <a:ext uri="{FF2B5EF4-FFF2-40B4-BE49-F238E27FC236}">
                                <a16:creationId xmlns:a16="http://schemas.microsoft.com/office/drawing/2014/main" id="{DFC78830-A134-02AF-73A2-852985A0FFD6}"/>
                              </a:ext>
                            </a:extLst>
                          </pic:cNvPr>
                          <pic:cNvPicPr>
                            <a:picLocks noChangeAspect="1"/>
                          </pic:cNvPicPr>
                        </pic:nvPicPr>
                        <pic:blipFill>
                          <a:blip r:embed="rId21">
                            <a:extLst>
                              <a:ext uri="{28A0092B-C50C-407E-A947-70E740481C1C}">
                                <a14:useLocalDpi xmlns:a14="http://schemas.microsoft.com/office/drawing/2010/main" val="0"/>
                              </a:ext>
                            </a:extLst>
                          </a:blip>
                          <a:srcRect l="10302" r="10735"/>
                          <a:stretch>
                            <a:fillRect/>
                          </a:stretch>
                        </pic:blipFill>
                        <pic:spPr>
                          <a:xfrm>
                            <a:off x="398221" y="321065"/>
                            <a:ext cx="3493531" cy="3489330"/>
                          </a:xfrm>
                          <a:prstGeom prst="flowChartConnector">
                            <a:avLst/>
                          </a:prstGeom>
                        </pic:spPr>
                      </pic:pic>
                    </wpg:wgp>
                  </a:graphicData>
                </a:graphic>
                <wp14:sizeRelH relativeFrom="margin">
                  <wp14:pctWidth>0</wp14:pctWidth>
                </wp14:sizeRelH>
                <wp14:sizeRelV relativeFrom="margin">
                  <wp14:pctHeight>0</wp14:pctHeight>
                </wp14:sizeRelV>
              </wp:anchor>
            </w:drawing>
          </mc:Choice>
          <mc:Fallback>
            <w:pict>
              <v:group w14:anchorId="0B096EA4" id="Group 13" o:spid="_x0000_s1026" alt="&quot;&quot;" style="position:absolute;margin-left:222.85pt;margin-top:22.8pt;width:284.25pt;height:272.65pt;z-index:251734016;mso-width-relative:margin;mso-height-relative:margin" coordsize="42899,41148" o:gfxdata="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">
                <v:shape id="Freeform 3" o:spid="_x0000_s1027" style="position:absolute;width:42899;height:41148;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" path="m,l4289974,r,4114800l,4114800,,xe" stroked="f">
                  <v:fill r:id="rId22" o:title="" recolor="t" rotate="t" type="frame"/>
                  <v:path arrowok="t"/>
                </v:shape>
                <v:shape id="Picture 1402684028" o:spid="_x0000_s1028" type="#_x0000_t75" style="position:absolute;left:3982;top:3210;width:34935;height:34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">
                  <v:imagedata r:id="rId23" o:title="" cropleft="6752f" cropright="7035f"/>
                </v:shape>
              </v:group>
            </w:pict>
          </mc:Fallback>
        </mc:AlternateContent>
      </w:r>
    </w:p>
    <w:p w14:paraId="6004EB4A" w14:textId="1982E99D" w:rsidR="00511FF9" w:rsidRDefault="00511FF9" w:rsidP="00511FF9">
      <w:pPr>
        <w:pStyle w:val="Picture"/>
        <w:tabs>
          <w:tab w:val="left" w:pos="3181"/>
        </w:tabs>
        <w:spacing w:before="480"/>
      </w:pPr>
      <w:r>
        <w:tab/>
      </w:r>
    </w:p>
    <w:p w14:paraId="609463D7" w14:textId="3377A293" w:rsidR="00764D6A" w:rsidRPr="001C1993" w:rsidRDefault="007064EA" w:rsidP="00DD534E">
      <w:pPr>
        <w:pStyle w:val="Picture"/>
        <w:spacing w:before="480"/>
      </w:pPr>
      <w:r>
        <mc:AlternateContent>
          <mc:Choice Requires="wpg">
            <w:drawing>
              <wp:anchor distT="0" distB="0" distL="114300" distR="114300" simplePos="0" relativeHeight="251729920" behindDoc="0" locked="0" layoutInCell="1" allowOverlap="1" wp14:anchorId="78A040E1" wp14:editId="55F0B9FB">
                <wp:simplePos x="0" y="0"/>
                <wp:positionH relativeFrom="column">
                  <wp:posOffset>99695</wp:posOffset>
                </wp:positionH>
                <wp:positionV relativeFrom="paragraph">
                  <wp:posOffset>3391551</wp:posOffset>
                </wp:positionV>
                <wp:extent cx="5534108" cy="2322233"/>
                <wp:effectExtent l="0" t="0" r="9525" b="1905"/>
                <wp:wrapNone/>
                <wp:docPr id="1087770816" name="Group 3"/>
                <wp:cNvGraphicFramePr/>
                <a:graphic xmlns:a="http://schemas.openxmlformats.org/drawingml/2006/main">
                  <a:graphicData uri="http://schemas.microsoft.com/office/word/2010/wordprocessingGroup">
                    <wpg:wgp>
                      <wpg:cNvGrpSpPr/>
                      <wpg:grpSpPr>
                        <a:xfrm>
                          <a:off x="0" y="0"/>
                          <a:ext cx="5534108" cy="2322233"/>
                          <a:chOff x="-9457" y="646289"/>
                          <a:chExt cx="5494351" cy="2317888"/>
                        </a:xfrm>
                      </wpg:grpSpPr>
                      <wps:wsp>
                        <wps:cNvPr id="2006653818" name="Freeform 2"/>
                        <wps:cNvSpPr/>
                        <wps:spPr>
                          <a:xfrm>
                            <a:off x="-9457" y="646289"/>
                            <a:ext cx="5494351" cy="2317888"/>
                          </a:xfrm>
                          <a:custGeom>
                            <a:avLst/>
                            <a:gdLst/>
                            <a:ahLst/>
                            <a:cxnLst/>
                            <a:rect l="l" t="t" r="r" b="b"/>
                            <a:pathLst>
                              <a:path w="7315200" h="1481328">
                                <a:moveTo>
                                  <a:pt x="0" y="0"/>
                                </a:moveTo>
                                <a:lnTo>
                                  <a:pt x="7315200" y="0"/>
                                </a:lnTo>
                                <a:lnTo>
                                  <a:pt x="7315200" y="1481328"/>
                                </a:lnTo>
                                <a:lnTo>
                                  <a:pt x="0" y="1481328"/>
                                </a:lnTo>
                                <a:lnTo>
                                  <a:pt x="0" y="0"/>
                                </a:lnTo>
                                <a:close/>
                              </a:path>
                            </a:pathLst>
                          </a:custGeom>
                          <a:blipFill>
                            <a:blip r:embed="rId24">
                              <a:extLst>
                                <a:ext uri="{96DAC541-7B7A-43D3-8B79-37D633B846F1}">
                                  <asvg:svgBlip xmlns:asvg="http://schemas.microsoft.com/office/drawing/2016/SVG/main" r:embed="rId25"/>
                                </a:ext>
                              </a:extLst>
                            </a:blip>
                            <a:stretch>
                              <a:fillRect/>
                            </a:stretch>
                          </a:blipFill>
                        </wps:spPr>
                        <wps:bodyPr/>
                      </wps:wsp>
                      <wps:wsp>
                        <wps:cNvPr id="1344926590" name="Text Box 2"/>
                        <wps:cNvSpPr txBox="1">
                          <a:spLocks noChangeArrowheads="1"/>
                        </wps:cNvSpPr>
                        <wps:spPr bwMode="auto">
                          <a:xfrm>
                            <a:off x="137145" y="812332"/>
                            <a:ext cx="5198752" cy="1928030"/>
                          </a:xfrm>
                          <a:prstGeom prst="rect">
                            <a:avLst/>
                          </a:prstGeom>
                          <a:noFill/>
                          <a:ln w="9525">
                            <a:noFill/>
                            <a:miter lim="800000"/>
                            <a:headEnd/>
                            <a:tailEnd/>
                          </a:ln>
                        </wps:spPr>
                        <wps:txbx>
                          <w:txbxContent>
                            <w:p w14:paraId="4AAAD5A7" w14:textId="10EFD294" w:rsidR="002F38F1" w:rsidRPr="005F7E61" w:rsidRDefault="002F38F1" w:rsidP="005F7E61">
                              <w:pPr>
                                <w:jc w:val="center"/>
                                <w:rPr>
                                  <w:rFonts w:ascii="Calibri" w:hAnsi="Calibri" w:cs="Calibri"/>
                                  <w:b/>
                                  <w:bCs/>
                                  <w:color w:val="FFFFFF" w:themeColor="background1"/>
                                  <w:sz w:val="72"/>
                                  <w:szCs w:val="72"/>
                                </w:rPr>
                              </w:pPr>
                              <w:r w:rsidRPr="005F7E61">
                                <w:rPr>
                                  <w:rFonts w:ascii="Calibri" w:hAnsi="Calibri" w:cs="Calibri"/>
                                  <w:b/>
                                  <w:bCs/>
                                  <w:color w:val="FFFFFF" w:themeColor="background1"/>
                                  <w:sz w:val="72"/>
                                  <w:szCs w:val="72"/>
                                </w:rPr>
                                <w:t xml:space="preserve">Bush Blitz </w:t>
                              </w:r>
                              <w:r w:rsidR="00D7714C" w:rsidRPr="005F7E61">
                                <w:rPr>
                                  <w:rFonts w:ascii="Calibri" w:hAnsi="Calibri" w:cs="Calibri"/>
                                  <w:b/>
                                  <w:bCs/>
                                  <w:color w:val="FFFFFF" w:themeColor="background1"/>
                                  <w:sz w:val="72"/>
                                  <w:szCs w:val="72"/>
                                </w:rPr>
                                <w:t>summary</w:t>
                              </w:r>
                              <w:r w:rsidRPr="005F7E61">
                                <w:rPr>
                                  <w:rFonts w:ascii="Calibri" w:hAnsi="Calibri" w:cs="Calibri"/>
                                  <w:b/>
                                  <w:bCs/>
                                  <w:color w:val="FFFFFF" w:themeColor="background1"/>
                                  <w:sz w:val="72"/>
                                  <w:szCs w:val="72"/>
                                </w:rPr>
                                <w:t>:</w:t>
                              </w:r>
                              <w:r w:rsidR="004021FE" w:rsidRPr="005F7E61">
                                <w:rPr>
                                  <w:rFonts w:ascii="Calibri" w:hAnsi="Calibri" w:cs="Calibri"/>
                                  <w:b/>
                                  <w:bCs/>
                                  <w:color w:val="FFFFFF" w:themeColor="background1"/>
                                  <w:sz w:val="72"/>
                                  <w:szCs w:val="72"/>
                                </w:rPr>
                                <w:t xml:space="preserve"> </w:t>
                              </w:r>
                              <w:r w:rsidRPr="005F7E61">
                                <w:rPr>
                                  <w:rFonts w:ascii="Calibri" w:hAnsi="Calibri" w:cs="Calibri"/>
                                  <w:b/>
                                  <w:bCs/>
                                  <w:color w:val="FFFFFF" w:themeColor="background1"/>
                                  <w:sz w:val="72"/>
                                  <w:szCs w:val="72"/>
                                </w:rPr>
                                <w:t>Nanda Country (Kalbarri), Western Australia 20</w:t>
                              </w:r>
                              <w:bookmarkStart w:id="0" w:name="_Hlk54171327"/>
                              <w:bookmarkStart w:id="1" w:name="_Hlk82002498"/>
                              <w:r w:rsidRPr="005F7E61">
                                <w:rPr>
                                  <w:rFonts w:ascii="Calibri" w:hAnsi="Calibri" w:cs="Calibri"/>
                                  <w:b/>
                                  <w:bCs/>
                                  <w:color w:val="FFFFFF" w:themeColor="background1"/>
                                  <w:sz w:val="72"/>
                                  <w:szCs w:val="72"/>
                                </w:rPr>
                                <w:t>24</w:t>
                              </w:r>
                              <w:bookmarkEnd w:id="0"/>
                              <w:bookmarkEnd w:id="1"/>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8A040E1" id="Group 3" o:spid="_x0000_s1026" style="position:absolute;margin-left:7.85pt;margin-top:267.05pt;width:435.75pt;height:182.85pt;z-index:251729920;mso-width-relative:margin;mso-height-relative:margin" coordorigin="-94,6462" coordsize="54943,231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">
                <v:shape id="Freeform 2" o:spid="_x0000_s1027" style="position:absolute;left:-94;top:6462;width:54942;height:23179;visibility:visible;mso-wrap-style:square;v-text-anchor:top" coordsize="7315200,148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" path="m,l7315200,r,1481328l,1481328,,xe" stroked="f">
                  <v:fill r:id="rId26" o:title="" recolor="t" rotate="t" type="frame"/>
                  <v:path arrowok="t"/>
                </v:shape>
                <v:shapetype id="_x0000_t202" coordsize="21600,21600" o:spt="202" path="m,l,21600r21600,l21600,xe">
                  <v:stroke joinstyle="miter"/>
                  <v:path gradientshapeok="t" o:connecttype="rect"/>
                </v:shapetype>
                <v:shape id="_x0000_s1028" type="#_x0000_t202" style="position:absolute;left:1371;top:8123;width:51987;height:19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" filled="f" stroked="f">
                  <v:textbox>
                    <w:txbxContent>
                      <w:p w14:paraId="4AAAD5A7" w14:textId="10EFD294" w:rsidR="002F38F1" w:rsidRPr="005F7E61" w:rsidRDefault="002F38F1" w:rsidP="005F7E61">
                        <w:pPr>
                          <w:jc w:val="center"/>
                          <w:rPr>
                            <w:rFonts w:ascii="Calibri" w:hAnsi="Calibri" w:cs="Calibri"/>
                            <w:b/>
                            <w:bCs/>
                            <w:color w:val="FFFFFF" w:themeColor="background1"/>
                            <w:sz w:val="72"/>
                            <w:szCs w:val="72"/>
                          </w:rPr>
                        </w:pPr>
                        <w:r w:rsidRPr="005F7E61">
                          <w:rPr>
                            <w:rFonts w:ascii="Calibri" w:hAnsi="Calibri" w:cs="Calibri"/>
                            <w:b/>
                            <w:bCs/>
                            <w:color w:val="FFFFFF" w:themeColor="background1"/>
                            <w:sz w:val="72"/>
                            <w:szCs w:val="72"/>
                          </w:rPr>
                          <w:t xml:space="preserve">Bush Blitz </w:t>
                        </w:r>
                        <w:r w:rsidR="00D7714C" w:rsidRPr="005F7E61">
                          <w:rPr>
                            <w:rFonts w:ascii="Calibri" w:hAnsi="Calibri" w:cs="Calibri"/>
                            <w:b/>
                            <w:bCs/>
                            <w:color w:val="FFFFFF" w:themeColor="background1"/>
                            <w:sz w:val="72"/>
                            <w:szCs w:val="72"/>
                          </w:rPr>
                          <w:t>summary</w:t>
                        </w:r>
                        <w:r w:rsidRPr="005F7E61">
                          <w:rPr>
                            <w:rFonts w:ascii="Calibri" w:hAnsi="Calibri" w:cs="Calibri"/>
                            <w:b/>
                            <w:bCs/>
                            <w:color w:val="FFFFFF" w:themeColor="background1"/>
                            <w:sz w:val="72"/>
                            <w:szCs w:val="72"/>
                          </w:rPr>
                          <w:t>:</w:t>
                        </w:r>
                        <w:r w:rsidR="004021FE" w:rsidRPr="005F7E61">
                          <w:rPr>
                            <w:rFonts w:ascii="Calibri" w:hAnsi="Calibri" w:cs="Calibri"/>
                            <w:b/>
                            <w:bCs/>
                            <w:color w:val="FFFFFF" w:themeColor="background1"/>
                            <w:sz w:val="72"/>
                            <w:szCs w:val="72"/>
                          </w:rPr>
                          <w:t xml:space="preserve"> </w:t>
                        </w:r>
                        <w:r w:rsidRPr="005F7E61">
                          <w:rPr>
                            <w:rFonts w:ascii="Calibri" w:hAnsi="Calibri" w:cs="Calibri"/>
                            <w:b/>
                            <w:bCs/>
                            <w:color w:val="FFFFFF" w:themeColor="background1"/>
                            <w:sz w:val="72"/>
                            <w:szCs w:val="72"/>
                          </w:rPr>
                          <w:t>Nanda Country (Kalbarri), Western Australia 20</w:t>
                        </w:r>
                        <w:bookmarkStart w:id="2" w:name="_Hlk54171327"/>
                        <w:bookmarkStart w:id="3" w:name="_Hlk82002498"/>
                        <w:r w:rsidRPr="005F7E61">
                          <w:rPr>
                            <w:rFonts w:ascii="Calibri" w:hAnsi="Calibri" w:cs="Calibri"/>
                            <w:b/>
                            <w:bCs/>
                            <w:color w:val="FFFFFF" w:themeColor="background1"/>
                            <w:sz w:val="72"/>
                            <w:szCs w:val="72"/>
                          </w:rPr>
                          <w:t>24</w:t>
                        </w:r>
                        <w:bookmarkEnd w:id="2"/>
                        <w:bookmarkEnd w:id="3"/>
                      </w:p>
                    </w:txbxContent>
                  </v:textbox>
                </v:shape>
              </v:group>
            </w:pict>
          </mc:Fallback>
        </mc:AlternateContent>
      </w:r>
      <w:r w:rsidR="00141AEF" w:rsidRPr="00511FF9">
        <w:br w:type="page"/>
      </w:r>
      <w:r w:rsidR="00E91D72" w:rsidRPr="00BB1870">
        <w:rPr>
          <w:sz w:val="18"/>
          <w:szCs w:val="18"/>
        </w:rPr>
        <w:lastRenderedPageBreak/>
        <w:t xml:space="preserve">© Commonwealth of Australia </w:t>
      </w:r>
      <w:r w:rsidR="00B97E61" w:rsidRPr="00BB1870">
        <w:rPr>
          <w:sz w:val="18"/>
          <w:szCs w:val="18"/>
        </w:rPr>
        <w:t>202</w:t>
      </w:r>
      <w:r w:rsidR="00EA44CB" w:rsidRPr="00BB1870">
        <w:rPr>
          <w:sz w:val="18"/>
          <w:szCs w:val="18"/>
        </w:rPr>
        <w:t>6</w:t>
      </w:r>
    </w:p>
    <w:p w14:paraId="37C70C2B" w14:textId="7B247B61" w:rsidR="00764D6A" w:rsidRPr="001C1993" w:rsidRDefault="00E91D72">
      <w:pPr>
        <w:pStyle w:val="Normalsmall"/>
        <w:rPr>
          <w:rStyle w:val="Strong"/>
        </w:rPr>
      </w:pPr>
      <w:r w:rsidRPr="001C1993">
        <w:rPr>
          <w:rStyle w:val="Strong"/>
        </w:rPr>
        <w:t>Ownership of intellectual property rights</w:t>
      </w:r>
    </w:p>
    <w:p w14:paraId="6A2A9806" w14:textId="4B2E769C" w:rsidR="00764D6A" w:rsidRPr="001C1993" w:rsidRDefault="00E91D72">
      <w:pPr>
        <w:pStyle w:val="Normalsmall"/>
      </w:pPr>
      <w:r w:rsidRPr="001C1993">
        <w:t>Unless otherwise noted, copyright (and any other intellectual property rights) in this publication is owned by the Commonwealth of Australia (referred to as the Commonwealth).</w:t>
      </w:r>
    </w:p>
    <w:p w14:paraId="7F17062D" w14:textId="77777777" w:rsidR="00764D6A" w:rsidRPr="001C1993" w:rsidRDefault="00E91D72">
      <w:pPr>
        <w:pStyle w:val="Normalsmall"/>
        <w:rPr>
          <w:rStyle w:val="Strong"/>
        </w:rPr>
      </w:pPr>
      <w:r w:rsidRPr="001C1993">
        <w:rPr>
          <w:rStyle w:val="Strong"/>
        </w:rPr>
        <w:t>Creative Commons licence</w:t>
      </w:r>
    </w:p>
    <w:p w14:paraId="3154F10C" w14:textId="77777777" w:rsidR="00764D6A" w:rsidRPr="001C1993" w:rsidRDefault="00E91D72">
      <w:pPr>
        <w:pStyle w:val="Normalsmall"/>
      </w:pPr>
      <w:r w:rsidRPr="001C1993">
        <w:t xml:space="preserve">All material in this publication is licensed under a </w:t>
      </w:r>
      <w:hyperlink r:id="rId27" w:history="1">
        <w:r w:rsidRPr="001C1993">
          <w:rPr>
            <w:rStyle w:val="Hyperlink"/>
          </w:rPr>
          <w:t>Creative Commons Attribution 4.0 International Licence</w:t>
        </w:r>
      </w:hyperlink>
      <w:r w:rsidRPr="001C1993">
        <w:t xml:space="preserve"> except content supplied by third parties, logos and the Commonwealth Coat of Arms.</w:t>
      </w:r>
    </w:p>
    <w:p w14:paraId="3677B220" w14:textId="77777777" w:rsidR="00DD31F8" w:rsidRDefault="00DD31F8">
      <w:pPr>
        <w:pStyle w:val="Normalsmall"/>
      </w:pPr>
      <w:r w:rsidRPr="00DD31F8">
        <w:t xml:space="preserve">Inquiries about the licence and any use of this document should be submitted via our online contact </w:t>
      </w:r>
      <w:hyperlink r:id="rId28" w:history="1">
        <w:r w:rsidRPr="00DD31F8">
          <w:rPr>
            <w:rStyle w:val="Hyperlink"/>
          </w:rPr>
          <w:t>form</w:t>
        </w:r>
      </w:hyperlink>
      <w:r w:rsidRPr="00DD31F8">
        <w:t>.</w:t>
      </w:r>
    </w:p>
    <w:p w14:paraId="5ADD11E4" w14:textId="36A8737A" w:rsidR="00764D6A" w:rsidRPr="001C1993" w:rsidRDefault="00E91D72">
      <w:pPr>
        <w:pStyle w:val="Normalsmall"/>
      </w:pPr>
      <w:r w:rsidRPr="001C1993">
        <w:rPr>
          <w:noProof/>
          <w:lang w:eastAsia="en-AU"/>
        </w:rPr>
        <w:drawing>
          <wp:inline distT="0" distB="0" distL="0" distR="0" wp14:anchorId="11811928" wp14:editId="4DD5B0DA">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9"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E043869" w14:textId="77777777" w:rsidR="00764D6A" w:rsidRPr="001C1993" w:rsidRDefault="00E91D72">
      <w:pPr>
        <w:pStyle w:val="Normalsmall"/>
        <w:rPr>
          <w:rStyle w:val="Strong"/>
        </w:rPr>
      </w:pPr>
      <w:r w:rsidRPr="001C1993">
        <w:rPr>
          <w:rStyle w:val="Strong"/>
        </w:rPr>
        <w:t>Cataloguing data</w:t>
      </w:r>
    </w:p>
    <w:p w14:paraId="7A21054B" w14:textId="40A39C42" w:rsidR="00764D6A" w:rsidRPr="00737BBE" w:rsidRDefault="00E91D72">
      <w:pPr>
        <w:pStyle w:val="Normalsmall"/>
      </w:pPr>
      <w:bookmarkStart w:id="4" w:name="_Hlk52355467"/>
      <w:r w:rsidRPr="001C1993">
        <w:t xml:space="preserve">This </w:t>
      </w:r>
      <w:r w:rsidRPr="00185BF2">
        <w:t xml:space="preserve">publication (and any material sourced from it) should be attributed as: </w:t>
      </w:r>
      <w:r w:rsidR="00155A83" w:rsidRPr="00185BF2">
        <w:t>Bush Blitz</w:t>
      </w:r>
      <w:r w:rsidR="008E5DF5" w:rsidRPr="00185BF2">
        <w:t xml:space="preserve"> 202</w:t>
      </w:r>
      <w:r w:rsidR="00450F48">
        <w:t>6</w:t>
      </w:r>
      <w:r w:rsidRPr="00185BF2">
        <w:t xml:space="preserve">, </w:t>
      </w:r>
      <w:r w:rsidR="007574EF" w:rsidRPr="007574EF">
        <w:rPr>
          <w:rStyle w:val="Emphasis"/>
        </w:rPr>
        <w:t>Bush Blitz summary:</w:t>
      </w:r>
      <w:r w:rsidR="007574EF">
        <w:t xml:space="preserve"> </w:t>
      </w:r>
      <w:r w:rsidR="00185BF2" w:rsidRPr="00185BF2">
        <w:rPr>
          <w:i/>
        </w:rPr>
        <w:t>Nanda Country</w:t>
      </w:r>
      <w:r w:rsidR="0057554B">
        <w:rPr>
          <w:i/>
        </w:rPr>
        <w:t xml:space="preserve"> (Kalbarri)</w:t>
      </w:r>
      <w:r w:rsidR="003A1640" w:rsidRPr="00185BF2">
        <w:rPr>
          <w:i/>
        </w:rPr>
        <w:t>,</w:t>
      </w:r>
      <w:r w:rsidR="00322510" w:rsidRPr="00185BF2">
        <w:rPr>
          <w:i/>
        </w:rPr>
        <w:t xml:space="preserve"> W</w:t>
      </w:r>
      <w:r w:rsidR="003A1640" w:rsidRPr="00185BF2">
        <w:rPr>
          <w:i/>
        </w:rPr>
        <w:t>estern Australia</w:t>
      </w:r>
      <w:r w:rsidR="00155A83" w:rsidRPr="00185BF2">
        <w:rPr>
          <w:i/>
        </w:rPr>
        <w:t xml:space="preserve"> 20</w:t>
      </w:r>
      <w:r w:rsidR="00185BF2" w:rsidRPr="00185BF2">
        <w:rPr>
          <w:i/>
        </w:rPr>
        <w:t>2</w:t>
      </w:r>
      <w:r w:rsidR="00185BF2">
        <w:rPr>
          <w:i/>
        </w:rPr>
        <w:t>4</w:t>
      </w:r>
      <w:r w:rsidRPr="00185BF2">
        <w:t xml:space="preserve">, </w:t>
      </w:r>
      <w:r w:rsidR="00061AF1" w:rsidRPr="00185BF2">
        <w:t>Department of Climate Change, Energy, the Environment and Water, Canberra</w:t>
      </w:r>
      <w:r w:rsidR="00155A83" w:rsidRPr="00185BF2">
        <w:t>.</w:t>
      </w:r>
      <w:r w:rsidRPr="00185BF2">
        <w:t xml:space="preserve"> CC BY 4.0.</w:t>
      </w:r>
      <w:bookmarkEnd w:id="4"/>
    </w:p>
    <w:p w14:paraId="5FD4FE30" w14:textId="5AA9FE7C" w:rsidR="00764D6A" w:rsidRDefault="00E91D72" w:rsidP="004A33D2">
      <w:pPr>
        <w:pStyle w:val="Normalsmall"/>
        <w:tabs>
          <w:tab w:val="left" w:pos="6630"/>
        </w:tabs>
      </w:pPr>
      <w:r>
        <w:t xml:space="preserve">This publication is </w:t>
      </w:r>
      <w:r w:rsidRPr="00E20810">
        <w:t xml:space="preserve">available at </w:t>
      </w:r>
      <w:hyperlink r:id="rId30" w:history="1">
        <w:r w:rsidR="00E3264A">
          <w:rPr>
            <w:rStyle w:val="Hyperlink"/>
          </w:rPr>
          <w:t>bushblitz.org.au/reports</w:t>
        </w:r>
      </w:hyperlink>
      <w:r w:rsidRPr="00E20810">
        <w:t>.</w:t>
      </w:r>
    </w:p>
    <w:p w14:paraId="09285FAB" w14:textId="62658599" w:rsidR="00764D6A" w:rsidRDefault="00B5740E">
      <w:pPr>
        <w:pStyle w:val="Normalsmall"/>
        <w:spacing w:after="0"/>
      </w:pPr>
      <w:r>
        <w:t xml:space="preserve">Department of </w:t>
      </w:r>
      <w:r w:rsidR="004A2CC2" w:rsidRPr="004A2CC2">
        <w:t>Climate Change, Energy, the Environment and Water</w:t>
      </w:r>
    </w:p>
    <w:p w14:paraId="6CEAC9A2" w14:textId="76DC9E56" w:rsidR="00764D6A" w:rsidRDefault="004A2CC2">
      <w:pPr>
        <w:pStyle w:val="Normalsmall"/>
        <w:spacing w:after="0"/>
      </w:pPr>
      <w:r w:rsidRPr="004A2CC2">
        <w:t>GPO Box 3090 Canberra ACT 2601</w:t>
      </w:r>
    </w:p>
    <w:p w14:paraId="064633A2" w14:textId="77777777" w:rsidR="00764D6A" w:rsidRDefault="00E91D72">
      <w:pPr>
        <w:pStyle w:val="Normalsmall"/>
        <w:spacing w:after="0"/>
      </w:pPr>
      <w:r>
        <w:t xml:space="preserve">Telephone </w:t>
      </w:r>
      <w:r w:rsidRPr="00773056">
        <w:t>1800 900 090</w:t>
      </w:r>
    </w:p>
    <w:p w14:paraId="4E3770FE" w14:textId="327D771C" w:rsidR="00764D6A" w:rsidRDefault="00E91D72">
      <w:pPr>
        <w:pStyle w:val="Normalsmall"/>
      </w:pPr>
      <w:r w:rsidRPr="00E20810">
        <w:t xml:space="preserve">Web </w:t>
      </w:r>
      <w:hyperlink r:id="rId31" w:history="1">
        <w:r w:rsidR="00061AF1">
          <w:rPr>
            <w:rStyle w:val="Hyperlink"/>
          </w:rPr>
          <w:t>dcceew.gov.au</w:t>
        </w:r>
      </w:hyperlink>
    </w:p>
    <w:p w14:paraId="3FF6A161" w14:textId="77777777" w:rsidR="007C358A" w:rsidRDefault="007C358A">
      <w:pPr>
        <w:pStyle w:val="Normalsmall"/>
      </w:pPr>
      <w:r>
        <w:rPr>
          <w:rStyle w:val="Strong"/>
        </w:rPr>
        <w:t>Disclaimer</w:t>
      </w:r>
    </w:p>
    <w:p w14:paraId="7399EFA9" w14:textId="4C244B85" w:rsidR="00764D6A" w:rsidRDefault="00E91D72">
      <w:pPr>
        <w:pStyle w:val="Normalsmall"/>
      </w:pPr>
      <w:r>
        <w:t xml:space="preserve">The Australian Government acting through the </w:t>
      </w:r>
      <w:r w:rsidR="00061AF1" w:rsidRPr="00061AF1">
        <w:t>Department of Climate Change, Energy, the Environment and Water</w:t>
      </w:r>
      <w:r w:rsidR="00061AF1">
        <w:t xml:space="preserve"> </w:t>
      </w:r>
      <w:r>
        <w:t>has exercised due care and skill in preparing and compiling the information and data in this publication.</w:t>
      </w:r>
      <w:r w:rsidR="006D67D3">
        <w:t xml:space="preserve"> </w:t>
      </w:r>
      <w:r>
        <w:t xml:space="preserve">Notwithstanding, the </w:t>
      </w:r>
      <w:r w:rsidR="00061AF1" w:rsidRPr="00061AF1">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738C1609" w14:textId="6895E234" w:rsidR="00764D6A" w:rsidRPr="00F67F1A" w:rsidRDefault="00F67F1A">
      <w:pPr>
        <w:pStyle w:val="Normalsmall"/>
        <w:rPr>
          <w:rStyle w:val="Strong"/>
        </w:rPr>
      </w:pPr>
      <w:r w:rsidRPr="00F67F1A">
        <w:rPr>
          <w:rStyle w:val="Strong"/>
        </w:rPr>
        <w:t>Contributors</w:t>
      </w:r>
    </w:p>
    <w:p w14:paraId="535EEF56" w14:textId="1A05A5FF" w:rsidR="00F64F2F" w:rsidRDefault="00EE7B1D" w:rsidP="00F67F1A">
      <w:pPr>
        <w:pStyle w:val="Normalsmall"/>
      </w:pPr>
      <w:r>
        <w:t xml:space="preserve">The </w:t>
      </w:r>
      <w:r w:rsidR="00F67F1A">
        <w:t xml:space="preserve">Bush Blitz </w:t>
      </w:r>
      <w:r>
        <w:t xml:space="preserve">program </w:t>
      </w:r>
      <w:r w:rsidR="00F67F1A">
        <w:t xml:space="preserve">is coordinated by </w:t>
      </w:r>
      <w:r w:rsidR="001311CB">
        <w:t>Parks Australia</w:t>
      </w:r>
      <w:r w:rsidR="00F67F1A">
        <w:t xml:space="preserve">, which is part of the Australian Government </w:t>
      </w:r>
      <w:r w:rsidR="00061AF1" w:rsidRPr="00061AF1">
        <w:t>Department of Climate Change, Energy, the Environment and Water</w:t>
      </w:r>
      <w:r w:rsidR="00F67F1A">
        <w:t>. The program is a partnership between the Australian Government, BHP and Earthwatch Australia.</w:t>
      </w:r>
    </w:p>
    <w:p w14:paraId="603649FC" w14:textId="62BEF8E2" w:rsidR="00764D6A" w:rsidRDefault="00F67F1A" w:rsidP="00F67F1A">
      <w:pPr>
        <w:pStyle w:val="Normalsmall"/>
      </w:pPr>
      <w:r w:rsidRPr="00454271">
        <w:t>Research agencies involved in this Bush Blitz were the Western Australian Museum</w:t>
      </w:r>
      <w:r w:rsidR="006C5A64" w:rsidRPr="00454271">
        <w:t>, the Western Australian Herbarium</w:t>
      </w:r>
      <w:r w:rsidR="00454271" w:rsidRPr="00454271">
        <w:t>, the Australian National Insect Collection, Ecosystem and Biological Services, the South Australian Museum</w:t>
      </w:r>
      <w:r w:rsidR="00C5232C">
        <w:t xml:space="preserve"> and </w:t>
      </w:r>
      <w:r w:rsidR="00454271" w:rsidRPr="00454271">
        <w:t>the University of Adelaide</w:t>
      </w:r>
      <w:r w:rsidRPr="00454271">
        <w:t>.</w:t>
      </w:r>
    </w:p>
    <w:p w14:paraId="714F7816" w14:textId="77777777" w:rsidR="00F67F1A" w:rsidRPr="00F67F1A" w:rsidRDefault="00F67F1A" w:rsidP="00F67F1A">
      <w:pPr>
        <w:pStyle w:val="Normalsmall"/>
        <w:rPr>
          <w:rStyle w:val="Strong"/>
        </w:rPr>
      </w:pPr>
      <w:r w:rsidRPr="00F67F1A">
        <w:rPr>
          <w:rStyle w:val="Strong"/>
        </w:rPr>
        <w:t>Photo credits</w:t>
      </w:r>
    </w:p>
    <w:p w14:paraId="5EF0C389" w14:textId="79845938" w:rsidR="00F67F1A" w:rsidRDefault="00F67F1A" w:rsidP="00F67F1A">
      <w:pPr>
        <w:pStyle w:val="Normalsmall"/>
      </w:pPr>
      <w:r>
        <w:t xml:space="preserve">Photographs are reproduced in this publication with permission. Effort has been made to credit the photographers correctly; however, please contact </w:t>
      </w:r>
      <w:hyperlink r:id="rId32" w:history="1">
        <w:r w:rsidR="009D1E23">
          <w:rPr>
            <w:rStyle w:val="Hyperlink"/>
          </w:rPr>
          <w:t>BushBlitz@dcceew.gov.au</w:t>
        </w:r>
      </w:hyperlink>
      <w:r>
        <w:t xml:space="preserve"> if a photo is incorrectly credited.</w:t>
      </w:r>
      <w:r w:rsidR="00C13A3E">
        <w:t xml:space="preserve"> </w:t>
      </w:r>
      <w:r w:rsidR="00D04AFB">
        <w:t>Cover images</w:t>
      </w:r>
      <w:r w:rsidR="00B46933">
        <w:t xml:space="preserve"> </w:t>
      </w:r>
      <w:r w:rsidR="003E1ED0">
        <w:t xml:space="preserve">were taken by </w:t>
      </w:r>
      <w:r w:rsidR="00B46933">
        <w:t>Helen Cross © Bush Blitz.</w:t>
      </w:r>
    </w:p>
    <w:p w14:paraId="308F9C54" w14:textId="77777777" w:rsidR="00097A07" w:rsidRPr="00097A07" w:rsidRDefault="00097A07" w:rsidP="00097A07">
      <w:pPr>
        <w:pStyle w:val="Normalsmall"/>
        <w:rPr>
          <w:rStyle w:val="Strong"/>
        </w:rPr>
      </w:pPr>
      <w:bookmarkStart w:id="5" w:name="_Hlk201061989"/>
      <w:r w:rsidRPr="00097A07">
        <w:rPr>
          <w:rStyle w:val="Strong"/>
        </w:rPr>
        <w:t>Acknowledgements</w:t>
      </w:r>
    </w:p>
    <w:p w14:paraId="0DDB52D8" w14:textId="39DD9F52" w:rsidR="004B14EC" w:rsidRPr="000C6022" w:rsidRDefault="00BB1870" w:rsidP="000C6022">
      <w:pPr>
        <w:pStyle w:val="Normalsmall"/>
      </w:pPr>
      <w:bookmarkStart w:id="6" w:name="_Hlk219798150"/>
      <w:bookmarkEnd w:id="5"/>
      <w:r>
        <w:rPr>
          <w:noProof/>
        </w:rPr>
        <w:drawing>
          <wp:anchor distT="0" distB="0" distL="114300" distR="114300" simplePos="0" relativeHeight="251680768" behindDoc="1" locked="0" layoutInCell="1" allowOverlap="1" wp14:anchorId="19CA09F2" wp14:editId="6DDDDFF5">
            <wp:simplePos x="0" y="0"/>
            <wp:positionH relativeFrom="column">
              <wp:posOffset>1905</wp:posOffset>
            </wp:positionH>
            <wp:positionV relativeFrom="paragraph">
              <wp:posOffset>1017270</wp:posOffset>
            </wp:positionV>
            <wp:extent cx="5759450" cy="808355"/>
            <wp:effectExtent l="0" t="0" r="0" b="0"/>
            <wp:wrapNone/>
            <wp:docPr id="349258172" name="Picture 349258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258172" name="Picture 349258172">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5759450" cy="808355"/>
                    </a:xfrm>
                    <a:prstGeom prst="rect">
                      <a:avLst/>
                    </a:prstGeom>
                  </pic:spPr>
                </pic:pic>
              </a:graphicData>
            </a:graphic>
            <wp14:sizeRelH relativeFrom="page">
              <wp14:pctWidth>0</wp14:pctWidth>
            </wp14:sizeRelH>
            <wp14:sizeRelV relativeFrom="page">
              <wp14:pctHeight>0</wp14:pctHeight>
            </wp14:sizeRelV>
          </wp:anchor>
        </w:drawing>
      </w:r>
      <w:r w:rsidR="0026057E">
        <w:t xml:space="preserve">The </w:t>
      </w:r>
      <w:r w:rsidR="00097A07" w:rsidRPr="005379A5">
        <w:t>Bush Blitz</w:t>
      </w:r>
      <w:r w:rsidR="0026057E">
        <w:t xml:space="preserve"> program</w:t>
      </w:r>
      <w:r w:rsidR="00097A07" w:rsidRPr="005379A5">
        <w:t xml:space="preserve"> </w:t>
      </w:r>
      <w:r w:rsidR="006F720E" w:rsidRPr="005379A5">
        <w:t>would like to thank the</w:t>
      </w:r>
      <w:r w:rsidR="00C166F4" w:rsidRPr="005379A5">
        <w:t xml:space="preserve"> Nanda </w:t>
      </w:r>
      <w:r w:rsidR="001E0CA8">
        <w:t>E</w:t>
      </w:r>
      <w:r w:rsidR="00C15E6C" w:rsidRPr="005379A5">
        <w:t xml:space="preserve">lders, </w:t>
      </w:r>
      <w:r w:rsidR="00DE43B2">
        <w:t>R</w:t>
      </w:r>
      <w:r w:rsidR="00C15E6C" w:rsidRPr="005379A5">
        <w:t xml:space="preserve">angers and </w:t>
      </w:r>
      <w:r w:rsidR="00C00127">
        <w:t>Traditional Owners</w:t>
      </w:r>
      <w:r w:rsidR="00C15E6C" w:rsidRPr="005379A5">
        <w:t xml:space="preserve"> who allowed us onto their Country, </w:t>
      </w:r>
      <w:proofErr w:type="gramStart"/>
      <w:r w:rsidR="00C15E6C" w:rsidRPr="005379A5">
        <w:t>provided assistance</w:t>
      </w:r>
      <w:proofErr w:type="gramEnd"/>
      <w:r w:rsidR="00C15E6C" w:rsidRPr="005379A5">
        <w:t xml:space="preserve"> in the field and shared knowledge with </w:t>
      </w:r>
      <w:r w:rsidR="006D67D3" w:rsidRPr="005379A5">
        <w:t>us</w:t>
      </w:r>
      <w:r w:rsidR="00C15E6C" w:rsidRPr="005379A5">
        <w:t xml:space="preserve">. We would also like to thank Nanda Aboriginal Corporation, </w:t>
      </w:r>
      <w:r w:rsidR="00C166F4" w:rsidRPr="005379A5">
        <w:t xml:space="preserve">the </w:t>
      </w:r>
      <w:r w:rsidR="006F720E" w:rsidRPr="005379A5">
        <w:t>Department of Biodiversity, Conservation and Attractions (WA)</w:t>
      </w:r>
      <w:r w:rsidR="00C15E6C" w:rsidRPr="005379A5">
        <w:t xml:space="preserve"> and Bush Heritage Australia</w:t>
      </w:r>
      <w:r w:rsidR="00DD31F8" w:rsidRPr="005379A5">
        <w:t>,</w:t>
      </w:r>
      <w:r w:rsidR="006F720E" w:rsidRPr="005379A5">
        <w:t xml:space="preserve"> </w:t>
      </w:r>
      <w:r w:rsidR="00C15E6C" w:rsidRPr="005379A5">
        <w:t xml:space="preserve">who </w:t>
      </w:r>
      <w:r w:rsidR="006F720E" w:rsidRPr="005379A5">
        <w:t xml:space="preserve">provided invaluable advice and assistance both before and during the </w:t>
      </w:r>
      <w:r w:rsidR="00317BFB">
        <w:t>B</w:t>
      </w:r>
      <w:r w:rsidR="00C272A0">
        <w:t>ush Blitz</w:t>
      </w:r>
      <w:r w:rsidR="006F720E" w:rsidRPr="005379A5">
        <w:t>.</w:t>
      </w:r>
      <w:r w:rsidR="000F45CA" w:rsidRPr="005379A5">
        <w:t xml:space="preserve"> </w:t>
      </w:r>
      <w:r w:rsidR="00C15E6C" w:rsidRPr="005379A5">
        <w:t>Our appreciation also goes to</w:t>
      </w:r>
      <w:r w:rsidR="000F45CA" w:rsidRPr="005379A5">
        <w:t xml:space="preserve"> the </w:t>
      </w:r>
      <w:r w:rsidR="000A5A16">
        <w:t>Bush Blitz</w:t>
      </w:r>
      <w:r w:rsidR="000A5A16" w:rsidRPr="005379A5">
        <w:t xml:space="preserve"> </w:t>
      </w:r>
      <w:r w:rsidR="000F45CA" w:rsidRPr="005379A5">
        <w:t xml:space="preserve">team, </w:t>
      </w:r>
      <w:r w:rsidR="00C15E6C" w:rsidRPr="005379A5">
        <w:t>Fortescue</w:t>
      </w:r>
      <w:r w:rsidR="000F45CA" w:rsidRPr="005379A5">
        <w:t xml:space="preserve"> Helicopters</w:t>
      </w:r>
      <w:r w:rsidR="000F6755" w:rsidRPr="005379A5">
        <w:t xml:space="preserve">, </w:t>
      </w:r>
      <w:r w:rsidR="00DD31F8" w:rsidRPr="005379A5">
        <w:t>Kalbarri PCYC Camp</w:t>
      </w:r>
      <w:r w:rsidR="000F6755" w:rsidRPr="005379A5">
        <w:t xml:space="preserve"> manager Lesley </w:t>
      </w:r>
      <w:r w:rsidR="000F45CA" w:rsidRPr="005379A5">
        <w:t xml:space="preserve">and caterer </w:t>
      </w:r>
      <w:r w:rsidR="000F6755" w:rsidRPr="005379A5">
        <w:t>Bec from Little Leaf restaurant</w:t>
      </w:r>
      <w:r w:rsidR="000F45CA" w:rsidRPr="005379A5">
        <w:t>.</w:t>
      </w:r>
      <w:bookmarkEnd w:id="6"/>
    </w:p>
    <w:p w14:paraId="47CE0C6B" w14:textId="51CD28DC" w:rsidR="004B14EC" w:rsidRPr="004B14EC" w:rsidRDefault="004B14EC" w:rsidP="005C5364">
      <w:pPr>
        <w:pStyle w:val="Heading2"/>
        <w:numPr>
          <w:ilvl w:val="0"/>
          <w:numId w:val="0"/>
        </w:numPr>
      </w:pPr>
      <w:bookmarkStart w:id="7" w:name="_Toc242701433"/>
      <w:r w:rsidRPr="004B14EC">
        <w:lastRenderedPageBreak/>
        <w:t>Acknowledgement of Country</w:t>
      </w:r>
      <w:bookmarkEnd w:id="7"/>
    </w:p>
    <w:p w14:paraId="14A3BB38" w14:textId="1DFC76E7" w:rsidR="00FA313B" w:rsidRDefault="00FA313B" w:rsidP="004535E5">
      <w:pPr>
        <w:spacing w:after="240" w:line="240" w:lineRule="auto"/>
        <w:rPr>
          <w:rFonts w:asciiTheme="majorHAnsi" w:hAnsiTheme="majorHAnsi" w:cs="Calibri"/>
        </w:rPr>
      </w:pPr>
      <w:r w:rsidRPr="00FA313B">
        <w:rPr>
          <w:rFonts w:asciiTheme="majorHAnsi" w:hAnsiTheme="majorHAnsi" w:cs="Calibri"/>
        </w:rPr>
        <w:t xml:space="preserve">The Bush Blitz program would like to acknowledge the </w:t>
      </w:r>
      <w:r w:rsidR="0045190D">
        <w:rPr>
          <w:rFonts w:asciiTheme="majorHAnsi" w:hAnsiTheme="majorHAnsi" w:cs="Calibri"/>
        </w:rPr>
        <w:t>T</w:t>
      </w:r>
      <w:r w:rsidRPr="00FA313B">
        <w:rPr>
          <w:rFonts w:asciiTheme="majorHAnsi" w:hAnsiTheme="majorHAnsi" w:cs="Calibri"/>
        </w:rPr>
        <w:t xml:space="preserve">raditional </w:t>
      </w:r>
      <w:r w:rsidR="0045190D">
        <w:rPr>
          <w:rFonts w:asciiTheme="majorHAnsi" w:hAnsiTheme="majorHAnsi" w:cs="Calibri"/>
        </w:rPr>
        <w:t>O</w:t>
      </w:r>
      <w:r w:rsidRPr="00FA313B">
        <w:rPr>
          <w:rFonts w:asciiTheme="majorHAnsi" w:hAnsiTheme="majorHAnsi" w:cs="Calibri"/>
        </w:rPr>
        <w:t>wners of the land in which we carried out this study, the Nanda people. We recognise their continuing connection to land, waters and culture and pay our respects to their Elders past and present.</w:t>
      </w:r>
    </w:p>
    <w:p w14:paraId="312EE54B" w14:textId="47F171B3" w:rsidR="004B14EC" w:rsidRPr="00F1202F" w:rsidRDefault="004B14EC" w:rsidP="004535E5">
      <w:pPr>
        <w:spacing w:after="240" w:line="240" w:lineRule="auto"/>
        <w:rPr>
          <w:rFonts w:asciiTheme="majorHAnsi" w:hAnsiTheme="majorHAnsi" w:cs="Calibri"/>
        </w:rPr>
      </w:pPr>
      <w:r w:rsidRPr="00F1202F">
        <w:rPr>
          <w:rFonts w:asciiTheme="majorHAnsi" w:hAnsiTheme="majorHAnsi" w:cs="Calibri"/>
        </w:rPr>
        <w:t>We recognise First Nations peoples a</w:t>
      </w:r>
      <w:r w:rsidR="009D780C" w:rsidRPr="00F1202F">
        <w:rPr>
          <w:rFonts w:asciiTheme="majorHAnsi" w:hAnsiTheme="majorHAnsi" w:cs="Calibri"/>
        </w:rPr>
        <w:t>s</w:t>
      </w:r>
      <w:r w:rsidRPr="00F1202F">
        <w:rPr>
          <w:rFonts w:asciiTheme="majorHAnsi" w:hAnsiTheme="majorHAnsi" w:cs="Calibri"/>
        </w:rPr>
        <w:t xml:space="preserve"> the country’s first scientists and custodians of biodiversity knowledge passed through generations.</w:t>
      </w:r>
    </w:p>
    <w:p w14:paraId="36EE0742" w14:textId="6E55E768" w:rsidR="004B14EC" w:rsidRDefault="004B14EC" w:rsidP="004535E5">
      <w:pPr>
        <w:spacing w:after="240" w:line="240" w:lineRule="auto"/>
        <w:rPr>
          <w:rFonts w:asciiTheme="majorHAnsi" w:hAnsiTheme="majorHAnsi" w:cs="Calibri"/>
        </w:rPr>
      </w:pPr>
      <w:r w:rsidRPr="00F1202F">
        <w:rPr>
          <w:rFonts w:asciiTheme="majorHAnsi" w:hAnsiTheme="majorHAnsi" w:cs="Calibri"/>
        </w:rPr>
        <w:t>We are committed to working alongside First Nations communities in respect, partnership and continued learning.</w:t>
      </w:r>
    </w:p>
    <w:p w14:paraId="4E64BF1D" w14:textId="77777777" w:rsidR="005F334B" w:rsidRDefault="005F334B" w:rsidP="004535E5">
      <w:pPr>
        <w:spacing w:after="240" w:line="240" w:lineRule="auto"/>
        <w:rPr>
          <w:rFonts w:asciiTheme="majorHAnsi" w:hAnsiTheme="majorHAnsi" w:cs="Calibri"/>
        </w:rPr>
      </w:pPr>
    </w:p>
    <w:p w14:paraId="6E8422CB" w14:textId="77777777" w:rsidR="005F334B" w:rsidRDefault="005F334B" w:rsidP="004535E5">
      <w:pPr>
        <w:spacing w:after="240" w:line="240" w:lineRule="auto"/>
        <w:rPr>
          <w:rFonts w:asciiTheme="majorHAnsi" w:hAnsiTheme="majorHAnsi" w:cs="Calibri"/>
        </w:rPr>
      </w:pPr>
    </w:p>
    <w:p w14:paraId="63D73BE8" w14:textId="0453C165" w:rsidR="00FF3AC4" w:rsidRPr="005F334B" w:rsidRDefault="00BA2705" w:rsidP="005F334B">
      <w:pPr>
        <w:pBdr>
          <w:top w:val="single" w:sz="4" w:space="1" w:color="F79646" w:themeColor="accent6"/>
          <w:left w:val="single" w:sz="4" w:space="4" w:color="F79646" w:themeColor="accent6"/>
          <w:bottom w:val="single" w:sz="4" w:space="1" w:color="F79646" w:themeColor="accent6"/>
          <w:right w:val="single" w:sz="4" w:space="4" w:color="F79646" w:themeColor="accent6"/>
        </w:pBdr>
        <w:shd w:val="solid" w:color="F79646" w:themeColor="accent6" w:fill="F79646" w:themeFill="accent6"/>
        <w:spacing w:after="240" w:line="240" w:lineRule="auto"/>
        <w:jc w:val="center"/>
        <w:rPr>
          <w:rFonts w:asciiTheme="majorHAnsi" w:hAnsiTheme="majorHAnsi" w:cs="Calibri"/>
        </w:rPr>
      </w:pPr>
      <w:r w:rsidRPr="00BA2705">
        <w:rPr>
          <w:rFonts w:asciiTheme="majorHAnsi" w:hAnsiTheme="majorHAnsi" w:cs="Calibri"/>
        </w:rPr>
        <w:t>Aboriginal and Torres Strait Islander peoples are advised that this document may contain names and images of deceased persons.</w:t>
      </w:r>
      <w:r w:rsidR="00FF3AC4">
        <w:rPr>
          <w:noProof/>
          <w:sz w:val="32"/>
          <w:szCs w:val="32"/>
        </w:rPr>
        <mc:AlternateContent>
          <mc:Choice Requires="wps">
            <w:drawing>
              <wp:anchor distT="0" distB="0" distL="114300" distR="114300" simplePos="0" relativeHeight="251656192" behindDoc="0" locked="0" layoutInCell="1" allowOverlap="1" wp14:anchorId="5C9101AB" wp14:editId="2A0331DB">
                <wp:simplePos x="0" y="0"/>
                <wp:positionH relativeFrom="page">
                  <wp:posOffset>14630</wp:posOffset>
                </wp:positionH>
                <wp:positionV relativeFrom="paragraph">
                  <wp:posOffset>189713</wp:posOffset>
                </wp:positionV>
                <wp:extent cx="7527341" cy="6546672"/>
                <wp:effectExtent l="0" t="0" r="0" b="0"/>
                <wp:wrapNone/>
                <wp:docPr id="1969326269" name="Rectangle 6"/>
                <wp:cNvGraphicFramePr/>
                <a:graphic xmlns:a="http://schemas.openxmlformats.org/drawingml/2006/main">
                  <a:graphicData uri="http://schemas.microsoft.com/office/word/2010/wordprocessingShape">
                    <wps:wsp>
                      <wps:cNvSpPr/>
                      <wps:spPr>
                        <a:xfrm>
                          <a:off x="0" y="0"/>
                          <a:ext cx="7527341" cy="654667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F4EDD" id="Rectangle 6" o:spid="_x0000_s1026" style="position:absolute;margin-left:1.15pt;margin-top:14.95pt;width:592.7pt;height:51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" filled="f" stroked="f" strokeweight="2pt">
                <w10:wrap anchorx="page"/>
              </v:rect>
            </w:pict>
          </mc:Fallback>
        </mc:AlternateContent>
      </w:r>
    </w:p>
    <w:p w14:paraId="58A21798" w14:textId="1DF57A64" w:rsidR="004B14EC" w:rsidRDefault="00F94C83">
      <w:pPr>
        <w:spacing w:after="0" w:line="240" w:lineRule="auto"/>
        <w:rPr>
          <w:sz w:val="32"/>
          <w:szCs w:val="32"/>
        </w:rPr>
      </w:pPr>
      <w:r>
        <w:rPr>
          <w:noProof/>
        </w:rPr>
        <mc:AlternateContent>
          <mc:Choice Requires="wps">
            <w:drawing>
              <wp:anchor distT="45720" distB="45720" distL="114300" distR="114300" simplePos="0" relativeHeight="251768832" behindDoc="0" locked="0" layoutInCell="1" allowOverlap="1" wp14:anchorId="6D64FE34" wp14:editId="2CCD82E9">
                <wp:simplePos x="0" y="0"/>
                <wp:positionH relativeFrom="page">
                  <wp:posOffset>5610353</wp:posOffset>
                </wp:positionH>
                <wp:positionV relativeFrom="paragraph">
                  <wp:posOffset>5278307</wp:posOffset>
                </wp:positionV>
                <wp:extent cx="1838960" cy="269240"/>
                <wp:effectExtent l="0" t="0" r="0" b="0"/>
                <wp:wrapSquare wrapText="bothSides"/>
                <wp:docPr id="784988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960" cy="269240"/>
                        </a:xfrm>
                        <a:prstGeom prst="rect">
                          <a:avLst/>
                        </a:prstGeom>
                        <a:noFill/>
                        <a:ln w="9525">
                          <a:noFill/>
                          <a:miter lim="800000"/>
                          <a:headEnd/>
                          <a:tailEnd/>
                        </a:ln>
                      </wps:spPr>
                      <wps:txbx>
                        <w:txbxContent>
                          <w:p w14:paraId="186F2757" w14:textId="44F65F5C" w:rsidR="00F94C83" w:rsidRPr="00580307" w:rsidRDefault="00F94C83" w:rsidP="00F94C83">
                            <w:pPr>
                              <w:rPr>
                                <w:color w:val="FFFFFF" w:themeColor="background1"/>
                              </w:rPr>
                            </w:pPr>
                            <w:r>
                              <w:rPr>
                                <w:color w:val="FFFFFF" w:themeColor="background1"/>
                              </w:rPr>
                              <w:t>Helen Cross</w:t>
                            </w:r>
                            <w:r w:rsidRPr="00580307">
                              <w:rPr>
                                <w:color w:val="FFFFFF" w:themeColor="background1"/>
                              </w:rPr>
                              <w:t xml:space="preserve"> © </w:t>
                            </w:r>
                            <w:r>
                              <w:rPr>
                                <w:color w:val="FFFFFF" w:themeColor="background1"/>
                              </w:rPr>
                              <w:t>Bush Blitz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4FE34" id="Text Box 2" o:spid="_x0000_s1029" type="#_x0000_t202" style="position:absolute;margin-left:441.75pt;margin-top:415.6pt;width:144.8pt;height:21.2pt;z-index:251768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" filled="f" stroked="f">
                <v:textbox>
                  <w:txbxContent>
                    <w:p w14:paraId="186F2757" w14:textId="44F65F5C" w:rsidR="00F94C83" w:rsidRPr="00580307" w:rsidRDefault="00F94C83" w:rsidP="00F94C83">
                      <w:pPr>
                        <w:rPr>
                          <w:color w:val="FFFFFF" w:themeColor="background1"/>
                        </w:rPr>
                      </w:pPr>
                      <w:r>
                        <w:rPr>
                          <w:color w:val="FFFFFF" w:themeColor="background1"/>
                        </w:rPr>
                        <w:t>Helen Cross</w:t>
                      </w:r>
                      <w:r w:rsidRPr="00580307">
                        <w:rPr>
                          <w:color w:val="FFFFFF" w:themeColor="background1"/>
                        </w:rPr>
                        <w:t xml:space="preserve"> © </w:t>
                      </w:r>
                      <w:r>
                        <w:rPr>
                          <w:color w:val="FFFFFF" w:themeColor="background1"/>
                        </w:rPr>
                        <w:t>Bush Blitz</w:t>
                      </w:r>
                    </w:p>
                  </w:txbxContent>
                </v:textbox>
                <w10:wrap type="square" anchorx="page"/>
              </v:shape>
            </w:pict>
          </mc:Fallback>
        </mc:AlternateContent>
      </w:r>
      <w:r w:rsidR="007B0E85">
        <w:rPr>
          <w:noProof/>
          <w:sz w:val="32"/>
          <w:szCs w:val="32"/>
        </w:rPr>
        <w:drawing>
          <wp:anchor distT="0" distB="0" distL="114300" distR="114300" simplePos="0" relativeHeight="251682816" behindDoc="1" locked="0" layoutInCell="1" allowOverlap="1" wp14:anchorId="2A77E0F5" wp14:editId="20776A29">
            <wp:simplePos x="0" y="0"/>
            <wp:positionH relativeFrom="column">
              <wp:posOffset>-2022475</wp:posOffset>
            </wp:positionH>
            <wp:positionV relativeFrom="paragraph">
              <wp:posOffset>553085</wp:posOffset>
            </wp:positionV>
            <wp:extent cx="8663305" cy="6032228"/>
            <wp:effectExtent l="0" t="0" r="4445" b="6985"/>
            <wp:wrapNone/>
            <wp:docPr id="65967816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78166" name="Picture 3">
                      <a:extLst>
                        <a:ext uri="{C183D7F6-B498-43B3-948B-1728B52AA6E4}">
                          <adec:decorative xmlns:adec="http://schemas.microsoft.com/office/drawing/2017/decorative" val="1"/>
                        </a:ext>
                      </a:extLst>
                    </pic:cNvPr>
                    <pic:cNvPicPr/>
                  </pic:nvPicPr>
                  <pic:blipFill rotWithShape="1">
                    <a:blip r:embed="rId34" cstate="print">
                      <a:extLst>
                        <a:ext uri="{28A0092B-C50C-407E-A947-70E740481C1C}">
                          <a14:useLocalDpi xmlns:a14="http://schemas.microsoft.com/office/drawing/2010/main" val="0"/>
                        </a:ext>
                      </a:extLst>
                    </a:blip>
                    <a:srcRect r="19213"/>
                    <a:stretch>
                      <a:fillRect/>
                    </a:stretch>
                  </pic:blipFill>
                  <pic:spPr bwMode="auto">
                    <a:xfrm>
                      <a:off x="0" y="0"/>
                      <a:ext cx="8663305" cy="60322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14EC">
        <w:rPr>
          <w:sz w:val="32"/>
          <w:szCs w:val="32"/>
        </w:rPr>
        <w:br w:type="page"/>
      </w:r>
    </w:p>
    <w:p w14:paraId="7BEB3E62" w14:textId="3B117D16" w:rsidR="00731FDA" w:rsidRDefault="00731FDA" w:rsidP="00731FDA">
      <w:pPr>
        <w:pStyle w:val="Heading2"/>
        <w:numPr>
          <w:ilvl w:val="0"/>
          <w:numId w:val="0"/>
        </w:numPr>
        <w:ind w:left="720" w:hanging="720"/>
      </w:pPr>
      <w:bookmarkStart w:id="8" w:name="_Toc242701434"/>
      <w:r>
        <w:lastRenderedPageBreak/>
        <w:t>Contents</w:t>
      </w:r>
      <w:bookmarkEnd w:id="8"/>
    </w:p>
    <w:sdt>
      <w:sdtPr>
        <w:rPr>
          <w:b w:val="0"/>
          <w:bCs/>
          <w:noProof w:val="0"/>
        </w:rPr>
        <w:id w:val="-760297017"/>
        <w:docPartObj>
          <w:docPartGallery w:val="Table of Contents"/>
          <w:docPartUnique/>
        </w:docPartObj>
      </w:sdtPr>
      <w:sdtEndPr>
        <w:rPr>
          <w:bCs w:val="0"/>
        </w:rPr>
      </w:sdtEndPr>
      <w:sdtContent>
        <w:p w14:paraId="1631B599" w14:textId="246ADB62" w:rsidR="004A7299" w:rsidRDefault="00E91D72">
          <w:pPr>
            <w:pStyle w:val="TOC1"/>
            <w:rPr>
              <w:rFonts w:asciiTheme="minorHAnsi" w:eastAsiaTheme="minorEastAsia" w:hAnsiTheme="minorHAnsi"/>
              <w:b w:val="0"/>
              <w:kern w:val="2"/>
              <w:sz w:val="24"/>
              <w:szCs w:val="24"/>
              <w:lang w:eastAsia="en-AU"/>
              <w14:ligatures w14:val="standardContextual"/>
            </w:rPr>
          </w:pPr>
          <w:r>
            <w:fldChar w:fldCharType="begin"/>
          </w:r>
          <w:r>
            <w:instrText xml:space="preserve"> TOC \h \z \u \t "Heading 2,1,Heading 3,2,Style1,2,TOA Heading,1" </w:instrText>
          </w:r>
          <w:r>
            <w:fldChar w:fldCharType="separate"/>
          </w:r>
          <w:hyperlink w:anchor="_Toc242701433" w:history="1">
            <w:r w:rsidR="004A7299" w:rsidRPr="006E40C5">
              <w:rPr>
                <w:rStyle w:val="Hyperlink"/>
              </w:rPr>
              <w:t>Acknowledgement of Country</w:t>
            </w:r>
            <w:r w:rsidR="004A7299">
              <w:rPr>
                <w:webHidden/>
              </w:rPr>
              <w:tab/>
            </w:r>
            <w:r w:rsidR="004A7299">
              <w:rPr>
                <w:webHidden/>
              </w:rPr>
              <w:fldChar w:fldCharType="begin"/>
            </w:r>
            <w:r w:rsidR="004A7299">
              <w:rPr>
                <w:webHidden/>
              </w:rPr>
              <w:instrText xml:space="preserve"> PAGEREF _Toc242701433 \h </w:instrText>
            </w:r>
            <w:r w:rsidR="004A7299">
              <w:rPr>
                <w:webHidden/>
              </w:rPr>
            </w:r>
            <w:r w:rsidR="004A7299">
              <w:rPr>
                <w:webHidden/>
              </w:rPr>
              <w:fldChar w:fldCharType="separate"/>
            </w:r>
            <w:r w:rsidR="004A7299">
              <w:rPr>
                <w:webHidden/>
              </w:rPr>
              <w:t>iii</w:t>
            </w:r>
            <w:r w:rsidR="004A7299">
              <w:rPr>
                <w:webHidden/>
              </w:rPr>
              <w:fldChar w:fldCharType="end"/>
            </w:r>
          </w:hyperlink>
        </w:p>
        <w:p w14:paraId="0C106E46" w14:textId="666C0DE0"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34" w:history="1">
            <w:r w:rsidRPr="006E40C5">
              <w:rPr>
                <w:rStyle w:val="Hyperlink"/>
              </w:rPr>
              <w:t>Contents</w:t>
            </w:r>
            <w:r>
              <w:rPr>
                <w:webHidden/>
              </w:rPr>
              <w:tab/>
            </w:r>
            <w:r>
              <w:rPr>
                <w:webHidden/>
              </w:rPr>
              <w:fldChar w:fldCharType="begin"/>
            </w:r>
            <w:r>
              <w:rPr>
                <w:webHidden/>
              </w:rPr>
              <w:instrText xml:space="preserve"> PAGEREF _Toc242701434 \h </w:instrText>
            </w:r>
            <w:r>
              <w:rPr>
                <w:webHidden/>
              </w:rPr>
            </w:r>
            <w:r>
              <w:rPr>
                <w:webHidden/>
              </w:rPr>
              <w:fldChar w:fldCharType="separate"/>
            </w:r>
            <w:r>
              <w:rPr>
                <w:webHidden/>
              </w:rPr>
              <w:t>iv</w:t>
            </w:r>
            <w:r>
              <w:rPr>
                <w:webHidden/>
              </w:rPr>
              <w:fldChar w:fldCharType="end"/>
            </w:r>
          </w:hyperlink>
        </w:p>
        <w:p w14:paraId="6D63360A" w14:textId="430F3A78"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35" w:history="1">
            <w:r w:rsidRPr="006E40C5">
              <w:rPr>
                <w:rStyle w:val="Hyperlink"/>
              </w:rPr>
              <w:t>Summary</w:t>
            </w:r>
            <w:r>
              <w:rPr>
                <w:webHidden/>
              </w:rPr>
              <w:tab/>
            </w:r>
            <w:r>
              <w:rPr>
                <w:webHidden/>
              </w:rPr>
              <w:fldChar w:fldCharType="begin"/>
            </w:r>
            <w:r>
              <w:rPr>
                <w:webHidden/>
              </w:rPr>
              <w:instrText xml:space="preserve"> PAGEREF _Toc242701435 \h </w:instrText>
            </w:r>
            <w:r>
              <w:rPr>
                <w:webHidden/>
              </w:rPr>
            </w:r>
            <w:r>
              <w:rPr>
                <w:webHidden/>
              </w:rPr>
              <w:fldChar w:fldCharType="separate"/>
            </w:r>
            <w:r>
              <w:rPr>
                <w:webHidden/>
              </w:rPr>
              <w:t>vi</w:t>
            </w:r>
            <w:r>
              <w:rPr>
                <w:webHidden/>
              </w:rPr>
              <w:fldChar w:fldCharType="end"/>
            </w:r>
          </w:hyperlink>
        </w:p>
        <w:p w14:paraId="121D09D5" w14:textId="35C92712"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36" w:history="1">
            <w:r w:rsidRPr="006E40C5">
              <w:rPr>
                <w:rStyle w:val="Hyperlink"/>
              </w:rPr>
              <w:t>Introduction</w:t>
            </w:r>
            <w:r>
              <w:rPr>
                <w:webHidden/>
              </w:rPr>
              <w:tab/>
            </w:r>
            <w:r>
              <w:rPr>
                <w:webHidden/>
              </w:rPr>
              <w:fldChar w:fldCharType="begin"/>
            </w:r>
            <w:r>
              <w:rPr>
                <w:webHidden/>
              </w:rPr>
              <w:instrText xml:space="preserve"> PAGEREF _Toc242701436 \h </w:instrText>
            </w:r>
            <w:r>
              <w:rPr>
                <w:webHidden/>
              </w:rPr>
            </w:r>
            <w:r>
              <w:rPr>
                <w:webHidden/>
              </w:rPr>
              <w:fldChar w:fldCharType="separate"/>
            </w:r>
            <w:r>
              <w:rPr>
                <w:webHidden/>
              </w:rPr>
              <w:t>1</w:t>
            </w:r>
            <w:r>
              <w:rPr>
                <w:webHidden/>
              </w:rPr>
              <w:fldChar w:fldCharType="end"/>
            </w:r>
          </w:hyperlink>
        </w:p>
        <w:p w14:paraId="7F0EEEF1" w14:textId="14ED6E48" w:rsidR="004A7299" w:rsidRDefault="004A7299">
          <w:pPr>
            <w:pStyle w:val="TOC2"/>
            <w:rPr>
              <w:rFonts w:asciiTheme="minorHAnsi" w:eastAsiaTheme="minorEastAsia" w:hAnsiTheme="minorHAnsi"/>
              <w:kern w:val="2"/>
              <w:sz w:val="24"/>
              <w:szCs w:val="24"/>
              <w:lang w:eastAsia="en-AU"/>
              <w14:ligatures w14:val="standardContextual"/>
            </w:rPr>
          </w:pPr>
          <w:hyperlink w:anchor="_Toc242701437" w:history="1">
            <w:r w:rsidRPr="006E40C5">
              <w:rPr>
                <w:rStyle w:val="Hyperlink"/>
              </w:rPr>
              <w:t>About the Bush Blitz program</w:t>
            </w:r>
            <w:r>
              <w:rPr>
                <w:webHidden/>
              </w:rPr>
              <w:tab/>
            </w:r>
            <w:r>
              <w:rPr>
                <w:webHidden/>
              </w:rPr>
              <w:fldChar w:fldCharType="begin"/>
            </w:r>
            <w:r>
              <w:rPr>
                <w:webHidden/>
              </w:rPr>
              <w:instrText xml:space="preserve"> PAGEREF _Toc242701437 \h </w:instrText>
            </w:r>
            <w:r>
              <w:rPr>
                <w:webHidden/>
              </w:rPr>
            </w:r>
            <w:r>
              <w:rPr>
                <w:webHidden/>
              </w:rPr>
              <w:fldChar w:fldCharType="separate"/>
            </w:r>
            <w:r>
              <w:rPr>
                <w:webHidden/>
              </w:rPr>
              <w:t>1</w:t>
            </w:r>
            <w:r>
              <w:rPr>
                <w:webHidden/>
              </w:rPr>
              <w:fldChar w:fldCharType="end"/>
            </w:r>
          </w:hyperlink>
        </w:p>
        <w:p w14:paraId="7AF18716" w14:textId="3D9A1FF6" w:rsidR="004A7299" w:rsidRDefault="004A7299">
          <w:pPr>
            <w:pStyle w:val="TOC2"/>
            <w:rPr>
              <w:rFonts w:asciiTheme="minorHAnsi" w:eastAsiaTheme="minorEastAsia" w:hAnsiTheme="minorHAnsi"/>
              <w:kern w:val="2"/>
              <w:sz w:val="24"/>
              <w:szCs w:val="24"/>
              <w:lang w:eastAsia="en-AU"/>
              <w14:ligatures w14:val="standardContextual"/>
            </w:rPr>
          </w:pPr>
          <w:hyperlink w:anchor="_Toc242701438" w:history="1">
            <w:r w:rsidRPr="006E40C5">
              <w:rPr>
                <w:rStyle w:val="Hyperlink"/>
              </w:rPr>
              <w:t>The Nanda Country Bush Blitz</w:t>
            </w:r>
            <w:r>
              <w:rPr>
                <w:webHidden/>
              </w:rPr>
              <w:tab/>
            </w:r>
            <w:r>
              <w:rPr>
                <w:webHidden/>
              </w:rPr>
              <w:fldChar w:fldCharType="begin"/>
            </w:r>
            <w:r>
              <w:rPr>
                <w:webHidden/>
              </w:rPr>
              <w:instrText xml:space="preserve"> PAGEREF _Toc242701438 \h </w:instrText>
            </w:r>
            <w:r>
              <w:rPr>
                <w:webHidden/>
              </w:rPr>
            </w:r>
            <w:r>
              <w:rPr>
                <w:webHidden/>
              </w:rPr>
              <w:fldChar w:fldCharType="separate"/>
            </w:r>
            <w:r>
              <w:rPr>
                <w:webHidden/>
              </w:rPr>
              <w:t>1</w:t>
            </w:r>
            <w:r>
              <w:rPr>
                <w:webHidden/>
              </w:rPr>
              <w:fldChar w:fldCharType="end"/>
            </w:r>
          </w:hyperlink>
        </w:p>
        <w:p w14:paraId="1ED85ACB" w14:textId="22E92F4F" w:rsidR="004A7299" w:rsidRDefault="004A7299">
          <w:pPr>
            <w:pStyle w:val="TOC2"/>
            <w:rPr>
              <w:rFonts w:asciiTheme="minorHAnsi" w:eastAsiaTheme="minorEastAsia" w:hAnsiTheme="minorHAnsi"/>
              <w:kern w:val="2"/>
              <w:sz w:val="24"/>
              <w:szCs w:val="24"/>
              <w:lang w:eastAsia="en-AU"/>
              <w14:ligatures w14:val="standardContextual"/>
            </w:rPr>
          </w:pPr>
          <w:hyperlink w:anchor="_Toc242701439" w:history="1">
            <w:r w:rsidRPr="006E40C5">
              <w:rPr>
                <w:rStyle w:val="Hyperlink"/>
              </w:rPr>
              <w:t>The Nanda Country Bush Blitz team</w:t>
            </w:r>
            <w:r>
              <w:rPr>
                <w:webHidden/>
              </w:rPr>
              <w:tab/>
            </w:r>
            <w:r>
              <w:rPr>
                <w:webHidden/>
              </w:rPr>
              <w:fldChar w:fldCharType="begin"/>
            </w:r>
            <w:r>
              <w:rPr>
                <w:webHidden/>
              </w:rPr>
              <w:instrText xml:space="preserve"> PAGEREF _Toc242701439 \h </w:instrText>
            </w:r>
            <w:r>
              <w:rPr>
                <w:webHidden/>
              </w:rPr>
            </w:r>
            <w:r>
              <w:rPr>
                <w:webHidden/>
              </w:rPr>
              <w:fldChar w:fldCharType="separate"/>
            </w:r>
            <w:r>
              <w:rPr>
                <w:webHidden/>
              </w:rPr>
              <w:t>3</w:t>
            </w:r>
            <w:r>
              <w:rPr>
                <w:webHidden/>
              </w:rPr>
              <w:fldChar w:fldCharType="end"/>
            </w:r>
          </w:hyperlink>
        </w:p>
        <w:p w14:paraId="6D1FE4B3" w14:textId="3E729D45"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40" w:history="1">
            <w:r w:rsidRPr="006E40C5">
              <w:rPr>
                <w:rStyle w:val="Hyperlink"/>
              </w:rPr>
              <w:t>1</w:t>
            </w:r>
            <w:r>
              <w:rPr>
                <w:rFonts w:asciiTheme="minorHAnsi" w:eastAsiaTheme="minorEastAsia" w:hAnsiTheme="minorHAnsi"/>
                <w:b w:val="0"/>
                <w:kern w:val="2"/>
                <w:sz w:val="24"/>
                <w:szCs w:val="24"/>
                <w:lang w:eastAsia="en-AU"/>
                <w14:ligatures w14:val="standardContextual"/>
              </w:rPr>
              <w:tab/>
            </w:r>
            <w:r w:rsidRPr="006E40C5">
              <w:rPr>
                <w:rStyle w:val="Hyperlink"/>
              </w:rPr>
              <w:t>Biodiversity on Nanda Country</w:t>
            </w:r>
            <w:r>
              <w:rPr>
                <w:webHidden/>
              </w:rPr>
              <w:tab/>
            </w:r>
            <w:r>
              <w:rPr>
                <w:webHidden/>
              </w:rPr>
              <w:fldChar w:fldCharType="begin"/>
            </w:r>
            <w:r>
              <w:rPr>
                <w:webHidden/>
              </w:rPr>
              <w:instrText xml:space="preserve"> PAGEREF _Toc242701440 \h </w:instrText>
            </w:r>
            <w:r>
              <w:rPr>
                <w:webHidden/>
              </w:rPr>
            </w:r>
            <w:r>
              <w:rPr>
                <w:webHidden/>
              </w:rPr>
              <w:fldChar w:fldCharType="separate"/>
            </w:r>
            <w:r>
              <w:rPr>
                <w:webHidden/>
              </w:rPr>
              <w:t>6</w:t>
            </w:r>
            <w:r>
              <w:rPr>
                <w:webHidden/>
              </w:rPr>
              <w:fldChar w:fldCharType="end"/>
            </w:r>
          </w:hyperlink>
        </w:p>
        <w:p w14:paraId="7B95A7C0" w14:textId="2EB33329" w:rsidR="004A7299" w:rsidRDefault="004A7299">
          <w:pPr>
            <w:pStyle w:val="TOC2"/>
            <w:rPr>
              <w:rFonts w:asciiTheme="minorHAnsi" w:eastAsiaTheme="minorEastAsia" w:hAnsiTheme="minorHAnsi"/>
              <w:kern w:val="2"/>
              <w:sz w:val="24"/>
              <w:szCs w:val="24"/>
              <w:lang w:eastAsia="en-AU"/>
              <w14:ligatures w14:val="standardContextual"/>
            </w:rPr>
          </w:pPr>
          <w:hyperlink w:anchor="_Toc242701441" w:history="1">
            <w:r w:rsidRPr="006E40C5">
              <w:rPr>
                <w:rStyle w:val="Hyperlink"/>
              </w:rPr>
              <w:t>Background and methods</w:t>
            </w:r>
            <w:r>
              <w:rPr>
                <w:webHidden/>
              </w:rPr>
              <w:tab/>
            </w:r>
            <w:r>
              <w:rPr>
                <w:webHidden/>
              </w:rPr>
              <w:fldChar w:fldCharType="begin"/>
            </w:r>
            <w:r>
              <w:rPr>
                <w:webHidden/>
              </w:rPr>
              <w:instrText xml:space="preserve"> PAGEREF _Toc242701441 \h </w:instrText>
            </w:r>
            <w:r>
              <w:rPr>
                <w:webHidden/>
              </w:rPr>
            </w:r>
            <w:r>
              <w:rPr>
                <w:webHidden/>
              </w:rPr>
              <w:fldChar w:fldCharType="separate"/>
            </w:r>
            <w:r>
              <w:rPr>
                <w:webHidden/>
              </w:rPr>
              <w:t>6</w:t>
            </w:r>
            <w:r>
              <w:rPr>
                <w:webHidden/>
              </w:rPr>
              <w:fldChar w:fldCharType="end"/>
            </w:r>
          </w:hyperlink>
        </w:p>
        <w:p w14:paraId="3751735A" w14:textId="42A54271" w:rsidR="004A7299" w:rsidRDefault="004A7299">
          <w:pPr>
            <w:pStyle w:val="TOC2"/>
            <w:rPr>
              <w:rFonts w:asciiTheme="minorHAnsi" w:eastAsiaTheme="minorEastAsia" w:hAnsiTheme="minorHAnsi"/>
              <w:kern w:val="2"/>
              <w:sz w:val="24"/>
              <w:szCs w:val="24"/>
              <w:lang w:eastAsia="en-AU"/>
              <w14:ligatures w14:val="standardContextual"/>
            </w:rPr>
          </w:pPr>
          <w:hyperlink w:anchor="_Toc242701442" w:history="1">
            <w:r w:rsidRPr="006E40C5">
              <w:rPr>
                <w:rStyle w:val="Hyperlink"/>
              </w:rPr>
              <w:t>Key findings</w:t>
            </w:r>
            <w:r>
              <w:rPr>
                <w:webHidden/>
              </w:rPr>
              <w:tab/>
            </w:r>
            <w:r>
              <w:rPr>
                <w:webHidden/>
              </w:rPr>
              <w:fldChar w:fldCharType="begin"/>
            </w:r>
            <w:r>
              <w:rPr>
                <w:webHidden/>
              </w:rPr>
              <w:instrText xml:space="preserve"> PAGEREF _Toc242701442 \h </w:instrText>
            </w:r>
            <w:r>
              <w:rPr>
                <w:webHidden/>
              </w:rPr>
            </w:r>
            <w:r>
              <w:rPr>
                <w:webHidden/>
              </w:rPr>
              <w:fldChar w:fldCharType="separate"/>
            </w:r>
            <w:r>
              <w:rPr>
                <w:webHidden/>
              </w:rPr>
              <w:t>11</w:t>
            </w:r>
            <w:r>
              <w:rPr>
                <w:webHidden/>
              </w:rPr>
              <w:fldChar w:fldCharType="end"/>
            </w:r>
          </w:hyperlink>
        </w:p>
        <w:p w14:paraId="4AC30E40" w14:textId="72B00791"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43" w:history="1">
            <w:r w:rsidRPr="006E40C5">
              <w:rPr>
                <w:rStyle w:val="Hyperlink"/>
              </w:rPr>
              <w:t>2</w:t>
            </w:r>
            <w:r>
              <w:rPr>
                <w:rFonts w:asciiTheme="minorHAnsi" w:eastAsiaTheme="minorEastAsia" w:hAnsiTheme="minorHAnsi"/>
                <w:b w:val="0"/>
                <w:kern w:val="2"/>
                <w:sz w:val="24"/>
                <w:szCs w:val="24"/>
                <w:lang w:eastAsia="en-AU"/>
                <w14:ligatures w14:val="standardContextual"/>
              </w:rPr>
              <w:tab/>
            </w:r>
            <w:r w:rsidRPr="006E40C5">
              <w:rPr>
                <w:rStyle w:val="Hyperlink"/>
              </w:rPr>
              <w:t>Partnering with the Nanda people</w:t>
            </w:r>
            <w:r>
              <w:rPr>
                <w:webHidden/>
              </w:rPr>
              <w:tab/>
            </w:r>
            <w:r>
              <w:rPr>
                <w:webHidden/>
              </w:rPr>
              <w:fldChar w:fldCharType="begin"/>
            </w:r>
            <w:r>
              <w:rPr>
                <w:webHidden/>
              </w:rPr>
              <w:instrText xml:space="preserve"> PAGEREF _Toc242701443 \h </w:instrText>
            </w:r>
            <w:r>
              <w:rPr>
                <w:webHidden/>
              </w:rPr>
            </w:r>
            <w:r>
              <w:rPr>
                <w:webHidden/>
              </w:rPr>
              <w:fldChar w:fldCharType="separate"/>
            </w:r>
            <w:r>
              <w:rPr>
                <w:webHidden/>
              </w:rPr>
              <w:t>24</w:t>
            </w:r>
            <w:r>
              <w:rPr>
                <w:webHidden/>
              </w:rPr>
              <w:fldChar w:fldCharType="end"/>
            </w:r>
          </w:hyperlink>
        </w:p>
        <w:p w14:paraId="38067CD3" w14:textId="59BFCF5D"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44" w:history="1">
            <w:r w:rsidRPr="006E40C5">
              <w:rPr>
                <w:rStyle w:val="Hyperlink"/>
              </w:rPr>
              <w:t>3</w:t>
            </w:r>
            <w:r>
              <w:rPr>
                <w:rFonts w:asciiTheme="minorHAnsi" w:eastAsiaTheme="minorEastAsia" w:hAnsiTheme="minorHAnsi"/>
                <w:b w:val="0"/>
                <w:kern w:val="2"/>
                <w:sz w:val="24"/>
                <w:szCs w:val="24"/>
                <w:lang w:eastAsia="en-AU"/>
                <w14:ligatures w14:val="standardContextual"/>
              </w:rPr>
              <w:tab/>
            </w:r>
            <w:r w:rsidRPr="006E40C5">
              <w:rPr>
                <w:rStyle w:val="Hyperlink"/>
              </w:rPr>
              <w:t>Community outreach and engagement</w:t>
            </w:r>
            <w:r>
              <w:rPr>
                <w:webHidden/>
              </w:rPr>
              <w:tab/>
            </w:r>
            <w:r>
              <w:rPr>
                <w:webHidden/>
              </w:rPr>
              <w:fldChar w:fldCharType="begin"/>
            </w:r>
            <w:r>
              <w:rPr>
                <w:webHidden/>
              </w:rPr>
              <w:instrText xml:space="preserve"> PAGEREF _Toc242701444 \h </w:instrText>
            </w:r>
            <w:r>
              <w:rPr>
                <w:webHidden/>
              </w:rPr>
            </w:r>
            <w:r>
              <w:rPr>
                <w:webHidden/>
              </w:rPr>
              <w:fldChar w:fldCharType="separate"/>
            </w:r>
            <w:r>
              <w:rPr>
                <w:webHidden/>
              </w:rPr>
              <w:t>28</w:t>
            </w:r>
            <w:r>
              <w:rPr>
                <w:webHidden/>
              </w:rPr>
              <w:fldChar w:fldCharType="end"/>
            </w:r>
          </w:hyperlink>
        </w:p>
        <w:p w14:paraId="6BEF80BE" w14:textId="71BDBC52" w:rsidR="004A7299" w:rsidRDefault="004A7299">
          <w:pPr>
            <w:pStyle w:val="TOC2"/>
            <w:rPr>
              <w:rFonts w:asciiTheme="minorHAnsi" w:eastAsiaTheme="minorEastAsia" w:hAnsiTheme="minorHAnsi"/>
              <w:kern w:val="2"/>
              <w:sz w:val="24"/>
              <w:szCs w:val="24"/>
              <w:lang w:eastAsia="en-AU"/>
              <w14:ligatures w14:val="standardContextual"/>
            </w:rPr>
          </w:pPr>
          <w:hyperlink w:anchor="_Toc242701445" w:history="1">
            <w:r w:rsidRPr="006E40C5">
              <w:rPr>
                <w:rStyle w:val="Hyperlink"/>
              </w:rPr>
              <w:t>Citizen science: BHP employee participation</w:t>
            </w:r>
            <w:r>
              <w:rPr>
                <w:webHidden/>
              </w:rPr>
              <w:tab/>
            </w:r>
            <w:r>
              <w:rPr>
                <w:webHidden/>
              </w:rPr>
              <w:fldChar w:fldCharType="begin"/>
            </w:r>
            <w:r>
              <w:rPr>
                <w:webHidden/>
              </w:rPr>
              <w:instrText xml:space="preserve"> PAGEREF _Toc242701445 \h </w:instrText>
            </w:r>
            <w:r>
              <w:rPr>
                <w:webHidden/>
              </w:rPr>
            </w:r>
            <w:r>
              <w:rPr>
                <w:webHidden/>
              </w:rPr>
              <w:fldChar w:fldCharType="separate"/>
            </w:r>
            <w:r>
              <w:rPr>
                <w:webHidden/>
              </w:rPr>
              <w:t>28</w:t>
            </w:r>
            <w:r>
              <w:rPr>
                <w:webHidden/>
              </w:rPr>
              <w:fldChar w:fldCharType="end"/>
            </w:r>
          </w:hyperlink>
        </w:p>
        <w:p w14:paraId="5E2AEDE9" w14:textId="588A33C7" w:rsidR="004A7299" w:rsidRDefault="004A7299">
          <w:pPr>
            <w:pStyle w:val="TOC2"/>
            <w:rPr>
              <w:rFonts w:asciiTheme="minorHAnsi" w:eastAsiaTheme="minorEastAsia" w:hAnsiTheme="minorHAnsi"/>
              <w:kern w:val="2"/>
              <w:sz w:val="24"/>
              <w:szCs w:val="24"/>
              <w:lang w:eastAsia="en-AU"/>
              <w14:ligatures w14:val="standardContextual"/>
            </w:rPr>
          </w:pPr>
          <w:hyperlink w:anchor="_Toc242701446" w:history="1">
            <w:r w:rsidRPr="006E40C5">
              <w:rPr>
                <w:rStyle w:val="Hyperlink"/>
              </w:rPr>
              <w:t>School visit</w:t>
            </w:r>
            <w:r>
              <w:rPr>
                <w:webHidden/>
              </w:rPr>
              <w:tab/>
            </w:r>
            <w:r>
              <w:rPr>
                <w:webHidden/>
              </w:rPr>
              <w:fldChar w:fldCharType="begin"/>
            </w:r>
            <w:r>
              <w:rPr>
                <w:webHidden/>
              </w:rPr>
              <w:instrText xml:space="preserve"> PAGEREF _Toc242701446 \h </w:instrText>
            </w:r>
            <w:r>
              <w:rPr>
                <w:webHidden/>
              </w:rPr>
            </w:r>
            <w:r>
              <w:rPr>
                <w:webHidden/>
              </w:rPr>
              <w:fldChar w:fldCharType="separate"/>
            </w:r>
            <w:r>
              <w:rPr>
                <w:webHidden/>
              </w:rPr>
              <w:t>29</w:t>
            </w:r>
            <w:r>
              <w:rPr>
                <w:webHidden/>
              </w:rPr>
              <w:fldChar w:fldCharType="end"/>
            </w:r>
          </w:hyperlink>
        </w:p>
        <w:p w14:paraId="2FF5EB46" w14:textId="6977032F" w:rsidR="004A7299" w:rsidRDefault="004A7299">
          <w:pPr>
            <w:pStyle w:val="TOC2"/>
            <w:rPr>
              <w:rFonts w:asciiTheme="minorHAnsi" w:eastAsiaTheme="minorEastAsia" w:hAnsiTheme="minorHAnsi"/>
              <w:kern w:val="2"/>
              <w:sz w:val="24"/>
              <w:szCs w:val="24"/>
              <w:lang w:eastAsia="en-AU"/>
              <w14:ligatures w14:val="standardContextual"/>
            </w:rPr>
          </w:pPr>
          <w:hyperlink w:anchor="_Toc242701447" w:history="1">
            <w:r w:rsidRPr="006E40C5">
              <w:rPr>
                <w:rStyle w:val="Hyperlink"/>
              </w:rPr>
              <w:t>Community day</w:t>
            </w:r>
            <w:r>
              <w:rPr>
                <w:webHidden/>
              </w:rPr>
              <w:tab/>
            </w:r>
            <w:r>
              <w:rPr>
                <w:webHidden/>
              </w:rPr>
              <w:fldChar w:fldCharType="begin"/>
            </w:r>
            <w:r>
              <w:rPr>
                <w:webHidden/>
              </w:rPr>
              <w:instrText xml:space="preserve"> PAGEREF _Toc242701447 \h </w:instrText>
            </w:r>
            <w:r>
              <w:rPr>
                <w:webHidden/>
              </w:rPr>
            </w:r>
            <w:r>
              <w:rPr>
                <w:webHidden/>
              </w:rPr>
              <w:fldChar w:fldCharType="separate"/>
            </w:r>
            <w:r>
              <w:rPr>
                <w:webHidden/>
              </w:rPr>
              <w:t>29</w:t>
            </w:r>
            <w:r>
              <w:rPr>
                <w:webHidden/>
              </w:rPr>
              <w:fldChar w:fldCharType="end"/>
            </w:r>
          </w:hyperlink>
        </w:p>
        <w:p w14:paraId="084F97ED" w14:textId="50C150F6" w:rsidR="004A7299" w:rsidRDefault="004A7299">
          <w:pPr>
            <w:pStyle w:val="TOC2"/>
            <w:rPr>
              <w:rFonts w:asciiTheme="minorHAnsi" w:eastAsiaTheme="minorEastAsia" w:hAnsiTheme="minorHAnsi"/>
              <w:kern w:val="2"/>
              <w:sz w:val="24"/>
              <w:szCs w:val="24"/>
              <w:lang w:eastAsia="en-AU"/>
              <w14:ligatures w14:val="standardContextual"/>
            </w:rPr>
          </w:pPr>
          <w:hyperlink w:anchor="_Toc242701448" w:history="1">
            <w:r w:rsidRPr="006E40C5">
              <w:rPr>
                <w:rStyle w:val="Hyperlink"/>
              </w:rPr>
              <w:t>Community presentations</w:t>
            </w:r>
            <w:r>
              <w:rPr>
                <w:webHidden/>
              </w:rPr>
              <w:tab/>
            </w:r>
            <w:r>
              <w:rPr>
                <w:webHidden/>
              </w:rPr>
              <w:fldChar w:fldCharType="begin"/>
            </w:r>
            <w:r>
              <w:rPr>
                <w:webHidden/>
              </w:rPr>
              <w:instrText xml:space="preserve"> PAGEREF _Toc242701448 \h </w:instrText>
            </w:r>
            <w:r>
              <w:rPr>
                <w:webHidden/>
              </w:rPr>
            </w:r>
            <w:r>
              <w:rPr>
                <w:webHidden/>
              </w:rPr>
              <w:fldChar w:fldCharType="separate"/>
            </w:r>
            <w:r>
              <w:rPr>
                <w:webHidden/>
              </w:rPr>
              <w:t>30</w:t>
            </w:r>
            <w:r>
              <w:rPr>
                <w:webHidden/>
              </w:rPr>
              <w:fldChar w:fldCharType="end"/>
            </w:r>
          </w:hyperlink>
        </w:p>
        <w:p w14:paraId="70841B1D" w14:textId="2C0F3A79" w:rsidR="004A7299" w:rsidRDefault="004A7299">
          <w:pPr>
            <w:pStyle w:val="TOC2"/>
            <w:rPr>
              <w:rFonts w:asciiTheme="minorHAnsi" w:eastAsiaTheme="minorEastAsia" w:hAnsiTheme="minorHAnsi"/>
              <w:kern w:val="2"/>
              <w:sz w:val="24"/>
              <w:szCs w:val="24"/>
              <w:lang w:eastAsia="en-AU"/>
              <w14:ligatures w14:val="standardContextual"/>
            </w:rPr>
          </w:pPr>
          <w:hyperlink w:anchor="_Toc242701449" w:history="1">
            <w:r w:rsidRPr="006E40C5">
              <w:rPr>
                <w:rStyle w:val="Hyperlink"/>
              </w:rPr>
              <w:t>Media engagement</w:t>
            </w:r>
            <w:r>
              <w:rPr>
                <w:webHidden/>
              </w:rPr>
              <w:tab/>
            </w:r>
            <w:r>
              <w:rPr>
                <w:webHidden/>
              </w:rPr>
              <w:fldChar w:fldCharType="begin"/>
            </w:r>
            <w:r>
              <w:rPr>
                <w:webHidden/>
              </w:rPr>
              <w:instrText xml:space="preserve"> PAGEREF _Toc242701449 \h </w:instrText>
            </w:r>
            <w:r>
              <w:rPr>
                <w:webHidden/>
              </w:rPr>
            </w:r>
            <w:r>
              <w:rPr>
                <w:webHidden/>
              </w:rPr>
              <w:fldChar w:fldCharType="separate"/>
            </w:r>
            <w:r>
              <w:rPr>
                <w:webHidden/>
              </w:rPr>
              <w:t>30</w:t>
            </w:r>
            <w:r>
              <w:rPr>
                <w:webHidden/>
              </w:rPr>
              <w:fldChar w:fldCharType="end"/>
            </w:r>
          </w:hyperlink>
        </w:p>
        <w:p w14:paraId="17111455" w14:textId="270E23F8"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0" w:history="1">
            <w:r w:rsidRPr="006E40C5">
              <w:rPr>
                <w:rStyle w:val="Hyperlink"/>
              </w:rPr>
              <w:t>Appendix A: Species lists</w:t>
            </w:r>
            <w:r>
              <w:rPr>
                <w:webHidden/>
              </w:rPr>
              <w:tab/>
            </w:r>
            <w:r>
              <w:rPr>
                <w:webHidden/>
              </w:rPr>
              <w:fldChar w:fldCharType="begin"/>
            </w:r>
            <w:r>
              <w:rPr>
                <w:webHidden/>
              </w:rPr>
              <w:instrText xml:space="preserve"> PAGEREF _Toc242701450 \h </w:instrText>
            </w:r>
            <w:r>
              <w:rPr>
                <w:webHidden/>
              </w:rPr>
            </w:r>
            <w:r>
              <w:rPr>
                <w:webHidden/>
              </w:rPr>
              <w:fldChar w:fldCharType="separate"/>
            </w:r>
            <w:r>
              <w:rPr>
                <w:webHidden/>
              </w:rPr>
              <w:t>32</w:t>
            </w:r>
            <w:r>
              <w:rPr>
                <w:webHidden/>
              </w:rPr>
              <w:fldChar w:fldCharType="end"/>
            </w:r>
          </w:hyperlink>
        </w:p>
        <w:p w14:paraId="0545D0D5" w14:textId="1D14F326"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1" w:history="1">
            <w:r w:rsidRPr="006E40C5">
              <w:rPr>
                <w:rStyle w:val="Hyperlink"/>
              </w:rPr>
              <w:t>Appendix B: Species new to science</w:t>
            </w:r>
            <w:r>
              <w:rPr>
                <w:webHidden/>
              </w:rPr>
              <w:tab/>
            </w:r>
            <w:r>
              <w:rPr>
                <w:webHidden/>
              </w:rPr>
              <w:fldChar w:fldCharType="begin"/>
            </w:r>
            <w:r>
              <w:rPr>
                <w:webHidden/>
              </w:rPr>
              <w:instrText xml:space="preserve"> PAGEREF _Toc242701451 \h </w:instrText>
            </w:r>
            <w:r>
              <w:rPr>
                <w:webHidden/>
              </w:rPr>
            </w:r>
            <w:r>
              <w:rPr>
                <w:webHidden/>
              </w:rPr>
              <w:fldChar w:fldCharType="separate"/>
            </w:r>
            <w:r>
              <w:rPr>
                <w:webHidden/>
              </w:rPr>
              <w:t>73</w:t>
            </w:r>
            <w:r>
              <w:rPr>
                <w:webHidden/>
              </w:rPr>
              <w:fldChar w:fldCharType="end"/>
            </w:r>
          </w:hyperlink>
        </w:p>
        <w:p w14:paraId="62692796" w14:textId="48305A36"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2" w:history="1">
            <w:r w:rsidRPr="006E40C5">
              <w:rPr>
                <w:rStyle w:val="Hyperlink"/>
              </w:rPr>
              <w:t>Appendix C: Threatened species</w:t>
            </w:r>
            <w:r>
              <w:rPr>
                <w:webHidden/>
              </w:rPr>
              <w:tab/>
            </w:r>
            <w:r>
              <w:rPr>
                <w:webHidden/>
              </w:rPr>
              <w:fldChar w:fldCharType="begin"/>
            </w:r>
            <w:r>
              <w:rPr>
                <w:webHidden/>
              </w:rPr>
              <w:instrText xml:space="preserve"> PAGEREF _Toc242701452 \h </w:instrText>
            </w:r>
            <w:r>
              <w:rPr>
                <w:webHidden/>
              </w:rPr>
            </w:r>
            <w:r>
              <w:rPr>
                <w:webHidden/>
              </w:rPr>
              <w:fldChar w:fldCharType="separate"/>
            </w:r>
            <w:r>
              <w:rPr>
                <w:webHidden/>
              </w:rPr>
              <w:t>77</w:t>
            </w:r>
            <w:r>
              <w:rPr>
                <w:webHidden/>
              </w:rPr>
              <w:fldChar w:fldCharType="end"/>
            </w:r>
          </w:hyperlink>
        </w:p>
        <w:p w14:paraId="772085C6" w14:textId="16249771"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3" w:history="1">
            <w:r w:rsidRPr="006E40C5">
              <w:rPr>
                <w:rStyle w:val="Hyperlink"/>
              </w:rPr>
              <w:t>Appendix D: Introduced species</w:t>
            </w:r>
            <w:r>
              <w:rPr>
                <w:webHidden/>
              </w:rPr>
              <w:tab/>
            </w:r>
            <w:r>
              <w:rPr>
                <w:webHidden/>
              </w:rPr>
              <w:fldChar w:fldCharType="begin"/>
            </w:r>
            <w:r>
              <w:rPr>
                <w:webHidden/>
              </w:rPr>
              <w:instrText xml:space="preserve"> PAGEREF _Toc242701453 \h </w:instrText>
            </w:r>
            <w:r>
              <w:rPr>
                <w:webHidden/>
              </w:rPr>
            </w:r>
            <w:r>
              <w:rPr>
                <w:webHidden/>
              </w:rPr>
              <w:fldChar w:fldCharType="separate"/>
            </w:r>
            <w:r>
              <w:rPr>
                <w:webHidden/>
              </w:rPr>
              <w:t>78</w:t>
            </w:r>
            <w:r>
              <w:rPr>
                <w:webHidden/>
              </w:rPr>
              <w:fldChar w:fldCharType="end"/>
            </w:r>
          </w:hyperlink>
        </w:p>
        <w:p w14:paraId="35B8E66E" w14:textId="6DAA443D"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4" w:history="1">
            <w:r w:rsidRPr="006E40C5">
              <w:rPr>
                <w:rStyle w:val="Hyperlink"/>
              </w:rPr>
              <w:t>Glossary</w:t>
            </w:r>
            <w:r>
              <w:rPr>
                <w:webHidden/>
              </w:rPr>
              <w:tab/>
            </w:r>
            <w:r>
              <w:rPr>
                <w:webHidden/>
              </w:rPr>
              <w:fldChar w:fldCharType="begin"/>
            </w:r>
            <w:r>
              <w:rPr>
                <w:webHidden/>
              </w:rPr>
              <w:instrText xml:space="preserve"> PAGEREF _Toc242701454 \h </w:instrText>
            </w:r>
            <w:r>
              <w:rPr>
                <w:webHidden/>
              </w:rPr>
            </w:r>
            <w:r>
              <w:rPr>
                <w:webHidden/>
              </w:rPr>
              <w:fldChar w:fldCharType="separate"/>
            </w:r>
            <w:r>
              <w:rPr>
                <w:webHidden/>
              </w:rPr>
              <w:t>80</w:t>
            </w:r>
            <w:r>
              <w:rPr>
                <w:webHidden/>
              </w:rPr>
              <w:fldChar w:fldCharType="end"/>
            </w:r>
          </w:hyperlink>
        </w:p>
        <w:p w14:paraId="116CDA36" w14:textId="415F3336" w:rsidR="004A7299" w:rsidRDefault="004A7299">
          <w:pPr>
            <w:pStyle w:val="TOC1"/>
            <w:rPr>
              <w:rFonts w:asciiTheme="minorHAnsi" w:eastAsiaTheme="minorEastAsia" w:hAnsiTheme="minorHAnsi"/>
              <w:b w:val="0"/>
              <w:kern w:val="2"/>
              <w:sz w:val="24"/>
              <w:szCs w:val="24"/>
              <w:lang w:eastAsia="en-AU"/>
              <w14:ligatures w14:val="standardContextual"/>
            </w:rPr>
          </w:pPr>
          <w:hyperlink w:anchor="_Toc242701455" w:history="1">
            <w:r w:rsidRPr="006E40C5">
              <w:rPr>
                <w:rStyle w:val="Hyperlink"/>
              </w:rPr>
              <w:t>References</w:t>
            </w:r>
            <w:r>
              <w:rPr>
                <w:webHidden/>
              </w:rPr>
              <w:tab/>
            </w:r>
            <w:r>
              <w:rPr>
                <w:webHidden/>
              </w:rPr>
              <w:fldChar w:fldCharType="begin"/>
            </w:r>
            <w:r>
              <w:rPr>
                <w:webHidden/>
              </w:rPr>
              <w:instrText xml:space="preserve"> PAGEREF _Toc242701455 \h </w:instrText>
            </w:r>
            <w:r>
              <w:rPr>
                <w:webHidden/>
              </w:rPr>
            </w:r>
            <w:r>
              <w:rPr>
                <w:webHidden/>
              </w:rPr>
              <w:fldChar w:fldCharType="separate"/>
            </w:r>
            <w:r>
              <w:rPr>
                <w:webHidden/>
              </w:rPr>
              <w:t>81</w:t>
            </w:r>
            <w:r>
              <w:rPr>
                <w:webHidden/>
              </w:rPr>
              <w:fldChar w:fldCharType="end"/>
            </w:r>
          </w:hyperlink>
        </w:p>
        <w:p w14:paraId="3C593B32" w14:textId="17FC11B3" w:rsidR="0076179A" w:rsidRDefault="00E91D72" w:rsidP="0076179A">
          <w:pPr>
            <w:rPr>
              <w:b/>
              <w:noProof/>
            </w:rPr>
          </w:pPr>
          <w:r>
            <w:rPr>
              <w:b/>
              <w:noProof/>
            </w:rPr>
            <w:fldChar w:fldCharType="end"/>
          </w:r>
        </w:p>
      </w:sdtContent>
    </w:sdt>
    <w:p w14:paraId="7B076EDA" w14:textId="3F7D1346" w:rsidR="00764D6A" w:rsidRDefault="00E91D72">
      <w:pPr>
        <w:pStyle w:val="TOCHeading2"/>
        <w:rPr>
          <w:rStyle w:val="Strong"/>
        </w:rPr>
      </w:pPr>
      <w:r>
        <w:rPr>
          <w:rStyle w:val="Strong"/>
        </w:rPr>
        <w:t>Tables</w:t>
      </w:r>
    </w:p>
    <w:p w14:paraId="4B0B51A5" w14:textId="0F8949CE" w:rsidR="004A7299" w:rsidRDefault="00E91D72">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242701456" w:history="1">
        <w:r w:rsidR="004A7299" w:rsidRPr="006C5EB9">
          <w:rPr>
            <w:rStyle w:val="Hyperlink"/>
            <w:noProof/>
          </w:rPr>
          <w:t>Table 1 Taxonomic groups surveyed and personnel</w:t>
        </w:r>
        <w:r w:rsidR="004A7299">
          <w:rPr>
            <w:noProof/>
            <w:webHidden/>
          </w:rPr>
          <w:tab/>
        </w:r>
        <w:r w:rsidR="004A7299">
          <w:rPr>
            <w:noProof/>
            <w:webHidden/>
          </w:rPr>
          <w:fldChar w:fldCharType="begin"/>
        </w:r>
        <w:r w:rsidR="004A7299">
          <w:rPr>
            <w:noProof/>
            <w:webHidden/>
          </w:rPr>
          <w:instrText xml:space="preserve"> PAGEREF _Toc242701456 \h </w:instrText>
        </w:r>
        <w:r w:rsidR="004A7299">
          <w:rPr>
            <w:noProof/>
            <w:webHidden/>
          </w:rPr>
        </w:r>
        <w:r w:rsidR="004A7299">
          <w:rPr>
            <w:noProof/>
            <w:webHidden/>
          </w:rPr>
          <w:fldChar w:fldCharType="separate"/>
        </w:r>
        <w:r w:rsidR="004A7299">
          <w:rPr>
            <w:noProof/>
            <w:webHidden/>
          </w:rPr>
          <w:t>10</w:t>
        </w:r>
        <w:r w:rsidR="004A7299">
          <w:rPr>
            <w:noProof/>
            <w:webHidden/>
          </w:rPr>
          <w:fldChar w:fldCharType="end"/>
        </w:r>
      </w:hyperlink>
    </w:p>
    <w:p w14:paraId="0C480E7F" w14:textId="78255443"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57" w:history="1">
        <w:r w:rsidRPr="006C5EB9">
          <w:rPr>
            <w:rStyle w:val="Hyperlink"/>
            <w:noProof/>
          </w:rPr>
          <w:t>Table 2 Summary of plant and animal records</w:t>
        </w:r>
        <w:r>
          <w:rPr>
            <w:noProof/>
            <w:webHidden/>
          </w:rPr>
          <w:tab/>
        </w:r>
        <w:r>
          <w:rPr>
            <w:noProof/>
            <w:webHidden/>
          </w:rPr>
          <w:fldChar w:fldCharType="begin"/>
        </w:r>
        <w:r>
          <w:rPr>
            <w:noProof/>
            <w:webHidden/>
          </w:rPr>
          <w:instrText xml:space="preserve"> PAGEREF _Toc242701457 \h </w:instrText>
        </w:r>
        <w:r>
          <w:rPr>
            <w:noProof/>
            <w:webHidden/>
          </w:rPr>
        </w:r>
        <w:r>
          <w:rPr>
            <w:noProof/>
            <w:webHidden/>
          </w:rPr>
          <w:fldChar w:fldCharType="separate"/>
        </w:r>
        <w:r>
          <w:rPr>
            <w:noProof/>
            <w:webHidden/>
          </w:rPr>
          <w:t>11</w:t>
        </w:r>
        <w:r>
          <w:rPr>
            <w:noProof/>
            <w:webHidden/>
          </w:rPr>
          <w:fldChar w:fldCharType="end"/>
        </w:r>
      </w:hyperlink>
    </w:p>
    <w:p w14:paraId="0018B105" w14:textId="4360D2A9" w:rsidR="008A612D" w:rsidRDefault="00E91D72" w:rsidP="0076179A">
      <w:pPr>
        <w:pStyle w:val="TableofFigures"/>
        <w:tabs>
          <w:tab w:val="right" w:leader="dot" w:pos="9060"/>
        </w:tabs>
      </w:pPr>
      <w:r>
        <w:rPr>
          <w:noProof/>
        </w:rPr>
        <w:fldChar w:fldCharType="end"/>
      </w:r>
    </w:p>
    <w:p w14:paraId="1C15A561" w14:textId="77777777" w:rsidR="00764D6A" w:rsidRDefault="00E91D72">
      <w:pPr>
        <w:pStyle w:val="TOCHeading2"/>
        <w:rPr>
          <w:rStyle w:val="Strong"/>
        </w:rPr>
      </w:pPr>
      <w:r>
        <w:rPr>
          <w:rStyle w:val="Strong"/>
        </w:rPr>
        <w:t>Figures</w:t>
      </w:r>
    </w:p>
    <w:p w14:paraId="4EF4D81E" w14:textId="5EB58C13" w:rsidR="004A7299" w:rsidRDefault="00E91D72">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fldChar w:fldCharType="begin"/>
      </w:r>
      <w:r>
        <w:instrText xml:space="preserve"> TOC \h \z \c "Figure" </w:instrText>
      </w:r>
      <w:r>
        <w:fldChar w:fldCharType="separate"/>
      </w:r>
      <w:hyperlink w:anchor="_Toc242701458" w:history="1">
        <w:r w:rsidR="004A7299" w:rsidRPr="006469DB">
          <w:rPr>
            <w:rStyle w:val="Hyperlink"/>
            <w:noProof/>
          </w:rPr>
          <w:t>Figure 1: Some members of the Nanda Country Bush Blitz team (Helen Cross © Bush Blitz)</w:t>
        </w:r>
        <w:r w:rsidR="004A7299">
          <w:rPr>
            <w:noProof/>
            <w:webHidden/>
          </w:rPr>
          <w:tab/>
        </w:r>
        <w:r w:rsidR="004A7299">
          <w:rPr>
            <w:noProof/>
            <w:webHidden/>
          </w:rPr>
          <w:fldChar w:fldCharType="begin"/>
        </w:r>
        <w:r w:rsidR="004A7299">
          <w:rPr>
            <w:noProof/>
            <w:webHidden/>
          </w:rPr>
          <w:instrText xml:space="preserve"> PAGEREF _Toc242701458 \h </w:instrText>
        </w:r>
        <w:r w:rsidR="004A7299">
          <w:rPr>
            <w:noProof/>
            <w:webHidden/>
          </w:rPr>
        </w:r>
        <w:r w:rsidR="004A7299">
          <w:rPr>
            <w:noProof/>
            <w:webHidden/>
          </w:rPr>
          <w:fldChar w:fldCharType="separate"/>
        </w:r>
        <w:r w:rsidR="004A7299">
          <w:rPr>
            <w:noProof/>
            <w:webHidden/>
          </w:rPr>
          <w:t>4</w:t>
        </w:r>
        <w:r w:rsidR="004A7299">
          <w:rPr>
            <w:noProof/>
            <w:webHidden/>
          </w:rPr>
          <w:fldChar w:fldCharType="end"/>
        </w:r>
      </w:hyperlink>
    </w:p>
    <w:p w14:paraId="2213D649" w14:textId="1FB3C3BB"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59" w:history="1">
        <w:r w:rsidRPr="006469DB">
          <w:rPr>
            <w:rStyle w:val="Hyperlink"/>
            <w:noProof/>
          </w:rPr>
          <w:t>Figure 2: A malaise trap being used to collect flies (Keith Bayless © ANIC)</w:t>
        </w:r>
        <w:r>
          <w:rPr>
            <w:noProof/>
            <w:webHidden/>
          </w:rPr>
          <w:tab/>
        </w:r>
        <w:r>
          <w:rPr>
            <w:noProof/>
            <w:webHidden/>
          </w:rPr>
          <w:fldChar w:fldCharType="begin"/>
        </w:r>
        <w:r>
          <w:rPr>
            <w:noProof/>
            <w:webHidden/>
          </w:rPr>
          <w:instrText xml:space="preserve"> PAGEREF _Toc242701459 \h </w:instrText>
        </w:r>
        <w:r>
          <w:rPr>
            <w:noProof/>
            <w:webHidden/>
          </w:rPr>
        </w:r>
        <w:r>
          <w:rPr>
            <w:noProof/>
            <w:webHidden/>
          </w:rPr>
          <w:fldChar w:fldCharType="separate"/>
        </w:r>
        <w:r>
          <w:rPr>
            <w:noProof/>
            <w:webHidden/>
          </w:rPr>
          <w:t>6</w:t>
        </w:r>
        <w:r>
          <w:rPr>
            <w:noProof/>
            <w:webHidden/>
          </w:rPr>
          <w:fldChar w:fldCharType="end"/>
        </w:r>
      </w:hyperlink>
    </w:p>
    <w:p w14:paraId="6E106AC2" w14:textId="1C11627A"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0" w:history="1">
        <w:r w:rsidRPr="006469DB">
          <w:rPr>
            <w:rStyle w:val="Hyperlink"/>
            <w:noProof/>
          </w:rPr>
          <w:t>Figure 3: Plant specimens being labelled and pressed in the field (Tracy Holland © DBCA)</w:t>
        </w:r>
        <w:r>
          <w:rPr>
            <w:noProof/>
            <w:webHidden/>
          </w:rPr>
          <w:tab/>
        </w:r>
        <w:r>
          <w:rPr>
            <w:noProof/>
            <w:webHidden/>
          </w:rPr>
          <w:fldChar w:fldCharType="begin"/>
        </w:r>
        <w:r>
          <w:rPr>
            <w:noProof/>
            <w:webHidden/>
          </w:rPr>
          <w:instrText xml:space="preserve"> PAGEREF _Toc242701460 \h </w:instrText>
        </w:r>
        <w:r>
          <w:rPr>
            <w:noProof/>
            <w:webHidden/>
          </w:rPr>
        </w:r>
        <w:r>
          <w:rPr>
            <w:noProof/>
            <w:webHidden/>
          </w:rPr>
          <w:fldChar w:fldCharType="separate"/>
        </w:r>
        <w:r>
          <w:rPr>
            <w:noProof/>
            <w:webHidden/>
          </w:rPr>
          <w:t>7</w:t>
        </w:r>
        <w:r>
          <w:rPr>
            <w:noProof/>
            <w:webHidden/>
          </w:rPr>
          <w:fldChar w:fldCharType="end"/>
        </w:r>
      </w:hyperlink>
    </w:p>
    <w:p w14:paraId="06DC962E" w14:textId="0AD9CE5B"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1" w:history="1">
        <w:r w:rsidRPr="006469DB">
          <w:rPr>
            <w:rStyle w:val="Hyperlink"/>
            <w:noProof/>
          </w:rPr>
          <w:t>Figure 4: Pinned moths (left) and specimens in vials with ethanol (right)</w:t>
        </w:r>
        <w:r>
          <w:rPr>
            <w:noProof/>
            <w:webHidden/>
          </w:rPr>
          <w:tab/>
        </w:r>
        <w:r>
          <w:rPr>
            <w:noProof/>
            <w:webHidden/>
          </w:rPr>
          <w:fldChar w:fldCharType="begin"/>
        </w:r>
        <w:r>
          <w:rPr>
            <w:noProof/>
            <w:webHidden/>
          </w:rPr>
          <w:instrText xml:space="preserve"> PAGEREF _Toc242701461 \h </w:instrText>
        </w:r>
        <w:r>
          <w:rPr>
            <w:noProof/>
            <w:webHidden/>
          </w:rPr>
        </w:r>
        <w:r>
          <w:rPr>
            <w:noProof/>
            <w:webHidden/>
          </w:rPr>
          <w:fldChar w:fldCharType="separate"/>
        </w:r>
        <w:r>
          <w:rPr>
            <w:noProof/>
            <w:webHidden/>
          </w:rPr>
          <w:t>8</w:t>
        </w:r>
        <w:r>
          <w:rPr>
            <w:noProof/>
            <w:webHidden/>
          </w:rPr>
          <w:fldChar w:fldCharType="end"/>
        </w:r>
      </w:hyperlink>
    </w:p>
    <w:p w14:paraId="577A265F" w14:textId="60335994"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2" w:history="1">
        <w:r w:rsidRPr="006469DB">
          <w:rPr>
            <w:rStyle w:val="Hyperlink"/>
            <w:noProof/>
          </w:rPr>
          <w:t>Figure 5: Perentie (</w:t>
        </w:r>
        <w:r w:rsidRPr="006469DB">
          <w:rPr>
            <w:rStyle w:val="Hyperlink"/>
            <w:i/>
            <w:iCs/>
            <w:noProof/>
          </w:rPr>
          <w:t>Varanus giganteus</w:t>
        </w:r>
        <w:r w:rsidRPr="006469DB">
          <w:rPr>
            <w:rStyle w:val="Hyperlink"/>
            <w:noProof/>
          </w:rPr>
          <w:t>) (Helen Cross © Bush Blitz)</w:t>
        </w:r>
        <w:r>
          <w:rPr>
            <w:noProof/>
            <w:webHidden/>
          </w:rPr>
          <w:tab/>
        </w:r>
        <w:r>
          <w:rPr>
            <w:noProof/>
            <w:webHidden/>
          </w:rPr>
          <w:fldChar w:fldCharType="begin"/>
        </w:r>
        <w:r>
          <w:rPr>
            <w:noProof/>
            <w:webHidden/>
          </w:rPr>
          <w:instrText xml:space="preserve"> PAGEREF _Toc242701462 \h </w:instrText>
        </w:r>
        <w:r>
          <w:rPr>
            <w:noProof/>
            <w:webHidden/>
          </w:rPr>
        </w:r>
        <w:r>
          <w:rPr>
            <w:noProof/>
            <w:webHidden/>
          </w:rPr>
          <w:fldChar w:fldCharType="separate"/>
        </w:r>
        <w:r>
          <w:rPr>
            <w:noProof/>
            <w:webHidden/>
          </w:rPr>
          <w:t>13</w:t>
        </w:r>
        <w:r>
          <w:rPr>
            <w:noProof/>
            <w:webHidden/>
          </w:rPr>
          <w:fldChar w:fldCharType="end"/>
        </w:r>
      </w:hyperlink>
    </w:p>
    <w:p w14:paraId="041EE52E" w14:textId="04601BCB"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3" w:history="1">
        <w:r w:rsidRPr="006469DB">
          <w:rPr>
            <w:rStyle w:val="Hyperlink"/>
            <w:noProof/>
          </w:rPr>
          <w:t>Figure 6: Vehicle net used to capture bees and other flying insects (Kylie Sadgrove © WA Herbarium)</w:t>
        </w:r>
        <w:r>
          <w:rPr>
            <w:noProof/>
            <w:webHidden/>
          </w:rPr>
          <w:tab/>
        </w:r>
        <w:r>
          <w:rPr>
            <w:noProof/>
            <w:webHidden/>
          </w:rPr>
          <w:fldChar w:fldCharType="begin"/>
        </w:r>
        <w:r>
          <w:rPr>
            <w:noProof/>
            <w:webHidden/>
          </w:rPr>
          <w:instrText xml:space="preserve"> PAGEREF _Toc242701463 \h </w:instrText>
        </w:r>
        <w:r>
          <w:rPr>
            <w:noProof/>
            <w:webHidden/>
          </w:rPr>
        </w:r>
        <w:r>
          <w:rPr>
            <w:noProof/>
            <w:webHidden/>
          </w:rPr>
          <w:fldChar w:fldCharType="separate"/>
        </w:r>
        <w:r>
          <w:rPr>
            <w:noProof/>
            <w:webHidden/>
          </w:rPr>
          <w:t>14</w:t>
        </w:r>
        <w:r>
          <w:rPr>
            <w:noProof/>
            <w:webHidden/>
          </w:rPr>
          <w:fldChar w:fldCharType="end"/>
        </w:r>
      </w:hyperlink>
    </w:p>
    <w:p w14:paraId="304AC0F2" w14:textId="66456ED4"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4" w:history="1">
        <w:r w:rsidRPr="006469DB">
          <w:rPr>
            <w:rStyle w:val="Hyperlink"/>
            <w:noProof/>
          </w:rPr>
          <w:t xml:space="preserve">Figure 7: Wasp </w:t>
        </w:r>
        <w:r w:rsidRPr="006469DB">
          <w:rPr>
            <w:rStyle w:val="Hyperlink"/>
            <w:i/>
            <w:iCs/>
            <w:noProof/>
          </w:rPr>
          <w:t>Pseudofoenus grossitarsus</w:t>
        </w:r>
        <w:r w:rsidRPr="006469DB">
          <w:rPr>
            <w:rStyle w:val="Hyperlink"/>
            <w:noProof/>
          </w:rPr>
          <w:t xml:space="preserve"> (Ben Parslow © SA Museum)</w:t>
        </w:r>
        <w:r>
          <w:rPr>
            <w:noProof/>
            <w:webHidden/>
          </w:rPr>
          <w:tab/>
        </w:r>
        <w:r>
          <w:rPr>
            <w:noProof/>
            <w:webHidden/>
          </w:rPr>
          <w:fldChar w:fldCharType="begin"/>
        </w:r>
        <w:r>
          <w:rPr>
            <w:noProof/>
            <w:webHidden/>
          </w:rPr>
          <w:instrText xml:space="preserve"> PAGEREF _Toc242701464 \h </w:instrText>
        </w:r>
        <w:r>
          <w:rPr>
            <w:noProof/>
            <w:webHidden/>
          </w:rPr>
        </w:r>
        <w:r>
          <w:rPr>
            <w:noProof/>
            <w:webHidden/>
          </w:rPr>
          <w:fldChar w:fldCharType="separate"/>
        </w:r>
        <w:r>
          <w:rPr>
            <w:noProof/>
            <w:webHidden/>
          </w:rPr>
          <w:t>15</w:t>
        </w:r>
        <w:r>
          <w:rPr>
            <w:noProof/>
            <w:webHidden/>
          </w:rPr>
          <w:fldChar w:fldCharType="end"/>
        </w:r>
      </w:hyperlink>
    </w:p>
    <w:p w14:paraId="3ED8D656" w14:textId="3E283DD9"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5" w:history="1">
        <w:r w:rsidRPr="006469DB">
          <w:rPr>
            <w:rStyle w:val="Hyperlink"/>
            <w:noProof/>
          </w:rPr>
          <w:t xml:space="preserve">Figure 8: A fly </w:t>
        </w:r>
        <w:r w:rsidRPr="006469DB">
          <w:rPr>
            <w:rStyle w:val="Hyperlink"/>
            <w:i/>
            <w:iCs/>
            <w:noProof/>
          </w:rPr>
          <w:t>Stenoconops</w:t>
        </w:r>
        <w:r w:rsidRPr="006469DB">
          <w:rPr>
            <w:rStyle w:val="Hyperlink"/>
            <w:noProof/>
          </w:rPr>
          <w:t xml:space="preserve"> sp10099 considered new to science (Keith Bayless © ANIC)</w:t>
        </w:r>
        <w:r>
          <w:rPr>
            <w:noProof/>
            <w:webHidden/>
          </w:rPr>
          <w:tab/>
        </w:r>
        <w:r>
          <w:rPr>
            <w:noProof/>
            <w:webHidden/>
          </w:rPr>
          <w:fldChar w:fldCharType="begin"/>
        </w:r>
        <w:r>
          <w:rPr>
            <w:noProof/>
            <w:webHidden/>
          </w:rPr>
          <w:instrText xml:space="preserve"> PAGEREF _Toc242701465 \h </w:instrText>
        </w:r>
        <w:r>
          <w:rPr>
            <w:noProof/>
            <w:webHidden/>
          </w:rPr>
        </w:r>
        <w:r>
          <w:rPr>
            <w:noProof/>
            <w:webHidden/>
          </w:rPr>
          <w:fldChar w:fldCharType="separate"/>
        </w:r>
        <w:r>
          <w:rPr>
            <w:noProof/>
            <w:webHidden/>
          </w:rPr>
          <w:t>16</w:t>
        </w:r>
        <w:r>
          <w:rPr>
            <w:noProof/>
            <w:webHidden/>
          </w:rPr>
          <w:fldChar w:fldCharType="end"/>
        </w:r>
      </w:hyperlink>
    </w:p>
    <w:p w14:paraId="1FA37397" w14:textId="39FD7CC3"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6" w:history="1">
        <w:r w:rsidRPr="006469DB">
          <w:rPr>
            <w:rStyle w:val="Hyperlink"/>
            <w:noProof/>
          </w:rPr>
          <w:t xml:space="preserve">Figure 9: A lace bug identified as </w:t>
        </w:r>
        <w:r w:rsidRPr="006469DB">
          <w:rPr>
            <w:rStyle w:val="Hyperlink"/>
            <w:i/>
            <w:iCs/>
            <w:noProof/>
          </w:rPr>
          <w:t>Diplocysta trilobata</w:t>
        </w:r>
        <w:r w:rsidRPr="006469DB">
          <w:rPr>
            <w:rStyle w:val="Hyperlink"/>
            <w:noProof/>
          </w:rPr>
          <w:t xml:space="preserve"> that appears different from other known species (Nik Tatarnic © WA Museum)</w:t>
        </w:r>
        <w:r>
          <w:rPr>
            <w:noProof/>
            <w:webHidden/>
          </w:rPr>
          <w:tab/>
        </w:r>
        <w:r>
          <w:rPr>
            <w:noProof/>
            <w:webHidden/>
          </w:rPr>
          <w:fldChar w:fldCharType="begin"/>
        </w:r>
        <w:r>
          <w:rPr>
            <w:noProof/>
            <w:webHidden/>
          </w:rPr>
          <w:instrText xml:space="preserve"> PAGEREF _Toc242701466 \h </w:instrText>
        </w:r>
        <w:r>
          <w:rPr>
            <w:noProof/>
            <w:webHidden/>
          </w:rPr>
        </w:r>
        <w:r>
          <w:rPr>
            <w:noProof/>
            <w:webHidden/>
          </w:rPr>
          <w:fldChar w:fldCharType="separate"/>
        </w:r>
        <w:r>
          <w:rPr>
            <w:noProof/>
            <w:webHidden/>
          </w:rPr>
          <w:t>17</w:t>
        </w:r>
        <w:r>
          <w:rPr>
            <w:noProof/>
            <w:webHidden/>
          </w:rPr>
          <w:fldChar w:fldCharType="end"/>
        </w:r>
      </w:hyperlink>
    </w:p>
    <w:p w14:paraId="5C96333B" w14:textId="6A2939CF"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7" w:history="1">
        <w:r w:rsidRPr="006469DB">
          <w:rPr>
            <w:rStyle w:val="Hyperlink"/>
            <w:noProof/>
          </w:rPr>
          <w:t xml:space="preserve">Figure 10: A spoon-wing lacewing in the genus </w:t>
        </w:r>
        <w:r w:rsidRPr="006469DB">
          <w:rPr>
            <w:rStyle w:val="Hyperlink"/>
            <w:i/>
            <w:iCs/>
            <w:noProof/>
          </w:rPr>
          <w:t>Chasmoptera</w:t>
        </w:r>
        <w:r w:rsidRPr="006469DB">
          <w:rPr>
            <w:rStyle w:val="Hyperlink"/>
            <w:noProof/>
          </w:rPr>
          <w:t xml:space="preserve"> potentially new to science (Nik Tatarnic © WA Museum)</w:t>
        </w:r>
        <w:r>
          <w:rPr>
            <w:noProof/>
            <w:webHidden/>
          </w:rPr>
          <w:tab/>
        </w:r>
        <w:r>
          <w:rPr>
            <w:noProof/>
            <w:webHidden/>
          </w:rPr>
          <w:fldChar w:fldCharType="begin"/>
        </w:r>
        <w:r>
          <w:rPr>
            <w:noProof/>
            <w:webHidden/>
          </w:rPr>
          <w:instrText xml:space="preserve"> PAGEREF _Toc242701467 \h </w:instrText>
        </w:r>
        <w:r>
          <w:rPr>
            <w:noProof/>
            <w:webHidden/>
          </w:rPr>
        </w:r>
        <w:r>
          <w:rPr>
            <w:noProof/>
            <w:webHidden/>
          </w:rPr>
          <w:fldChar w:fldCharType="separate"/>
        </w:r>
        <w:r>
          <w:rPr>
            <w:noProof/>
            <w:webHidden/>
          </w:rPr>
          <w:t>18</w:t>
        </w:r>
        <w:r>
          <w:rPr>
            <w:noProof/>
            <w:webHidden/>
          </w:rPr>
          <w:fldChar w:fldCharType="end"/>
        </w:r>
      </w:hyperlink>
    </w:p>
    <w:p w14:paraId="0938544D" w14:textId="52311FC3"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8" w:history="1">
        <w:r w:rsidRPr="006469DB">
          <w:rPr>
            <w:rStyle w:val="Hyperlink"/>
            <w:noProof/>
          </w:rPr>
          <w:t>Figure 11: A wolf spider species and genus new to science, Lycosidae gen. nov. sp. nov. KBB1 (Jeremy Wilson © WA Museum)</w:t>
        </w:r>
        <w:r>
          <w:rPr>
            <w:noProof/>
            <w:webHidden/>
          </w:rPr>
          <w:tab/>
        </w:r>
        <w:r>
          <w:rPr>
            <w:noProof/>
            <w:webHidden/>
          </w:rPr>
          <w:fldChar w:fldCharType="begin"/>
        </w:r>
        <w:r>
          <w:rPr>
            <w:noProof/>
            <w:webHidden/>
          </w:rPr>
          <w:instrText xml:space="preserve"> PAGEREF _Toc242701468 \h </w:instrText>
        </w:r>
        <w:r>
          <w:rPr>
            <w:noProof/>
            <w:webHidden/>
          </w:rPr>
        </w:r>
        <w:r>
          <w:rPr>
            <w:noProof/>
            <w:webHidden/>
          </w:rPr>
          <w:fldChar w:fldCharType="separate"/>
        </w:r>
        <w:r>
          <w:rPr>
            <w:noProof/>
            <w:webHidden/>
          </w:rPr>
          <w:t>19</w:t>
        </w:r>
        <w:r>
          <w:rPr>
            <w:noProof/>
            <w:webHidden/>
          </w:rPr>
          <w:fldChar w:fldCharType="end"/>
        </w:r>
      </w:hyperlink>
    </w:p>
    <w:p w14:paraId="5106B6BC" w14:textId="2886A3BE"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69" w:history="1">
        <w:r w:rsidRPr="006469DB">
          <w:rPr>
            <w:rStyle w:val="Hyperlink"/>
            <w:noProof/>
          </w:rPr>
          <w:t>Figure 12: The Geraldton Sandplain Shield-backed Trapdoor Spider (</w:t>
        </w:r>
        <w:r w:rsidRPr="006469DB">
          <w:rPr>
            <w:rStyle w:val="Hyperlink"/>
            <w:i/>
            <w:iCs/>
            <w:noProof/>
          </w:rPr>
          <w:t>Idiosoma arenaceum</w:t>
        </w:r>
        <w:r w:rsidRPr="006469DB">
          <w:rPr>
            <w:rStyle w:val="Hyperlink"/>
            <w:noProof/>
          </w:rPr>
          <w:t>) (below) and its burrow, unexcavated (left) and excavated showing the spider’s abdomen sealing the entrance (right) (Jeremy Wilson © WA Museum)</w:t>
        </w:r>
        <w:r>
          <w:rPr>
            <w:noProof/>
            <w:webHidden/>
          </w:rPr>
          <w:tab/>
        </w:r>
        <w:r>
          <w:rPr>
            <w:noProof/>
            <w:webHidden/>
          </w:rPr>
          <w:fldChar w:fldCharType="begin"/>
        </w:r>
        <w:r>
          <w:rPr>
            <w:noProof/>
            <w:webHidden/>
          </w:rPr>
          <w:instrText xml:space="preserve"> PAGEREF _Toc242701469 \h </w:instrText>
        </w:r>
        <w:r>
          <w:rPr>
            <w:noProof/>
            <w:webHidden/>
          </w:rPr>
        </w:r>
        <w:r>
          <w:rPr>
            <w:noProof/>
            <w:webHidden/>
          </w:rPr>
          <w:fldChar w:fldCharType="separate"/>
        </w:r>
        <w:r>
          <w:rPr>
            <w:noProof/>
            <w:webHidden/>
          </w:rPr>
          <w:t>20</w:t>
        </w:r>
        <w:r>
          <w:rPr>
            <w:noProof/>
            <w:webHidden/>
          </w:rPr>
          <w:fldChar w:fldCharType="end"/>
        </w:r>
      </w:hyperlink>
    </w:p>
    <w:p w14:paraId="099D1CF2" w14:textId="6E478D87"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0" w:history="1">
        <w:r w:rsidRPr="006469DB">
          <w:rPr>
            <w:rStyle w:val="Hyperlink"/>
            <w:noProof/>
          </w:rPr>
          <w:t>Figure 13: Species of star flower (left, Shelley James © WA Herbarium) and fringe lily (right, Renee Gugiatti © WA Herbarium) considered new to science</w:t>
        </w:r>
        <w:r>
          <w:rPr>
            <w:noProof/>
            <w:webHidden/>
          </w:rPr>
          <w:tab/>
        </w:r>
        <w:r>
          <w:rPr>
            <w:noProof/>
            <w:webHidden/>
          </w:rPr>
          <w:fldChar w:fldCharType="begin"/>
        </w:r>
        <w:r>
          <w:rPr>
            <w:noProof/>
            <w:webHidden/>
          </w:rPr>
          <w:instrText xml:space="preserve"> PAGEREF _Toc242701470 \h </w:instrText>
        </w:r>
        <w:r>
          <w:rPr>
            <w:noProof/>
            <w:webHidden/>
          </w:rPr>
        </w:r>
        <w:r>
          <w:rPr>
            <w:noProof/>
            <w:webHidden/>
          </w:rPr>
          <w:fldChar w:fldCharType="separate"/>
        </w:r>
        <w:r>
          <w:rPr>
            <w:noProof/>
            <w:webHidden/>
          </w:rPr>
          <w:t>21</w:t>
        </w:r>
        <w:r>
          <w:rPr>
            <w:noProof/>
            <w:webHidden/>
          </w:rPr>
          <w:fldChar w:fldCharType="end"/>
        </w:r>
      </w:hyperlink>
    </w:p>
    <w:p w14:paraId="6B6C30CD" w14:textId="7DBC0E76"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1" w:history="1">
        <w:r w:rsidRPr="006469DB">
          <w:rPr>
            <w:rStyle w:val="Hyperlink"/>
            <w:noProof/>
          </w:rPr>
          <w:t xml:space="preserve">Figure 14: Featherflower </w:t>
        </w:r>
        <w:r w:rsidRPr="006469DB">
          <w:rPr>
            <w:rStyle w:val="Hyperlink"/>
            <w:i/>
            <w:iCs/>
            <w:noProof/>
          </w:rPr>
          <w:t>Verticordia oculata</w:t>
        </w:r>
        <w:r w:rsidRPr="006469DB">
          <w:rPr>
            <w:rStyle w:val="Hyperlink"/>
            <w:noProof/>
          </w:rPr>
          <w:t xml:space="preserve"> (Tyson Isles © DBCA)</w:t>
        </w:r>
        <w:r>
          <w:rPr>
            <w:noProof/>
            <w:webHidden/>
          </w:rPr>
          <w:tab/>
        </w:r>
        <w:r>
          <w:rPr>
            <w:noProof/>
            <w:webHidden/>
          </w:rPr>
          <w:fldChar w:fldCharType="begin"/>
        </w:r>
        <w:r>
          <w:rPr>
            <w:noProof/>
            <w:webHidden/>
          </w:rPr>
          <w:instrText xml:space="preserve"> PAGEREF _Toc242701471 \h </w:instrText>
        </w:r>
        <w:r>
          <w:rPr>
            <w:noProof/>
            <w:webHidden/>
          </w:rPr>
        </w:r>
        <w:r>
          <w:rPr>
            <w:noProof/>
            <w:webHidden/>
          </w:rPr>
          <w:fldChar w:fldCharType="separate"/>
        </w:r>
        <w:r>
          <w:rPr>
            <w:noProof/>
            <w:webHidden/>
          </w:rPr>
          <w:t>22</w:t>
        </w:r>
        <w:r>
          <w:rPr>
            <w:noProof/>
            <w:webHidden/>
          </w:rPr>
          <w:fldChar w:fldCharType="end"/>
        </w:r>
      </w:hyperlink>
    </w:p>
    <w:p w14:paraId="30990DDA" w14:textId="05A4A46C"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2" w:history="1">
        <w:r w:rsidRPr="006469DB">
          <w:rPr>
            <w:rStyle w:val="Hyperlink"/>
            <w:noProof/>
          </w:rPr>
          <w:t>Figure 15: Nanda Elder Jenny Clayton flying over the newly gazetted Nanda Reserves (left) and collecting bees using a sweep net (right) (Dave Pongracz © DBCA)</w:t>
        </w:r>
        <w:r>
          <w:rPr>
            <w:noProof/>
            <w:webHidden/>
          </w:rPr>
          <w:tab/>
        </w:r>
        <w:r>
          <w:rPr>
            <w:noProof/>
            <w:webHidden/>
          </w:rPr>
          <w:fldChar w:fldCharType="begin"/>
        </w:r>
        <w:r>
          <w:rPr>
            <w:noProof/>
            <w:webHidden/>
          </w:rPr>
          <w:instrText xml:space="preserve"> PAGEREF _Toc242701472 \h </w:instrText>
        </w:r>
        <w:r>
          <w:rPr>
            <w:noProof/>
            <w:webHidden/>
          </w:rPr>
        </w:r>
        <w:r>
          <w:rPr>
            <w:noProof/>
            <w:webHidden/>
          </w:rPr>
          <w:fldChar w:fldCharType="separate"/>
        </w:r>
        <w:r>
          <w:rPr>
            <w:noProof/>
            <w:webHidden/>
          </w:rPr>
          <w:t>24</w:t>
        </w:r>
        <w:r>
          <w:rPr>
            <w:noProof/>
            <w:webHidden/>
          </w:rPr>
          <w:fldChar w:fldCharType="end"/>
        </w:r>
      </w:hyperlink>
    </w:p>
    <w:p w14:paraId="7AB534E4" w14:textId="1726034C"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3" w:history="1">
        <w:r w:rsidRPr="006469DB">
          <w:rPr>
            <w:rStyle w:val="Hyperlink"/>
            <w:noProof/>
          </w:rPr>
          <w:t>Figure 16: Mackay Smith with Nanda Elders Lynette Belotti and Janette Wilton (left, Dave Pongracz © DBCA); Rex-Lee Dingo, Katja Hogendoorn, Remko Leijs and Tracy Holland surveying for native bees (right, Tracy Holland © DBCA)</w:t>
        </w:r>
        <w:r>
          <w:rPr>
            <w:noProof/>
            <w:webHidden/>
          </w:rPr>
          <w:tab/>
        </w:r>
        <w:r>
          <w:rPr>
            <w:noProof/>
            <w:webHidden/>
          </w:rPr>
          <w:fldChar w:fldCharType="begin"/>
        </w:r>
        <w:r>
          <w:rPr>
            <w:noProof/>
            <w:webHidden/>
          </w:rPr>
          <w:instrText xml:space="preserve"> PAGEREF _Toc242701473 \h </w:instrText>
        </w:r>
        <w:r>
          <w:rPr>
            <w:noProof/>
            <w:webHidden/>
          </w:rPr>
        </w:r>
        <w:r>
          <w:rPr>
            <w:noProof/>
            <w:webHidden/>
          </w:rPr>
          <w:fldChar w:fldCharType="separate"/>
        </w:r>
        <w:r>
          <w:rPr>
            <w:noProof/>
            <w:webHidden/>
          </w:rPr>
          <w:t>25</w:t>
        </w:r>
        <w:r>
          <w:rPr>
            <w:noProof/>
            <w:webHidden/>
          </w:rPr>
          <w:fldChar w:fldCharType="end"/>
        </w:r>
      </w:hyperlink>
    </w:p>
    <w:p w14:paraId="14BB00B9" w14:textId="03E48A28"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4" w:history="1">
        <w:r w:rsidRPr="006469DB">
          <w:rPr>
            <w:rStyle w:val="Hyperlink"/>
            <w:noProof/>
          </w:rPr>
          <w:t>Figure 17: Sheldon found the perfect spot for a malaise trap (Keith Bayless © ANIC)</w:t>
        </w:r>
        <w:r>
          <w:rPr>
            <w:noProof/>
            <w:webHidden/>
          </w:rPr>
          <w:tab/>
        </w:r>
        <w:r>
          <w:rPr>
            <w:noProof/>
            <w:webHidden/>
          </w:rPr>
          <w:fldChar w:fldCharType="begin"/>
        </w:r>
        <w:r>
          <w:rPr>
            <w:noProof/>
            <w:webHidden/>
          </w:rPr>
          <w:instrText xml:space="preserve"> PAGEREF _Toc242701474 \h </w:instrText>
        </w:r>
        <w:r>
          <w:rPr>
            <w:noProof/>
            <w:webHidden/>
          </w:rPr>
        </w:r>
        <w:r>
          <w:rPr>
            <w:noProof/>
            <w:webHidden/>
          </w:rPr>
          <w:fldChar w:fldCharType="separate"/>
        </w:r>
        <w:r>
          <w:rPr>
            <w:noProof/>
            <w:webHidden/>
          </w:rPr>
          <w:t>26</w:t>
        </w:r>
        <w:r>
          <w:rPr>
            <w:noProof/>
            <w:webHidden/>
          </w:rPr>
          <w:fldChar w:fldCharType="end"/>
        </w:r>
      </w:hyperlink>
    </w:p>
    <w:p w14:paraId="65177047" w14:textId="72BEE31D"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5" w:history="1">
        <w:r w:rsidRPr="006469DB">
          <w:rPr>
            <w:rStyle w:val="Hyperlink"/>
            <w:noProof/>
          </w:rPr>
          <w:t>Figure 18: Celine and Kurt collecting beach flies (Keith Bayless © CSIRO)</w:t>
        </w:r>
        <w:r>
          <w:rPr>
            <w:noProof/>
            <w:webHidden/>
          </w:rPr>
          <w:tab/>
        </w:r>
        <w:r>
          <w:rPr>
            <w:noProof/>
            <w:webHidden/>
          </w:rPr>
          <w:fldChar w:fldCharType="begin"/>
        </w:r>
        <w:r>
          <w:rPr>
            <w:noProof/>
            <w:webHidden/>
          </w:rPr>
          <w:instrText xml:space="preserve"> PAGEREF _Toc242701475 \h </w:instrText>
        </w:r>
        <w:r>
          <w:rPr>
            <w:noProof/>
            <w:webHidden/>
          </w:rPr>
        </w:r>
        <w:r>
          <w:rPr>
            <w:noProof/>
            <w:webHidden/>
          </w:rPr>
          <w:fldChar w:fldCharType="separate"/>
        </w:r>
        <w:r>
          <w:rPr>
            <w:noProof/>
            <w:webHidden/>
          </w:rPr>
          <w:t>26</w:t>
        </w:r>
        <w:r>
          <w:rPr>
            <w:noProof/>
            <w:webHidden/>
          </w:rPr>
          <w:fldChar w:fldCharType="end"/>
        </w:r>
      </w:hyperlink>
    </w:p>
    <w:p w14:paraId="4F3B410A" w14:textId="66F48C48"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6" w:history="1">
        <w:r w:rsidRPr="006469DB">
          <w:rPr>
            <w:rStyle w:val="Hyperlink"/>
            <w:noProof/>
          </w:rPr>
          <w:t>Figure 19: BHP Fellows and Earthwatch staff at Kalbarri Skywalk (© Earthwatch)</w:t>
        </w:r>
        <w:r>
          <w:rPr>
            <w:noProof/>
            <w:webHidden/>
          </w:rPr>
          <w:tab/>
        </w:r>
        <w:r>
          <w:rPr>
            <w:noProof/>
            <w:webHidden/>
          </w:rPr>
          <w:fldChar w:fldCharType="begin"/>
        </w:r>
        <w:r>
          <w:rPr>
            <w:noProof/>
            <w:webHidden/>
          </w:rPr>
          <w:instrText xml:space="preserve"> PAGEREF _Toc242701476 \h </w:instrText>
        </w:r>
        <w:r>
          <w:rPr>
            <w:noProof/>
            <w:webHidden/>
          </w:rPr>
        </w:r>
        <w:r>
          <w:rPr>
            <w:noProof/>
            <w:webHidden/>
          </w:rPr>
          <w:fldChar w:fldCharType="separate"/>
        </w:r>
        <w:r>
          <w:rPr>
            <w:noProof/>
            <w:webHidden/>
          </w:rPr>
          <w:t>28</w:t>
        </w:r>
        <w:r>
          <w:rPr>
            <w:noProof/>
            <w:webHidden/>
          </w:rPr>
          <w:fldChar w:fldCharType="end"/>
        </w:r>
      </w:hyperlink>
    </w:p>
    <w:p w14:paraId="2F3AF008" w14:textId="4FB44D9F"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7" w:history="1">
        <w:r w:rsidRPr="006469DB">
          <w:rPr>
            <w:rStyle w:val="Hyperlink"/>
            <w:noProof/>
          </w:rPr>
          <w:t>Figure 20: Scientist Jeremy Wilson showcasing spiders at the Kalbarri Community Day (Michael Lawrence © BHP)</w:t>
        </w:r>
        <w:r>
          <w:rPr>
            <w:noProof/>
            <w:webHidden/>
          </w:rPr>
          <w:tab/>
        </w:r>
        <w:r>
          <w:rPr>
            <w:noProof/>
            <w:webHidden/>
          </w:rPr>
          <w:fldChar w:fldCharType="begin"/>
        </w:r>
        <w:r>
          <w:rPr>
            <w:noProof/>
            <w:webHidden/>
          </w:rPr>
          <w:instrText xml:space="preserve"> PAGEREF _Toc242701477 \h </w:instrText>
        </w:r>
        <w:r>
          <w:rPr>
            <w:noProof/>
            <w:webHidden/>
          </w:rPr>
        </w:r>
        <w:r>
          <w:rPr>
            <w:noProof/>
            <w:webHidden/>
          </w:rPr>
          <w:fldChar w:fldCharType="separate"/>
        </w:r>
        <w:r>
          <w:rPr>
            <w:noProof/>
            <w:webHidden/>
          </w:rPr>
          <w:t>29</w:t>
        </w:r>
        <w:r>
          <w:rPr>
            <w:noProof/>
            <w:webHidden/>
          </w:rPr>
          <w:fldChar w:fldCharType="end"/>
        </w:r>
      </w:hyperlink>
    </w:p>
    <w:p w14:paraId="03171CC1" w14:textId="0C1B644E" w:rsidR="004A7299" w:rsidRDefault="004A7299">
      <w:pPr>
        <w:pStyle w:val="TableofFigures"/>
        <w:tabs>
          <w:tab w:val="right" w:leader="dot" w:pos="9060"/>
        </w:tabs>
        <w:rPr>
          <w:rFonts w:asciiTheme="minorHAnsi" w:eastAsiaTheme="minorEastAsia" w:hAnsiTheme="minorHAnsi"/>
          <w:noProof/>
          <w:kern w:val="2"/>
          <w:sz w:val="24"/>
          <w:szCs w:val="24"/>
          <w:lang w:eastAsia="en-AU"/>
          <w14:ligatures w14:val="standardContextual"/>
        </w:rPr>
      </w:pPr>
      <w:hyperlink w:anchor="_Toc242701478" w:history="1">
        <w:r w:rsidRPr="006469DB">
          <w:rPr>
            <w:rStyle w:val="Hyperlink"/>
            <w:noProof/>
          </w:rPr>
          <w:t>Figure 21: Kate Grarock presenting a summary of the Nanda Country Bush Blitz to the Friends of the Australian National Botanic Gardens (Bryan Lessard © Bush Blitz)</w:t>
        </w:r>
        <w:r>
          <w:rPr>
            <w:noProof/>
            <w:webHidden/>
          </w:rPr>
          <w:tab/>
        </w:r>
        <w:r>
          <w:rPr>
            <w:noProof/>
            <w:webHidden/>
          </w:rPr>
          <w:fldChar w:fldCharType="begin"/>
        </w:r>
        <w:r>
          <w:rPr>
            <w:noProof/>
            <w:webHidden/>
          </w:rPr>
          <w:instrText xml:space="preserve"> PAGEREF _Toc242701478 \h </w:instrText>
        </w:r>
        <w:r>
          <w:rPr>
            <w:noProof/>
            <w:webHidden/>
          </w:rPr>
        </w:r>
        <w:r>
          <w:rPr>
            <w:noProof/>
            <w:webHidden/>
          </w:rPr>
          <w:fldChar w:fldCharType="separate"/>
        </w:r>
        <w:r>
          <w:rPr>
            <w:noProof/>
            <w:webHidden/>
          </w:rPr>
          <w:t>30</w:t>
        </w:r>
        <w:r>
          <w:rPr>
            <w:noProof/>
            <w:webHidden/>
          </w:rPr>
          <w:fldChar w:fldCharType="end"/>
        </w:r>
      </w:hyperlink>
    </w:p>
    <w:p w14:paraId="48A7EAE7" w14:textId="28B6D448" w:rsidR="00764D6A" w:rsidRDefault="00E91D72">
      <w:r>
        <w:fldChar w:fldCharType="end"/>
      </w:r>
    </w:p>
    <w:p w14:paraId="6CEB80A6" w14:textId="77777777" w:rsidR="00764D6A" w:rsidRDefault="00E91D72">
      <w:pPr>
        <w:pStyle w:val="TOCHeading2"/>
        <w:rPr>
          <w:rStyle w:val="Strong"/>
        </w:rPr>
      </w:pPr>
      <w:r>
        <w:rPr>
          <w:rStyle w:val="Strong"/>
        </w:rPr>
        <w:t>Maps</w:t>
      </w:r>
    </w:p>
    <w:p w14:paraId="2AA38745" w14:textId="1BA7DC95" w:rsidR="00DA1899" w:rsidRDefault="00E91D72">
      <w:pPr>
        <w:pStyle w:val="TableofFigures"/>
        <w:tabs>
          <w:tab w:val="right" w:leader="dot" w:pos="9060"/>
        </w:tabs>
        <w:rPr>
          <w:rFonts w:asciiTheme="minorHAnsi" w:eastAsiaTheme="minorEastAsia" w:hAnsiTheme="minorHAnsi"/>
          <w:noProof/>
          <w:kern w:val="2"/>
          <w:sz w:val="24"/>
          <w:szCs w:val="24"/>
          <w:lang w:eastAsia="en-AU"/>
          <w14:ligatures w14:val="standardContextual"/>
        </w:rPr>
      </w:pPr>
      <w:r>
        <w:rPr>
          <w:rStyle w:val="Hyperlink"/>
        </w:rPr>
        <w:fldChar w:fldCharType="begin"/>
      </w:r>
      <w:r>
        <w:instrText xml:space="preserve"> TOC \h \z \c "Map" </w:instrText>
      </w:r>
      <w:r>
        <w:rPr>
          <w:rStyle w:val="Hyperlink"/>
        </w:rPr>
        <w:fldChar w:fldCharType="separate"/>
      </w:r>
      <w:hyperlink w:anchor="_Toc230000242" w:history="1">
        <w:r w:rsidR="00DA1899" w:rsidRPr="000C1571">
          <w:rPr>
            <w:rStyle w:val="Hyperlink"/>
            <w:noProof/>
          </w:rPr>
          <w:t>Map 1 Study area for the Nanda Country Bush Blitz</w:t>
        </w:r>
        <w:r w:rsidR="00DA1899">
          <w:rPr>
            <w:noProof/>
            <w:webHidden/>
          </w:rPr>
          <w:tab/>
        </w:r>
        <w:r w:rsidR="00DA1899">
          <w:rPr>
            <w:noProof/>
            <w:webHidden/>
          </w:rPr>
          <w:fldChar w:fldCharType="begin"/>
        </w:r>
        <w:r w:rsidR="00DA1899">
          <w:rPr>
            <w:noProof/>
            <w:webHidden/>
          </w:rPr>
          <w:instrText xml:space="preserve"> PAGEREF _Toc230000242 \h </w:instrText>
        </w:r>
        <w:r w:rsidR="00DA1899">
          <w:rPr>
            <w:noProof/>
            <w:webHidden/>
          </w:rPr>
        </w:r>
        <w:r w:rsidR="00DA1899">
          <w:rPr>
            <w:noProof/>
            <w:webHidden/>
          </w:rPr>
          <w:fldChar w:fldCharType="separate"/>
        </w:r>
        <w:r w:rsidR="00E24A4F">
          <w:rPr>
            <w:noProof/>
            <w:webHidden/>
          </w:rPr>
          <w:t>2</w:t>
        </w:r>
        <w:r w:rsidR="00DA1899">
          <w:rPr>
            <w:noProof/>
            <w:webHidden/>
          </w:rPr>
          <w:fldChar w:fldCharType="end"/>
        </w:r>
      </w:hyperlink>
    </w:p>
    <w:p w14:paraId="76A76E48" w14:textId="5E8926A0" w:rsidR="00764D6A" w:rsidRDefault="00E91D72" w:rsidP="00EC003B">
      <w:pPr>
        <w:pStyle w:val="TableofFigures"/>
        <w:tabs>
          <w:tab w:val="right" w:leader="dot" w:pos="9060"/>
        </w:tabs>
      </w:pPr>
      <w:r>
        <w:fldChar w:fldCharType="end"/>
      </w:r>
    </w:p>
    <w:p w14:paraId="30009126" w14:textId="0C2473D3" w:rsidR="00764D6A" w:rsidRDefault="00E91D72">
      <w:pPr>
        <w:pStyle w:val="Heading2"/>
        <w:numPr>
          <w:ilvl w:val="0"/>
          <w:numId w:val="0"/>
        </w:numPr>
        <w:ind w:left="709" w:hanging="709"/>
      </w:pPr>
      <w:bookmarkStart w:id="9" w:name="_Toc430782149"/>
      <w:bookmarkStart w:id="10" w:name="_Toc51929039"/>
      <w:bookmarkStart w:id="11" w:name="_Toc54173956"/>
      <w:bookmarkStart w:id="12" w:name="_Toc82008674"/>
      <w:bookmarkStart w:id="13" w:name="_Toc82687075"/>
      <w:bookmarkStart w:id="14" w:name="_Toc242701435"/>
      <w:r>
        <w:lastRenderedPageBreak/>
        <w:t>Summary</w:t>
      </w:r>
      <w:bookmarkEnd w:id="9"/>
      <w:bookmarkEnd w:id="10"/>
      <w:bookmarkEnd w:id="11"/>
      <w:bookmarkEnd w:id="12"/>
      <w:bookmarkEnd w:id="13"/>
      <w:bookmarkEnd w:id="14"/>
    </w:p>
    <w:p w14:paraId="7E6190BF" w14:textId="74ADDDA5" w:rsidR="003522B1" w:rsidRDefault="00DC2483" w:rsidP="001677DC">
      <w:pPr>
        <w:rPr>
          <w:lang w:eastAsia="ja-JP"/>
        </w:rPr>
      </w:pPr>
      <w:r>
        <w:rPr>
          <w:lang w:eastAsia="ja-JP"/>
        </w:rPr>
        <w:t xml:space="preserve">From 21 to 31 October 2024, </w:t>
      </w:r>
      <w:r w:rsidR="00C3060E">
        <w:rPr>
          <w:lang w:eastAsia="ja-JP"/>
        </w:rPr>
        <w:t xml:space="preserve">the </w:t>
      </w:r>
      <w:r>
        <w:rPr>
          <w:lang w:eastAsia="ja-JP"/>
        </w:rPr>
        <w:t xml:space="preserve">Bush Blitz </w:t>
      </w:r>
      <w:r w:rsidR="00C3060E">
        <w:rPr>
          <w:lang w:eastAsia="ja-JP"/>
        </w:rPr>
        <w:t xml:space="preserve">program </w:t>
      </w:r>
      <w:r w:rsidR="008D21F3">
        <w:rPr>
          <w:lang w:eastAsia="ja-JP"/>
        </w:rPr>
        <w:t>visited</w:t>
      </w:r>
      <w:r>
        <w:rPr>
          <w:lang w:eastAsia="ja-JP"/>
        </w:rPr>
        <w:t xml:space="preserve"> </w:t>
      </w:r>
      <w:r w:rsidR="001677DC" w:rsidRPr="00DC2483">
        <w:rPr>
          <w:lang w:eastAsia="ja-JP"/>
        </w:rPr>
        <w:t xml:space="preserve">Nanda Country in the </w:t>
      </w:r>
      <w:proofErr w:type="spellStart"/>
      <w:r w:rsidR="001677DC" w:rsidRPr="00DC2483">
        <w:rPr>
          <w:lang w:eastAsia="ja-JP"/>
        </w:rPr>
        <w:t>Mid West</w:t>
      </w:r>
      <w:proofErr w:type="spellEnd"/>
      <w:r w:rsidR="001677DC" w:rsidRPr="00DC2483">
        <w:rPr>
          <w:lang w:eastAsia="ja-JP"/>
        </w:rPr>
        <w:t xml:space="preserve"> region of Western Australia</w:t>
      </w:r>
      <w:r>
        <w:rPr>
          <w:lang w:eastAsia="ja-JP"/>
        </w:rPr>
        <w:t>.</w:t>
      </w:r>
      <w:r w:rsidRPr="00DC2483">
        <w:t xml:space="preserve"> </w:t>
      </w:r>
      <w:r w:rsidRPr="00DC2483">
        <w:rPr>
          <w:lang w:eastAsia="ja-JP"/>
        </w:rPr>
        <w:t xml:space="preserve">The </w:t>
      </w:r>
      <w:r w:rsidR="00E05441">
        <w:rPr>
          <w:lang w:eastAsia="ja-JP"/>
        </w:rPr>
        <w:t xml:space="preserve">Nanda </w:t>
      </w:r>
      <w:r w:rsidR="008D21F3">
        <w:rPr>
          <w:lang w:eastAsia="ja-JP"/>
        </w:rPr>
        <w:t xml:space="preserve">Country </w:t>
      </w:r>
      <w:r w:rsidR="00E05441">
        <w:rPr>
          <w:lang w:eastAsia="ja-JP"/>
        </w:rPr>
        <w:t>Bush Blitz</w:t>
      </w:r>
      <w:r w:rsidR="00E05441" w:rsidRPr="00DC2483">
        <w:rPr>
          <w:lang w:eastAsia="ja-JP"/>
        </w:rPr>
        <w:t xml:space="preserve"> </w:t>
      </w:r>
      <w:r w:rsidRPr="00DC2483">
        <w:rPr>
          <w:lang w:eastAsia="ja-JP"/>
        </w:rPr>
        <w:t xml:space="preserve">aimed to increase scientific knowledge of </w:t>
      </w:r>
      <w:r w:rsidR="00DE6554">
        <w:rPr>
          <w:lang w:eastAsia="ja-JP"/>
        </w:rPr>
        <w:t xml:space="preserve">the </w:t>
      </w:r>
      <w:r w:rsidR="00A5425B">
        <w:rPr>
          <w:lang w:eastAsia="ja-JP"/>
        </w:rPr>
        <w:t>area’s</w:t>
      </w:r>
      <w:r w:rsidRPr="00DC2483">
        <w:rPr>
          <w:lang w:eastAsia="ja-JP"/>
        </w:rPr>
        <w:t xml:space="preserve"> biodiversity, strengthen partnerships with the Nanda people, and inform and engage the broader community about biodiversity conservation.</w:t>
      </w:r>
    </w:p>
    <w:p w14:paraId="053452C0" w14:textId="064129BA" w:rsidR="001677DC" w:rsidRDefault="00A5425B" w:rsidP="001677DC">
      <w:pPr>
        <w:rPr>
          <w:lang w:eastAsia="ja-JP"/>
        </w:rPr>
      </w:pPr>
      <w:r w:rsidRPr="00A5425B">
        <w:rPr>
          <w:lang w:eastAsia="ja-JP"/>
        </w:rPr>
        <w:t>The area</w:t>
      </w:r>
      <w:r w:rsidR="00B36810">
        <w:rPr>
          <w:lang w:eastAsia="ja-JP"/>
        </w:rPr>
        <w:t xml:space="preserve"> visited</w:t>
      </w:r>
      <w:r w:rsidRPr="00A5425B">
        <w:rPr>
          <w:lang w:eastAsia="ja-JP"/>
        </w:rPr>
        <w:t xml:space="preserve"> lies at the northern edge of the Geraldton Sandplains</w:t>
      </w:r>
      <w:r w:rsidR="00B36810">
        <w:rPr>
          <w:lang w:eastAsia="ja-JP"/>
        </w:rPr>
        <w:t xml:space="preserve"> bioregion, a</w:t>
      </w:r>
      <w:r w:rsidRPr="00A5425B">
        <w:rPr>
          <w:lang w:eastAsia="ja-JP"/>
        </w:rPr>
        <w:t xml:space="preserve"> biodiversity hotspo</w:t>
      </w:r>
      <w:r w:rsidR="00B36810">
        <w:rPr>
          <w:lang w:eastAsia="ja-JP"/>
        </w:rPr>
        <w:t xml:space="preserve">t </w:t>
      </w:r>
      <w:r w:rsidRPr="00A5425B">
        <w:rPr>
          <w:lang w:eastAsia="ja-JP"/>
        </w:rPr>
        <w:t>known for its rich plant diversity but historically under‑surveyed for invertebrates.</w:t>
      </w:r>
      <w:r>
        <w:rPr>
          <w:lang w:eastAsia="ja-JP"/>
        </w:rPr>
        <w:t xml:space="preserve"> Surveys and collections </w:t>
      </w:r>
      <w:r w:rsidR="001677DC" w:rsidRPr="00DC2483">
        <w:rPr>
          <w:lang w:eastAsia="ja-JP"/>
        </w:rPr>
        <w:t>focus</w:t>
      </w:r>
      <w:r>
        <w:rPr>
          <w:lang w:eastAsia="ja-JP"/>
        </w:rPr>
        <w:t>ed</w:t>
      </w:r>
      <w:r w:rsidR="001677DC" w:rsidRPr="00DC2483">
        <w:rPr>
          <w:lang w:eastAsia="ja-JP"/>
        </w:rPr>
        <w:t xml:space="preserve"> on protected areas across Kalbarri National Park, Eurardy Reserve and the Nanda </w:t>
      </w:r>
      <w:r w:rsidR="00695D58">
        <w:rPr>
          <w:lang w:eastAsia="ja-JP"/>
        </w:rPr>
        <w:t>R</w:t>
      </w:r>
      <w:r w:rsidR="001677DC" w:rsidRPr="00DC2483">
        <w:rPr>
          <w:lang w:eastAsia="ja-JP"/>
        </w:rPr>
        <w:t>eserves.</w:t>
      </w:r>
    </w:p>
    <w:p w14:paraId="1E3EBCD1" w14:textId="24502725" w:rsidR="003522B1" w:rsidRPr="00DC2483" w:rsidRDefault="003522B1" w:rsidP="001677DC">
      <w:pPr>
        <w:rPr>
          <w:lang w:eastAsia="ja-JP"/>
        </w:rPr>
      </w:pPr>
      <w:r w:rsidRPr="00620EE4">
        <w:rPr>
          <w:lang w:eastAsia="ja-JP"/>
        </w:rPr>
        <w:t xml:space="preserve">Since July 2024, Kalbarri National Park and several </w:t>
      </w:r>
      <w:r w:rsidR="00985BC3">
        <w:rPr>
          <w:lang w:eastAsia="ja-JP"/>
        </w:rPr>
        <w:t>other</w:t>
      </w:r>
      <w:r w:rsidRPr="00620EE4">
        <w:rPr>
          <w:lang w:eastAsia="ja-JP"/>
        </w:rPr>
        <w:t xml:space="preserve"> parks and reserves have been jointly managed by the Nanda people and the Department of Biodiversity, Conservation and Attractions</w:t>
      </w:r>
      <w:r w:rsidR="0032276C" w:rsidRPr="00620EE4">
        <w:rPr>
          <w:lang w:eastAsia="ja-JP"/>
        </w:rPr>
        <w:t>.</w:t>
      </w:r>
      <w:r w:rsidRPr="00620EE4">
        <w:rPr>
          <w:lang w:eastAsia="ja-JP"/>
        </w:rPr>
        <w:t xml:space="preserve"> </w:t>
      </w:r>
      <w:r w:rsidR="00A56867">
        <w:rPr>
          <w:lang w:eastAsia="ja-JP"/>
        </w:rPr>
        <w:t>These</w:t>
      </w:r>
      <w:r w:rsidRPr="00620EE4">
        <w:rPr>
          <w:lang w:eastAsia="ja-JP"/>
        </w:rPr>
        <w:t xml:space="preserve"> parks and reserves contain several significant Aboriginal heritage sites and cultural landscapes.</w:t>
      </w:r>
      <w:r w:rsidR="00477F1F" w:rsidRPr="00477F1F">
        <w:t xml:space="preserve"> </w:t>
      </w:r>
      <w:r w:rsidR="00477F1F" w:rsidRPr="00477F1F">
        <w:rPr>
          <w:lang w:eastAsia="ja-JP"/>
        </w:rPr>
        <w:t>Through joint management, Nanda Traditional Owners are involved in decisions about how their Country is managed</w:t>
      </w:r>
      <w:r w:rsidR="0043328C">
        <w:rPr>
          <w:lang w:eastAsia="ja-JP"/>
        </w:rPr>
        <w:t xml:space="preserve"> a</w:t>
      </w:r>
      <w:r w:rsidR="000A26FB">
        <w:rPr>
          <w:lang w:eastAsia="ja-JP"/>
        </w:rPr>
        <w:t xml:space="preserve">nd more Nanda people </w:t>
      </w:r>
      <w:r w:rsidR="00DF1A8D">
        <w:rPr>
          <w:lang w:eastAsia="ja-JP"/>
        </w:rPr>
        <w:t xml:space="preserve">are employed to care for </w:t>
      </w:r>
      <w:r w:rsidR="008551F9">
        <w:rPr>
          <w:lang w:eastAsia="ja-JP"/>
        </w:rPr>
        <w:t xml:space="preserve">their </w:t>
      </w:r>
      <w:r w:rsidR="00DF1A8D">
        <w:rPr>
          <w:lang w:eastAsia="ja-JP"/>
        </w:rPr>
        <w:t>Country</w:t>
      </w:r>
      <w:r w:rsidR="00477F1F" w:rsidRPr="00477F1F">
        <w:rPr>
          <w:lang w:eastAsia="ja-JP"/>
        </w:rPr>
        <w:t>.</w:t>
      </w:r>
    </w:p>
    <w:p w14:paraId="7B9FCFA2" w14:textId="5D4BB98B" w:rsidR="00A5425B" w:rsidRDefault="00A5425B" w:rsidP="001677DC">
      <w:pPr>
        <w:rPr>
          <w:lang w:eastAsia="ja-JP"/>
        </w:rPr>
      </w:pPr>
      <w:r>
        <w:rPr>
          <w:lang w:eastAsia="ja-JP"/>
        </w:rPr>
        <w:t>At</w:t>
      </w:r>
      <w:r w:rsidR="001677DC" w:rsidRPr="00DC2483">
        <w:rPr>
          <w:lang w:eastAsia="ja-JP"/>
        </w:rPr>
        <w:t xml:space="preserve"> least 1,52</w:t>
      </w:r>
      <w:r w:rsidR="00276147">
        <w:rPr>
          <w:lang w:eastAsia="ja-JP"/>
        </w:rPr>
        <w:t>7</w:t>
      </w:r>
      <w:r w:rsidR="001677DC" w:rsidRPr="00DC2483">
        <w:rPr>
          <w:lang w:eastAsia="ja-JP"/>
        </w:rPr>
        <w:t xml:space="preserve"> species</w:t>
      </w:r>
      <w:r>
        <w:rPr>
          <w:lang w:eastAsia="ja-JP"/>
        </w:rPr>
        <w:t xml:space="preserve"> were </w:t>
      </w:r>
      <w:r w:rsidR="007C4348">
        <w:rPr>
          <w:lang w:eastAsia="ja-JP"/>
        </w:rPr>
        <w:t xml:space="preserve">identified </w:t>
      </w:r>
      <w:r>
        <w:rPr>
          <w:lang w:eastAsia="ja-JP"/>
        </w:rPr>
        <w:t>during the</w:t>
      </w:r>
      <w:r w:rsidR="003247DC">
        <w:rPr>
          <w:lang w:eastAsia="ja-JP"/>
        </w:rPr>
        <w:t xml:space="preserve"> Nanda Country</w:t>
      </w:r>
      <w:r>
        <w:rPr>
          <w:lang w:eastAsia="ja-JP"/>
        </w:rPr>
        <w:t xml:space="preserve"> Bush Blitz</w:t>
      </w:r>
      <w:r w:rsidR="007C29E9">
        <w:rPr>
          <w:lang w:eastAsia="ja-JP"/>
        </w:rPr>
        <w:t>,</w:t>
      </w:r>
      <w:r w:rsidR="007C4154">
        <w:rPr>
          <w:lang w:eastAsia="ja-JP"/>
        </w:rPr>
        <w:t xml:space="preserve"> includ</w:t>
      </w:r>
      <w:r w:rsidR="007C29E9">
        <w:rPr>
          <w:lang w:eastAsia="ja-JP"/>
        </w:rPr>
        <w:t>ing</w:t>
      </w:r>
      <w:r w:rsidR="007C4154">
        <w:rPr>
          <w:lang w:eastAsia="ja-JP"/>
        </w:rPr>
        <w:t xml:space="preserve"> </w:t>
      </w:r>
      <w:r w:rsidR="001677DC" w:rsidRPr="00DC2483">
        <w:rPr>
          <w:lang w:eastAsia="ja-JP"/>
        </w:rPr>
        <w:t>1</w:t>
      </w:r>
      <w:r w:rsidR="00DE6554">
        <w:rPr>
          <w:lang w:eastAsia="ja-JP"/>
        </w:rPr>
        <w:t>3</w:t>
      </w:r>
      <w:r w:rsidR="00E1141C">
        <w:rPr>
          <w:lang w:eastAsia="ja-JP"/>
        </w:rPr>
        <w:t>9</w:t>
      </w:r>
      <w:r w:rsidR="001677DC" w:rsidRPr="00DC2483">
        <w:rPr>
          <w:lang w:eastAsia="ja-JP"/>
        </w:rPr>
        <w:t xml:space="preserve"> </w:t>
      </w:r>
      <w:r w:rsidR="00D574FF">
        <w:rPr>
          <w:lang w:eastAsia="ja-JP"/>
        </w:rPr>
        <w:t>species new</w:t>
      </w:r>
      <w:r w:rsidR="001677DC" w:rsidRPr="00DC2483">
        <w:rPr>
          <w:lang w:eastAsia="ja-JP"/>
        </w:rPr>
        <w:t xml:space="preserve"> t</w:t>
      </w:r>
      <w:r w:rsidR="00DD626C">
        <w:rPr>
          <w:lang w:eastAsia="ja-JP"/>
        </w:rPr>
        <w:t xml:space="preserve">o </w:t>
      </w:r>
      <w:r w:rsidR="001677DC" w:rsidRPr="00DC2483">
        <w:rPr>
          <w:lang w:eastAsia="ja-JP"/>
        </w:rPr>
        <w:t>science</w:t>
      </w:r>
      <w:r w:rsidR="00B36810">
        <w:rPr>
          <w:lang w:eastAsia="ja-JP"/>
        </w:rPr>
        <w:t xml:space="preserve"> – </w:t>
      </w:r>
      <w:r w:rsidR="00935445">
        <w:rPr>
          <w:lang w:eastAsia="ja-JP"/>
        </w:rPr>
        <w:t xml:space="preserve">an amphipod, </w:t>
      </w:r>
      <w:r w:rsidR="00B36810">
        <w:rPr>
          <w:lang w:eastAsia="ja-JP"/>
        </w:rPr>
        <w:t xml:space="preserve">42 </w:t>
      </w:r>
      <w:r w:rsidR="001677DC" w:rsidRPr="00DC2483">
        <w:rPr>
          <w:lang w:eastAsia="ja-JP"/>
        </w:rPr>
        <w:t xml:space="preserve">bees, </w:t>
      </w:r>
      <w:r w:rsidR="00B36810">
        <w:rPr>
          <w:lang w:eastAsia="ja-JP"/>
        </w:rPr>
        <w:t>6</w:t>
      </w:r>
      <w:r w:rsidR="00E1141C">
        <w:rPr>
          <w:lang w:eastAsia="ja-JP"/>
        </w:rPr>
        <w:t>3</w:t>
      </w:r>
      <w:r w:rsidR="00B36810">
        <w:rPr>
          <w:lang w:eastAsia="ja-JP"/>
        </w:rPr>
        <w:t xml:space="preserve"> </w:t>
      </w:r>
      <w:r w:rsidR="001677DC" w:rsidRPr="00DC2483">
        <w:rPr>
          <w:lang w:eastAsia="ja-JP"/>
        </w:rPr>
        <w:t xml:space="preserve">flies, </w:t>
      </w:r>
      <w:r w:rsidR="00935445">
        <w:rPr>
          <w:lang w:eastAsia="ja-JP"/>
        </w:rPr>
        <w:t xml:space="preserve">2 flowering plants, </w:t>
      </w:r>
      <w:r w:rsidR="00B36810">
        <w:rPr>
          <w:lang w:eastAsia="ja-JP"/>
        </w:rPr>
        <w:t>a lacewing</w:t>
      </w:r>
      <w:r w:rsidR="00935445">
        <w:rPr>
          <w:lang w:eastAsia="ja-JP"/>
        </w:rPr>
        <w:t>, a scorpion, 2 spiders</w:t>
      </w:r>
      <w:r w:rsidR="00254377">
        <w:rPr>
          <w:lang w:eastAsia="ja-JP"/>
        </w:rPr>
        <w:t>,</w:t>
      </w:r>
      <w:r w:rsidR="001677DC" w:rsidRPr="00DC2483">
        <w:rPr>
          <w:lang w:eastAsia="ja-JP"/>
        </w:rPr>
        <w:t xml:space="preserve"> </w:t>
      </w:r>
      <w:r w:rsidR="00B36810">
        <w:rPr>
          <w:lang w:eastAsia="ja-JP"/>
        </w:rPr>
        <w:t xml:space="preserve">24 </w:t>
      </w:r>
      <w:r w:rsidR="001677DC" w:rsidRPr="00DC2483">
        <w:rPr>
          <w:lang w:eastAsia="ja-JP"/>
        </w:rPr>
        <w:t>true bugs</w:t>
      </w:r>
      <w:r w:rsidR="00254377">
        <w:rPr>
          <w:lang w:eastAsia="ja-JP"/>
        </w:rPr>
        <w:t xml:space="preserve"> and 3 wasps</w:t>
      </w:r>
      <w:r w:rsidR="001677DC" w:rsidRPr="00DC2483">
        <w:rPr>
          <w:lang w:eastAsia="ja-JP"/>
        </w:rPr>
        <w:t>.</w:t>
      </w:r>
      <w:r w:rsidR="00935445">
        <w:rPr>
          <w:lang w:eastAsia="ja-JP"/>
        </w:rPr>
        <w:t xml:space="preserve"> M</w:t>
      </w:r>
      <w:r w:rsidR="00935445" w:rsidRPr="00935445">
        <w:rPr>
          <w:lang w:eastAsia="ja-JP"/>
        </w:rPr>
        <w:t>any</w:t>
      </w:r>
      <w:r w:rsidR="00935445">
        <w:rPr>
          <w:lang w:eastAsia="ja-JP"/>
        </w:rPr>
        <w:t xml:space="preserve"> </w:t>
      </w:r>
      <w:r w:rsidR="006D6F90">
        <w:rPr>
          <w:lang w:eastAsia="ja-JP"/>
        </w:rPr>
        <w:t xml:space="preserve">of the </w:t>
      </w:r>
      <w:r w:rsidR="00935445">
        <w:rPr>
          <w:lang w:eastAsia="ja-JP"/>
        </w:rPr>
        <w:t>specimens that could not be identified may represent additional species</w:t>
      </w:r>
      <w:r w:rsidR="00CD2C7E">
        <w:rPr>
          <w:lang w:eastAsia="ja-JP"/>
        </w:rPr>
        <w:t xml:space="preserve"> new to science</w:t>
      </w:r>
      <w:r w:rsidR="00935445">
        <w:rPr>
          <w:lang w:eastAsia="ja-JP"/>
        </w:rPr>
        <w:t>.</w:t>
      </w:r>
    </w:p>
    <w:p w14:paraId="0BA2EB9A" w14:textId="712C7B06" w:rsidR="00A5425B" w:rsidRDefault="001677DC" w:rsidP="001677DC">
      <w:pPr>
        <w:rPr>
          <w:lang w:eastAsia="ja-JP"/>
        </w:rPr>
      </w:pPr>
      <w:r w:rsidRPr="00DC2483">
        <w:rPr>
          <w:lang w:eastAsia="ja-JP"/>
        </w:rPr>
        <w:t>Two threatened vertebrate species were recorded</w:t>
      </w:r>
      <w:r w:rsidR="006D6F90">
        <w:rPr>
          <w:lang w:eastAsia="ja-JP"/>
        </w:rPr>
        <w:t xml:space="preserve"> – </w:t>
      </w:r>
      <w:r w:rsidRPr="00DC2483">
        <w:rPr>
          <w:lang w:eastAsia="ja-JP"/>
        </w:rPr>
        <w:t xml:space="preserve">the Black‑flanked Rock‑wallaby </w:t>
      </w:r>
      <w:r w:rsidR="006D6F90" w:rsidRPr="006D6F90">
        <w:rPr>
          <w:lang w:eastAsia="ja-JP"/>
        </w:rPr>
        <w:t>(</w:t>
      </w:r>
      <w:r w:rsidR="006D6F90" w:rsidRPr="006D6F90">
        <w:rPr>
          <w:rStyle w:val="Emphasis"/>
          <w:lang w:eastAsia="ja-JP"/>
        </w:rPr>
        <w:t>Petrogale lateralis lateralis</w:t>
      </w:r>
      <w:r w:rsidR="006D6F90" w:rsidRPr="006D6F90">
        <w:rPr>
          <w:lang w:eastAsia="ja-JP"/>
        </w:rPr>
        <w:t xml:space="preserve">) </w:t>
      </w:r>
      <w:r w:rsidRPr="00DC2483">
        <w:rPr>
          <w:lang w:eastAsia="ja-JP"/>
        </w:rPr>
        <w:t xml:space="preserve">and </w:t>
      </w:r>
      <w:proofErr w:type="spellStart"/>
      <w:r w:rsidRPr="00DC2483">
        <w:rPr>
          <w:lang w:eastAsia="ja-JP"/>
        </w:rPr>
        <w:t>Malleefowl</w:t>
      </w:r>
      <w:proofErr w:type="spellEnd"/>
      <w:r w:rsidR="006D6F90">
        <w:rPr>
          <w:lang w:eastAsia="ja-JP"/>
        </w:rPr>
        <w:t xml:space="preserve"> </w:t>
      </w:r>
      <w:r w:rsidR="006D6F90" w:rsidRPr="006D6F90">
        <w:rPr>
          <w:lang w:eastAsia="ja-JP"/>
        </w:rPr>
        <w:t>(</w:t>
      </w:r>
      <w:proofErr w:type="spellStart"/>
      <w:r w:rsidR="006D6F90" w:rsidRPr="006D6F90">
        <w:rPr>
          <w:rStyle w:val="Emphasis"/>
          <w:lang w:eastAsia="ja-JP"/>
        </w:rPr>
        <w:t>Leipoa</w:t>
      </w:r>
      <w:proofErr w:type="spellEnd"/>
      <w:r w:rsidR="006D6F90" w:rsidRPr="006D6F90">
        <w:rPr>
          <w:rStyle w:val="Emphasis"/>
          <w:lang w:eastAsia="ja-JP"/>
        </w:rPr>
        <w:t xml:space="preserve"> ocellata</w:t>
      </w:r>
      <w:r w:rsidR="006D6F90" w:rsidRPr="006D6F90">
        <w:rPr>
          <w:lang w:eastAsia="ja-JP"/>
        </w:rPr>
        <w:t>)</w:t>
      </w:r>
      <w:r w:rsidR="00514C4A">
        <w:rPr>
          <w:lang w:eastAsia="ja-JP"/>
        </w:rPr>
        <w:t>. I</w:t>
      </w:r>
      <w:r w:rsidRPr="00DC2483">
        <w:rPr>
          <w:lang w:eastAsia="ja-JP"/>
        </w:rPr>
        <w:t>n</w:t>
      </w:r>
      <w:r w:rsidR="003E5CC9">
        <w:rPr>
          <w:lang w:eastAsia="ja-JP"/>
        </w:rPr>
        <w:t>troduced</w:t>
      </w:r>
      <w:r w:rsidRPr="00DC2483">
        <w:rPr>
          <w:lang w:eastAsia="ja-JP"/>
        </w:rPr>
        <w:t xml:space="preserve"> </w:t>
      </w:r>
      <w:r w:rsidR="00BE6DAE">
        <w:rPr>
          <w:lang w:eastAsia="ja-JP"/>
        </w:rPr>
        <w:t>specie</w:t>
      </w:r>
      <w:r w:rsidR="00174E0D">
        <w:rPr>
          <w:lang w:eastAsia="ja-JP"/>
        </w:rPr>
        <w:t>s</w:t>
      </w:r>
      <w:r w:rsidR="00714A69">
        <w:rPr>
          <w:lang w:eastAsia="ja-JP"/>
        </w:rPr>
        <w:t xml:space="preserve"> </w:t>
      </w:r>
      <w:r w:rsidR="00D76773">
        <w:rPr>
          <w:lang w:eastAsia="ja-JP"/>
        </w:rPr>
        <w:t>were also recorded</w:t>
      </w:r>
      <w:r w:rsidRPr="00DC2483">
        <w:rPr>
          <w:lang w:eastAsia="ja-JP"/>
        </w:rPr>
        <w:t>, providing valuable information for land managers</w:t>
      </w:r>
      <w:r w:rsidR="00F711A4">
        <w:rPr>
          <w:lang w:eastAsia="ja-JP"/>
        </w:rPr>
        <w:t xml:space="preserve"> on </w:t>
      </w:r>
      <w:proofErr w:type="gramStart"/>
      <w:r w:rsidR="00785DA8">
        <w:rPr>
          <w:lang w:eastAsia="ja-JP"/>
        </w:rPr>
        <w:t>these 6 animal</w:t>
      </w:r>
      <w:proofErr w:type="gramEnd"/>
      <w:r w:rsidR="006D1B16">
        <w:rPr>
          <w:lang w:eastAsia="ja-JP"/>
        </w:rPr>
        <w:t xml:space="preserve"> </w:t>
      </w:r>
      <w:r w:rsidR="00C3498B">
        <w:rPr>
          <w:lang w:eastAsia="ja-JP"/>
        </w:rPr>
        <w:t>and 12</w:t>
      </w:r>
      <w:r w:rsidR="001522CC" w:rsidRPr="001522CC">
        <w:rPr>
          <w:lang w:eastAsia="ja-JP"/>
        </w:rPr>
        <w:t xml:space="preserve"> </w:t>
      </w:r>
      <w:r w:rsidR="00F711A4">
        <w:rPr>
          <w:lang w:eastAsia="ja-JP"/>
        </w:rPr>
        <w:t>plant species</w:t>
      </w:r>
      <w:r w:rsidR="00C3498B">
        <w:rPr>
          <w:lang w:eastAsia="ja-JP"/>
        </w:rPr>
        <w:t>. A</w:t>
      </w:r>
      <w:r w:rsidR="00132BF4">
        <w:rPr>
          <w:lang w:eastAsia="ja-JP"/>
        </w:rPr>
        <w:t xml:space="preserve">dditional </w:t>
      </w:r>
      <w:r w:rsidR="00764CE6">
        <w:rPr>
          <w:lang w:eastAsia="ja-JP"/>
        </w:rPr>
        <w:t xml:space="preserve">pest </w:t>
      </w:r>
      <w:r w:rsidR="00744477">
        <w:rPr>
          <w:lang w:eastAsia="ja-JP"/>
        </w:rPr>
        <w:t xml:space="preserve">species </w:t>
      </w:r>
      <w:r w:rsidR="001522CC" w:rsidRPr="001522CC">
        <w:rPr>
          <w:lang w:eastAsia="ja-JP"/>
        </w:rPr>
        <w:t xml:space="preserve">management recommendations </w:t>
      </w:r>
      <w:r w:rsidR="00C3498B">
        <w:rPr>
          <w:lang w:eastAsia="ja-JP"/>
        </w:rPr>
        <w:t xml:space="preserve">are </w:t>
      </w:r>
      <w:r w:rsidR="001522CC" w:rsidRPr="001522CC">
        <w:rPr>
          <w:lang w:eastAsia="ja-JP"/>
        </w:rPr>
        <w:t>in</w:t>
      </w:r>
      <w:r w:rsidR="003D743F">
        <w:rPr>
          <w:lang w:eastAsia="ja-JP"/>
        </w:rPr>
        <w:t>cluded in</w:t>
      </w:r>
      <w:r w:rsidR="001522CC" w:rsidRPr="001522CC">
        <w:rPr>
          <w:lang w:eastAsia="ja-JP"/>
        </w:rPr>
        <w:t xml:space="preserve"> the</w:t>
      </w:r>
      <w:r w:rsidR="00132BF4">
        <w:rPr>
          <w:lang w:eastAsia="ja-JP"/>
        </w:rPr>
        <w:t xml:space="preserve"> scientific </w:t>
      </w:r>
      <w:r w:rsidR="001522CC" w:rsidRPr="001522CC">
        <w:rPr>
          <w:lang w:eastAsia="ja-JP"/>
        </w:rPr>
        <w:t>report</w:t>
      </w:r>
      <w:r w:rsidR="00714A69">
        <w:rPr>
          <w:lang w:eastAsia="ja-JP"/>
        </w:rPr>
        <w:t>s</w:t>
      </w:r>
      <w:r w:rsidR="001522CC" w:rsidRPr="001522CC">
        <w:rPr>
          <w:lang w:eastAsia="ja-JP"/>
        </w:rPr>
        <w:t>.</w:t>
      </w:r>
    </w:p>
    <w:p w14:paraId="435741CD" w14:textId="53073337" w:rsidR="001677DC" w:rsidRPr="00DC2483" w:rsidRDefault="001677DC" w:rsidP="001677DC">
      <w:pPr>
        <w:rPr>
          <w:lang w:eastAsia="ja-JP"/>
        </w:rPr>
      </w:pPr>
      <w:r w:rsidRPr="00DC2483">
        <w:rPr>
          <w:lang w:eastAsia="ja-JP"/>
        </w:rPr>
        <w:t xml:space="preserve">Specimens collected during the </w:t>
      </w:r>
      <w:r w:rsidR="00303954">
        <w:rPr>
          <w:lang w:eastAsia="ja-JP"/>
        </w:rPr>
        <w:t>Bush Blitz</w:t>
      </w:r>
      <w:r w:rsidRPr="00DC2483">
        <w:rPr>
          <w:lang w:eastAsia="ja-JP"/>
        </w:rPr>
        <w:t xml:space="preserve"> have been lodged with state and national museums and herbaria</w:t>
      </w:r>
      <w:r w:rsidR="00471B5A">
        <w:rPr>
          <w:lang w:eastAsia="ja-JP"/>
        </w:rPr>
        <w:t xml:space="preserve">. </w:t>
      </w:r>
      <w:r w:rsidR="00081E66">
        <w:rPr>
          <w:lang w:eastAsia="ja-JP"/>
        </w:rPr>
        <w:t>Non-sensitive d</w:t>
      </w:r>
      <w:r w:rsidR="00471B5A">
        <w:rPr>
          <w:lang w:eastAsia="ja-JP"/>
        </w:rPr>
        <w:t>a</w:t>
      </w:r>
      <w:r w:rsidRPr="00DC2483">
        <w:rPr>
          <w:lang w:eastAsia="ja-JP"/>
        </w:rPr>
        <w:t xml:space="preserve">ta </w:t>
      </w:r>
      <w:r w:rsidR="00471B5A">
        <w:rPr>
          <w:lang w:eastAsia="ja-JP"/>
        </w:rPr>
        <w:t xml:space="preserve">is publicly available and will </w:t>
      </w:r>
      <w:r w:rsidRPr="00DC2483">
        <w:rPr>
          <w:lang w:eastAsia="ja-JP"/>
        </w:rPr>
        <w:t>contribut</w:t>
      </w:r>
      <w:r w:rsidR="00471B5A">
        <w:rPr>
          <w:lang w:eastAsia="ja-JP"/>
        </w:rPr>
        <w:t>e</w:t>
      </w:r>
      <w:r w:rsidRPr="00DC2483">
        <w:rPr>
          <w:lang w:eastAsia="ja-JP"/>
        </w:rPr>
        <w:t xml:space="preserve"> to long‑term research and conservation planning.</w:t>
      </w:r>
    </w:p>
    <w:p w14:paraId="52147402" w14:textId="0FCDA436" w:rsidR="001677DC" w:rsidRPr="00DC2483" w:rsidRDefault="001677DC" w:rsidP="001677DC">
      <w:pPr>
        <w:rPr>
          <w:lang w:eastAsia="ja-JP"/>
        </w:rPr>
      </w:pPr>
      <w:r w:rsidRPr="00DC2483">
        <w:rPr>
          <w:lang w:eastAsia="ja-JP"/>
        </w:rPr>
        <w:t xml:space="preserve">Strong partnerships with the Nanda people were central to the </w:t>
      </w:r>
      <w:r w:rsidR="00C82D71">
        <w:rPr>
          <w:lang w:eastAsia="ja-JP"/>
        </w:rPr>
        <w:t>Bush Blitz</w:t>
      </w:r>
      <w:r w:rsidR="00FF674E">
        <w:rPr>
          <w:lang w:eastAsia="ja-JP"/>
        </w:rPr>
        <w:t>, which facilita</w:t>
      </w:r>
      <w:r w:rsidR="00B62862">
        <w:rPr>
          <w:lang w:eastAsia="ja-JP"/>
        </w:rPr>
        <w:t>ted two-way</w:t>
      </w:r>
      <w:r w:rsidR="004833FC">
        <w:rPr>
          <w:lang w:eastAsia="ja-JP"/>
        </w:rPr>
        <w:t xml:space="preserve"> </w:t>
      </w:r>
      <w:r w:rsidR="00B62862">
        <w:rPr>
          <w:lang w:eastAsia="ja-JP"/>
        </w:rPr>
        <w:t xml:space="preserve">knowledge exchange among </w:t>
      </w:r>
      <w:r w:rsidRPr="00DC2483">
        <w:rPr>
          <w:lang w:eastAsia="ja-JP"/>
        </w:rPr>
        <w:t>Nanda Rangers,</w:t>
      </w:r>
      <w:r w:rsidR="004833FC">
        <w:rPr>
          <w:lang w:eastAsia="ja-JP"/>
        </w:rPr>
        <w:t xml:space="preserve"> </w:t>
      </w:r>
      <w:r w:rsidRPr="00DC2483">
        <w:rPr>
          <w:lang w:eastAsia="ja-JP"/>
        </w:rPr>
        <w:t>Elders</w:t>
      </w:r>
      <w:r w:rsidR="00B9510D">
        <w:rPr>
          <w:lang w:eastAsia="ja-JP"/>
        </w:rPr>
        <w:t>,</w:t>
      </w:r>
      <w:r w:rsidR="004833FC">
        <w:rPr>
          <w:lang w:eastAsia="ja-JP"/>
        </w:rPr>
        <w:t xml:space="preserve"> c</w:t>
      </w:r>
      <w:r w:rsidRPr="00DC2483">
        <w:rPr>
          <w:lang w:eastAsia="ja-JP"/>
        </w:rPr>
        <w:t xml:space="preserve">ommunity members </w:t>
      </w:r>
      <w:r w:rsidR="00B9510D">
        <w:rPr>
          <w:lang w:eastAsia="ja-JP"/>
        </w:rPr>
        <w:t>and</w:t>
      </w:r>
      <w:r w:rsidRPr="00DC2483">
        <w:rPr>
          <w:lang w:eastAsia="ja-JP"/>
        </w:rPr>
        <w:t xml:space="preserve"> scientists</w:t>
      </w:r>
      <w:r w:rsidR="00B62862">
        <w:rPr>
          <w:lang w:eastAsia="ja-JP"/>
        </w:rPr>
        <w:t>.</w:t>
      </w:r>
      <w:r w:rsidR="004833FC">
        <w:rPr>
          <w:lang w:eastAsia="ja-JP"/>
        </w:rPr>
        <w:t xml:space="preserve"> </w:t>
      </w:r>
      <w:r w:rsidR="00B62862">
        <w:rPr>
          <w:lang w:eastAsia="ja-JP"/>
        </w:rPr>
        <w:t xml:space="preserve">Nanda participants </w:t>
      </w:r>
      <w:r w:rsidR="00B9510D">
        <w:rPr>
          <w:lang w:eastAsia="ja-JP"/>
        </w:rPr>
        <w:t>recognised</w:t>
      </w:r>
      <w:r w:rsidR="00B62862">
        <w:rPr>
          <w:lang w:eastAsia="ja-JP"/>
        </w:rPr>
        <w:t xml:space="preserve"> </w:t>
      </w:r>
      <w:r w:rsidR="00641EA2">
        <w:rPr>
          <w:lang w:eastAsia="ja-JP"/>
        </w:rPr>
        <w:t>the importance of the Bush Blitz on Nanda Country</w:t>
      </w:r>
      <w:r w:rsidRPr="00DC2483">
        <w:rPr>
          <w:lang w:eastAsia="ja-JP"/>
        </w:rPr>
        <w:t>,</w:t>
      </w:r>
      <w:r w:rsidR="00641EA2">
        <w:rPr>
          <w:lang w:eastAsia="ja-JP"/>
        </w:rPr>
        <w:t xml:space="preserve"> sharing</w:t>
      </w:r>
      <w:r w:rsidRPr="00DC2483">
        <w:rPr>
          <w:lang w:eastAsia="ja-JP"/>
        </w:rPr>
        <w:t xml:space="preserve"> cultural knowledge</w:t>
      </w:r>
      <w:r w:rsidR="00641EA2">
        <w:rPr>
          <w:lang w:eastAsia="ja-JP"/>
        </w:rPr>
        <w:t xml:space="preserve"> and</w:t>
      </w:r>
      <w:r w:rsidRPr="00DC2483">
        <w:rPr>
          <w:lang w:eastAsia="ja-JP"/>
        </w:rPr>
        <w:t xml:space="preserve"> supporting fieldwork</w:t>
      </w:r>
      <w:r w:rsidR="00641EA2">
        <w:rPr>
          <w:lang w:eastAsia="ja-JP"/>
        </w:rPr>
        <w:t xml:space="preserve">, </w:t>
      </w:r>
      <w:r w:rsidR="00B9510D">
        <w:rPr>
          <w:lang w:eastAsia="ja-JP"/>
        </w:rPr>
        <w:t>as</w:t>
      </w:r>
      <w:r w:rsidR="00641EA2">
        <w:rPr>
          <w:lang w:eastAsia="ja-JP"/>
        </w:rPr>
        <w:t xml:space="preserve"> scientists shar</w:t>
      </w:r>
      <w:r w:rsidR="00B9510D">
        <w:rPr>
          <w:lang w:eastAsia="ja-JP"/>
        </w:rPr>
        <w:t>ed</w:t>
      </w:r>
      <w:r w:rsidR="00641EA2">
        <w:rPr>
          <w:lang w:eastAsia="ja-JP"/>
        </w:rPr>
        <w:t xml:space="preserve"> taxonomic knowledge of species</w:t>
      </w:r>
      <w:r w:rsidR="00B9510D">
        <w:rPr>
          <w:lang w:eastAsia="ja-JP"/>
        </w:rPr>
        <w:t xml:space="preserve">. This enriched knowledge </w:t>
      </w:r>
      <w:r w:rsidR="006E50F6">
        <w:rPr>
          <w:lang w:eastAsia="ja-JP"/>
        </w:rPr>
        <w:t xml:space="preserve">of local biodiversity </w:t>
      </w:r>
      <w:r w:rsidR="004F05AA">
        <w:rPr>
          <w:lang w:eastAsia="ja-JP"/>
        </w:rPr>
        <w:t>to</w:t>
      </w:r>
      <w:r w:rsidR="00B9510D">
        <w:rPr>
          <w:lang w:eastAsia="ja-JP"/>
        </w:rPr>
        <w:t xml:space="preserve"> help</w:t>
      </w:r>
      <w:r w:rsidRPr="00DC2483">
        <w:rPr>
          <w:lang w:eastAsia="ja-JP"/>
        </w:rPr>
        <w:t xml:space="preserve"> strengthen</w:t>
      </w:r>
      <w:r w:rsidR="00B9510D">
        <w:rPr>
          <w:lang w:eastAsia="ja-JP"/>
        </w:rPr>
        <w:t xml:space="preserve"> </w:t>
      </w:r>
      <w:r w:rsidRPr="00DC2483">
        <w:rPr>
          <w:lang w:eastAsia="ja-JP"/>
        </w:rPr>
        <w:t>joint management of Country.</w:t>
      </w:r>
    </w:p>
    <w:p w14:paraId="676C3BF7" w14:textId="68E99664" w:rsidR="001677DC" w:rsidRPr="001677DC" w:rsidRDefault="001677DC" w:rsidP="001677DC">
      <w:pPr>
        <w:rPr>
          <w:lang w:eastAsia="ja-JP"/>
        </w:rPr>
        <w:sectPr w:rsidR="001677DC" w:rsidRPr="001677DC" w:rsidSect="003A2386">
          <w:headerReference w:type="even" r:id="rId35"/>
          <w:headerReference w:type="default" r:id="rId36"/>
          <w:footerReference w:type="even" r:id="rId37"/>
          <w:footerReference w:type="default" r:id="rId38"/>
          <w:footerReference w:type="first" r:id="rId39"/>
          <w:pgSz w:w="11906" w:h="16838"/>
          <w:pgMar w:top="1418" w:right="1418" w:bottom="1418" w:left="1418" w:header="567" w:footer="284" w:gutter="0"/>
          <w:pgNumType w:fmt="lowerRoman" w:start="1"/>
          <w:cols w:space="708"/>
          <w:titlePg/>
          <w:docGrid w:linePitch="360"/>
        </w:sectPr>
      </w:pPr>
      <w:r w:rsidRPr="00DC2483">
        <w:rPr>
          <w:lang w:eastAsia="ja-JP"/>
        </w:rPr>
        <w:t xml:space="preserve">Community engagement </w:t>
      </w:r>
      <w:r w:rsidR="00720E24">
        <w:rPr>
          <w:lang w:eastAsia="ja-JP"/>
        </w:rPr>
        <w:t xml:space="preserve">was key to promoting the importance of biodiversity </w:t>
      </w:r>
      <w:r w:rsidR="00B902BD">
        <w:rPr>
          <w:lang w:eastAsia="ja-JP"/>
        </w:rPr>
        <w:t>to</w:t>
      </w:r>
      <w:r w:rsidR="00720E24">
        <w:rPr>
          <w:lang w:eastAsia="ja-JP"/>
        </w:rPr>
        <w:t xml:space="preserve"> the local community</w:t>
      </w:r>
      <w:r w:rsidRPr="00DC2483">
        <w:rPr>
          <w:lang w:eastAsia="ja-JP"/>
        </w:rPr>
        <w:t xml:space="preserve"> </w:t>
      </w:r>
      <w:r w:rsidR="00637F75">
        <w:rPr>
          <w:lang w:eastAsia="ja-JP"/>
        </w:rPr>
        <w:t>through t</w:t>
      </w:r>
      <w:r w:rsidRPr="00DC2483">
        <w:rPr>
          <w:lang w:eastAsia="ja-JP"/>
        </w:rPr>
        <w:t>h</w:t>
      </w:r>
      <w:r w:rsidR="00637F75">
        <w:rPr>
          <w:lang w:eastAsia="ja-JP"/>
        </w:rPr>
        <w:t>e</w:t>
      </w:r>
      <w:r w:rsidRPr="00DC2483">
        <w:rPr>
          <w:lang w:eastAsia="ja-JP"/>
        </w:rPr>
        <w:t xml:space="preserve"> BHP employee participation, a school </w:t>
      </w:r>
      <w:r w:rsidR="00B902BD">
        <w:rPr>
          <w:lang w:eastAsia="ja-JP"/>
        </w:rPr>
        <w:t>visit to</w:t>
      </w:r>
      <w:r w:rsidRPr="00DC2483">
        <w:rPr>
          <w:lang w:eastAsia="ja-JP"/>
        </w:rPr>
        <w:t xml:space="preserve"> Kalbarri </w:t>
      </w:r>
      <w:r w:rsidR="00DE6554">
        <w:rPr>
          <w:lang w:eastAsia="ja-JP"/>
        </w:rPr>
        <w:t xml:space="preserve">District </w:t>
      </w:r>
      <w:r w:rsidRPr="00DC2483">
        <w:rPr>
          <w:lang w:eastAsia="ja-JP"/>
        </w:rPr>
        <w:t>High School, and a well‑attended community open day.</w:t>
      </w:r>
      <w:bookmarkStart w:id="15" w:name="_Toc430782150"/>
      <w:bookmarkStart w:id="16" w:name="_Toc51929040"/>
      <w:bookmarkStart w:id="17" w:name="_Toc54173957"/>
      <w:bookmarkStart w:id="18" w:name="_Toc82008675"/>
      <w:bookmarkStart w:id="19" w:name="_Toc82687076"/>
    </w:p>
    <w:p w14:paraId="77DB5376" w14:textId="289BD892" w:rsidR="00764D6A" w:rsidRDefault="00E91D72" w:rsidP="00426B60">
      <w:pPr>
        <w:pStyle w:val="Heading2"/>
        <w:numPr>
          <w:ilvl w:val="0"/>
          <w:numId w:val="0"/>
        </w:numPr>
      </w:pPr>
      <w:bookmarkStart w:id="20" w:name="_Toc242701436"/>
      <w:r>
        <w:lastRenderedPageBreak/>
        <w:t>Introduction</w:t>
      </w:r>
      <w:bookmarkEnd w:id="15"/>
      <w:bookmarkEnd w:id="16"/>
      <w:bookmarkEnd w:id="17"/>
      <w:bookmarkEnd w:id="18"/>
      <w:bookmarkEnd w:id="19"/>
      <w:bookmarkEnd w:id="20"/>
    </w:p>
    <w:p w14:paraId="5B49730C" w14:textId="30C12652" w:rsidR="00EB23B2" w:rsidRDefault="00EB23B2" w:rsidP="00EB23B2">
      <w:pPr>
        <w:pStyle w:val="Heading3"/>
        <w:numPr>
          <w:ilvl w:val="0"/>
          <w:numId w:val="0"/>
        </w:numPr>
        <w:ind w:left="964" w:hanging="964"/>
      </w:pPr>
      <w:bookmarkStart w:id="21" w:name="_Toc51929041"/>
      <w:bookmarkStart w:id="22" w:name="_Toc54173958"/>
      <w:bookmarkStart w:id="23" w:name="_Toc82008676"/>
      <w:bookmarkStart w:id="24" w:name="_Toc82687077"/>
      <w:bookmarkStart w:id="25" w:name="_Toc242701437"/>
      <w:r>
        <w:t xml:space="preserve">About </w:t>
      </w:r>
      <w:r w:rsidR="00CE2CFA">
        <w:t xml:space="preserve">the </w:t>
      </w:r>
      <w:r>
        <w:t>Bush Blitz</w:t>
      </w:r>
      <w:bookmarkEnd w:id="21"/>
      <w:bookmarkEnd w:id="22"/>
      <w:bookmarkEnd w:id="23"/>
      <w:bookmarkEnd w:id="24"/>
      <w:r w:rsidR="00CE2CFA">
        <w:t xml:space="preserve"> program</w:t>
      </w:r>
      <w:bookmarkEnd w:id="25"/>
    </w:p>
    <w:p w14:paraId="5D636C33" w14:textId="728CAD9F" w:rsidR="00E11856" w:rsidRDefault="00EB23B2" w:rsidP="00E11856">
      <w:r>
        <w:t xml:space="preserve">The Bush Blitz program </w:t>
      </w:r>
      <w:r w:rsidR="00CC5294">
        <w:t>helps scientists</w:t>
      </w:r>
      <w:r w:rsidR="002640D3">
        <w:t xml:space="preserve"> </w:t>
      </w:r>
      <w:r w:rsidR="00955FC4">
        <w:t>record</w:t>
      </w:r>
      <w:r>
        <w:t xml:space="preserve"> </w:t>
      </w:r>
      <w:r w:rsidR="004A190D">
        <w:t xml:space="preserve">species that </w:t>
      </w:r>
      <w:r w:rsidR="00E11856">
        <w:t>live</w:t>
      </w:r>
      <w:r w:rsidR="002640D3">
        <w:t xml:space="preserve"> </w:t>
      </w:r>
      <w:r>
        <w:t xml:space="preserve">in </w:t>
      </w:r>
      <w:r w:rsidR="00955FC4">
        <w:t>protected areas</w:t>
      </w:r>
      <w:r>
        <w:t xml:space="preserve"> across Australia</w:t>
      </w:r>
      <w:r w:rsidR="002640D3">
        <w:t>.</w:t>
      </w:r>
    </w:p>
    <w:p w14:paraId="287A8BEE" w14:textId="071DB4A3" w:rsidR="00E11856" w:rsidRDefault="00E11856" w:rsidP="00E11856">
      <w:r>
        <w:t xml:space="preserve">An estimated 580,000 to 680,000 species are found in Australia (Chapman 2009), but three-quarters of this biodiversity is </w:t>
      </w:r>
      <w:r w:rsidR="00D568DE">
        <w:t>un</w:t>
      </w:r>
      <w:r w:rsidR="009A2AA3">
        <w:t>known</w:t>
      </w:r>
      <w:r w:rsidR="0072773F">
        <w:t xml:space="preserve"> to </w:t>
      </w:r>
      <w:r w:rsidR="00067CEB">
        <w:t xml:space="preserve">Western </w:t>
      </w:r>
      <w:r w:rsidR="0072773F">
        <w:t>science</w:t>
      </w:r>
      <w:r>
        <w:t>. Around 45% of continental Australia and over 90% of our marine area have never been comprehensively surveyed by scientists. Increasing our understanding of Australia’s biodiversity is critical for conservation, biosecurity, agriculture, human and animal health and many other activities.</w:t>
      </w:r>
    </w:p>
    <w:p w14:paraId="251491BB" w14:textId="407402BB" w:rsidR="002640D3" w:rsidRDefault="008D1EF6" w:rsidP="00955FC4">
      <w:r>
        <w:t>Bush Blitz</w:t>
      </w:r>
      <w:r w:rsidR="00E11856">
        <w:t xml:space="preserve"> locations are selected based on </w:t>
      </w:r>
      <w:proofErr w:type="gramStart"/>
      <w:r w:rsidR="00E11856">
        <w:t>a number of</w:t>
      </w:r>
      <w:proofErr w:type="gramEnd"/>
      <w:r w:rsidR="00E11856">
        <w:t xml:space="preserve"> criteria</w:t>
      </w:r>
      <w:r w:rsidR="006C2A69">
        <w:t xml:space="preserve"> </w:t>
      </w:r>
      <w:r w:rsidR="00AE5FE9">
        <w:t>but</w:t>
      </w:r>
      <w:r w:rsidR="006C2A69">
        <w:t xml:space="preserve"> there is </w:t>
      </w:r>
      <w:r w:rsidR="00092AC3">
        <w:t>a particular focus on places</w:t>
      </w:r>
      <w:r w:rsidR="00E11856">
        <w:t xml:space="preserve"> where biodiversity is poorly know</w:t>
      </w:r>
      <w:r w:rsidR="00092AC3">
        <w:t>n</w:t>
      </w:r>
      <w:r w:rsidR="003A7DE8">
        <w:t xml:space="preserve">. </w:t>
      </w:r>
      <w:r w:rsidR="00CB6BA4">
        <w:t>To identify these places, m</w:t>
      </w:r>
      <w:r w:rsidR="00285D74">
        <w:t xml:space="preserve">odelling </w:t>
      </w:r>
      <w:r w:rsidR="003A7DE8">
        <w:t xml:space="preserve">is used to </w:t>
      </w:r>
      <w:r w:rsidR="00E8146D">
        <w:t>reveal</w:t>
      </w:r>
      <w:r w:rsidR="003A7DE8">
        <w:t xml:space="preserve"> where </w:t>
      </w:r>
      <w:r w:rsidR="008D4297">
        <w:t>species diversity has not been adequately sampled</w:t>
      </w:r>
      <w:r w:rsidR="005F2A3B">
        <w:t>. In addition,</w:t>
      </w:r>
      <w:r w:rsidR="003361F3">
        <w:t xml:space="preserve"> </w:t>
      </w:r>
      <w:r w:rsidR="006C2A69">
        <w:t xml:space="preserve">national </w:t>
      </w:r>
      <w:r w:rsidR="003A7DE8">
        <w:t>collection</w:t>
      </w:r>
      <w:r w:rsidR="002A5F3D">
        <w:t>s review their</w:t>
      </w:r>
      <w:r w:rsidR="003A7DE8">
        <w:t xml:space="preserve"> databases </w:t>
      </w:r>
      <w:r w:rsidR="00A96D92">
        <w:t xml:space="preserve">to </w:t>
      </w:r>
      <w:r w:rsidR="00D600AC">
        <w:t>find locations</w:t>
      </w:r>
      <w:r w:rsidR="008D4297">
        <w:t xml:space="preserve"> that are underrepresented</w:t>
      </w:r>
      <w:r w:rsidR="00AE5FE9">
        <w:t xml:space="preserve"> in </w:t>
      </w:r>
      <w:r w:rsidR="00F85FA4">
        <w:t>museums and herbaria</w:t>
      </w:r>
      <w:r w:rsidR="008D4297">
        <w:t>.</w:t>
      </w:r>
    </w:p>
    <w:p w14:paraId="26BD5894" w14:textId="3112D55E" w:rsidR="00955FC4" w:rsidRDefault="002640D3" w:rsidP="00955FC4">
      <w:r>
        <w:t>The objectives of the Bush Blitz program are</w:t>
      </w:r>
      <w:r w:rsidR="00EB23B2">
        <w:t xml:space="preserve"> </w:t>
      </w:r>
      <w:r w:rsidR="00955FC4">
        <w:t>to:</w:t>
      </w:r>
    </w:p>
    <w:p w14:paraId="48FBDCEA" w14:textId="77777777" w:rsidR="00955FC4" w:rsidRDefault="00955FC4" w:rsidP="00092AC3">
      <w:pPr>
        <w:pStyle w:val="ListNumber"/>
      </w:pPr>
      <w:bookmarkStart w:id="26" w:name="_Hlk201065889"/>
      <w:bookmarkStart w:id="27" w:name="_Hlk202348049"/>
      <w:r>
        <w:t>increase scientific knowledge of Australia’s biodiversity</w:t>
      </w:r>
    </w:p>
    <w:bookmarkEnd w:id="26"/>
    <w:p w14:paraId="5132AA41" w14:textId="0771F81B" w:rsidR="00577446" w:rsidRPr="00577446" w:rsidRDefault="008B2F4C" w:rsidP="00577446">
      <w:pPr>
        <w:pStyle w:val="ListNumber"/>
      </w:pPr>
      <w:r>
        <w:t>p</w:t>
      </w:r>
      <w:r w:rsidR="00577446" w:rsidRPr="00577446">
        <w:t xml:space="preserve">artner with </w:t>
      </w:r>
      <w:r w:rsidR="00EC4E19">
        <w:t xml:space="preserve">First Nations </w:t>
      </w:r>
      <w:r w:rsidR="00577446" w:rsidRPr="00577446">
        <w:t>peoples to enrich our shared knowledge and protect native species</w:t>
      </w:r>
    </w:p>
    <w:p w14:paraId="79B12931" w14:textId="1BEE3D7D" w:rsidR="00955FC4" w:rsidRDefault="00EC4E19" w:rsidP="00577446">
      <w:pPr>
        <w:pStyle w:val="ListNumber"/>
      </w:pPr>
      <w:r>
        <w:t>i</w:t>
      </w:r>
      <w:r w:rsidR="00577446" w:rsidRPr="00577446">
        <w:t>nform and engage communities to respect and protect biodiversity</w:t>
      </w:r>
      <w:r w:rsidR="00955FC4">
        <w:t>.</w:t>
      </w:r>
    </w:p>
    <w:bookmarkEnd w:id="27"/>
    <w:p w14:paraId="429205B6" w14:textId="7FFA5484" w:rsidR="00092AC3" w:rsidRDefault="00092AC3" w:rsidP="00092AC3">
      <w:r>
        <w:t xml:space="preserve">This report explains how each of these </w:t>
      </w:r>
      <w:r w:rsidRPr="00E577A8">
        <w:t xml:space="preserve">objectives </w:t>
      </w:r>
      <w:r>
        <w:t>we</w:t>
      </w:r>
      <w:r w:rsidRPr="00E577A8">
        <w:t xml:space="preserve">re met during </w:t>
      </w:r>
      <w:r>
        <w:t xml:space="preserve">the Nanda Country </w:t>
      </w:r>
      <w:r w:rsidR="00077028">
        <w:t>Bush Blitz</w:t>
      </w:r>
      <w:r>
        <w:t>.</w:t>
      </w:r>
    </w:p>
    <w:p w14:paraId="4F7D709F" w14:textId="72AE4237" w:rsidR="00EB23B2" w:rsidRDefault="007D7336" w:rsidP="00EB23B2">
      <w:r>
        <w:t xml:space="preserve">The </w:t>
      </w:r>
      <w:r w:rsidR="00EB23B2">
        <w:t xml:space="preserve">Bush Blitz </w:t>
      </w:r>
      <w:r>
        <w:t xml:space="preserve">program </w:t>
      </w:r>
      <w:r w:rsidR="00EB23B2">
        <w:t xml:space="preserve">is </w:t>
      </w:r>
      <w:r w:rsidR="009F749E">
        <w:t xml:space="preserve">the world’s largest biodiversity survey program </w:t>
      </w:r>
      <w:r w:rsidR="0009777C">
        <w:t xml:space="preserve">uncovering species new to Western </w:t>
      </w:r>
      <w:r>
        <w:t>science. The</w:t>
      </w:r>
      <w:r w:rsidR="00B3120A">
        <w:t xml:space="preserve"> program </w:t>
      </w:r>
      <w:r w:rsidR="0009777C">
        <w:t xml:space="preserve">is </w:t>
      </w:r>
      <w:r w:rsidR="009F749E">
        <w:t xml:space="preserve">an innovative partnership between </w:t>
      </w:r>
      <w:r w:rsidR="00EB23B2">
        <w:t>the Australian Government</w:t>
      </w:r>
      <w:r w:rsidR="003562A0">
        <w:t xml:space="preserve"> (</w:t>
      </w:r>
      <w:r w:rsidR="00EB23B2">
        <w:t xml:space="preserve">through </w:t>
      </w:r>
      <w:r w:rsidR="002A784B">
        <w:t>the Natural Heritage Trust</w:t>
      </w:r>
      <w:r w:rsidR="00BD7FBB">
        <w:t xml:space="preserve"> and Parks Australia</w:t>
      </w:r>
      <w:r w:rsidR="003562A0">
        <w:t>),</w:t>
      </w:r>
      <w:r w:rsidR="00EB23B2">
        <w:t xml:space="preserve"> BHP</w:t>
      </w:r>
      <w:r w:rsidR="00BD7FBB">
        <w:t xml:space="preserve"> and</w:t>
      </w:r>
      <w:r w:rsidR="00EB23B2">
        <w:t xml:space="preserve"> Earthwatch Australia. This</w:t>
      </w:r>
      <w:r w:rsidR="003562A0">
        <w:t xml:space="preserve"> </w:t>
      </w:r>
      <w:r w:rsidR="00EB050E">
        <w:t xml:space="preserve">collaborative </w:t>
      </w:r>
      <w:r w:rsidR="003562A0">
        <w:t>scientific program</w:t>
      </w:r>
      <w:r w:rsidR="00EB23B2">
        <w:t xml:space="preserve"> harnesses the expertise of many of Australia</w:t>
      </w:r>
      <w:r w:rsidR="0082480D">
        <w:t>’</w:t>
      </w:r>
      <w:r w:rsidR="00EB23B2">
        <w:t xml:space="preserve">s top </w:t>
      </w:r>
      <w:r w:rsidR="00DC5CDB">
        <w:t xml:space="preserve">taxonomists </w:t>
      </w:r>
      <w:r w:rsidR="00EB23B2">
        <w:t xml:space="preserve">from museums, herbaria, universities, and other </w:t>
      </w:r>
      <w:r w:rsidR="008C44F2">
        <w:t xml:space="preserve">research </w:t>
      </w:r>
      <w:r w:rsidR="00EB23B2">
        <w:t>institutions and organisations across the country</w:t>
      </w:r>
      <w:r w:rsidR="006C26C3">
        <w:t xml:space="preserve"> to document Australian biodiversity</w:t>
      </w:r>
      <w:r w:rsidR="00EB23B2">
        <w:t>.</w:t>
      </w:r>
    </w:p>
    <w:p w14:paraId="2EF8539E" w14:textId="4C44502F" w:rsidR="00835A9A" w:rsidRDefault="003D671F" w:rsidP="00835A9A">
      <w:pPr>
        <w:pStyle w:val="Heading3"/>
        <w:numPr>
          <w:ilvl w:val="0"/>
          <w:numId w:val="0"/>
        </w:numPr>
        <w:ind w:left="964" w:hanging="964"/>
      </w:pPr>
      <w:bookmarkStart w:id="28" w:name="_Toc51929043"/>
      <w:bookmarkStart w:id="29" w:name="_Toc54173960"/>
      <w:bookmarkStart w:id="30" w:name="_Toc82008678"/>
      <w:bookmarkStart w:id="31" w:name="_Toc82687079"/>
      <w:bookmarkStart w:id="32" w:name="_Toc242701438"/>
      <w:r>
        <w:t xml:space="preserve">The </w:t>
      </w:r>
      <w:r w:rsidR="00185BF2">
        <w:t>Nanda Country</w:t>
      </w:r>
      <w:r w:rsidR="00B22482">
        <w:t xml:space="preserve"> </w:t>
      </w:r>
      <w:bookmarkEnd w:id="28"/>
      <w:bookmarkEnd w:id="29"/>
      <w:bookmarkEnd w:id="30"/>
      <w:bookmarkEnd w:id="31"/>
      <w:r w:rsidR="001847CC">
        <w:t>Bush Blitz</w:t>
      </w:r>
      <w:bookmarkEnd w:id="32"/>
    </w:p>
    <w:p w14:paraId="46F1F2C8" w14:textId="650CFE77" w:rsidR="005B5567" w:rsidRDefault="00A37E0D" w:rsidP="005F18C0">
      <w:r>
        <w:t xml:space="preserve">This two-week </w:t>
      </w:r>
      <w:r w:rsidR="00835A9A" w:rsidRPr="005F18C0">
        <w:t xml:space="preserve">Bush Blitz </w:t>
      </w:r>
      <w:r>
        <w:t>was hosted on</w:t>
      </w:r>
      <w:r w:rsidR="00BA1D38" w:rsidRPr="005F18C0">
        <w:t xml:space="preserve"> </w:t>
      </w:r>
      <w:r w:rsidR="005F18C0">
        <w:t>Nanda Country</w:t>
      </w:r>
      <w:r w:rsidR="00135D68">
        <w:t>,</w:t>
      </w:r>
      <w:r w:rsidR="005F18C0">
        <w:t xml:space="preserve"> </w:t>
      </w:r>
      <w:r w:rsidR="00135D68">
        <w:t xml:space="preserve">in the </w:t>
      </w:r>
      <w:proofErr w:type="spellStart"/>
      <w:r w:rsidR="00135D68">
        <w:t>Mid West</w:t>
      </w:r>
      <w:proofErr w:type="spellEnd"/>
      <w:r w:rsidR="00135D68">
        <w:t xml:space="preserve"> region </w:t>
      </w:r>
      <w:r w:rsidR="004C129B">
        <w:t>of Western Australia</w:t>
      </w:r>
      <w:r w:rsidR="00135D68">
        <w:t>,</w:t>
      </w:r>
      <w:r w:rsidR="001C6FCF" w:rsidRPr="005F18C0">
        <w:t xml:space="preserve"> </w:t>
      </w:r>
      <w:r w:rsidR="00BA1D38" w:rsidRPr="005F18C0">
        <w:t xml:space="preserve">from </w:t>
      </w:r>
      <w:r w:rsidR="005F18C0">
        <w:t>21</w:t>
      </w:r>
      <w:r w:rsidR="005E60CA" w:rsidRPr="005F18C0">
        <w:t xml:space="preserve"> to </w:t>
      </w:r>
      <w:r w:rsidR="005F18C0">
        <w:t>31</w:t>
      </w:r>
      <w:r w:rsidR="00BA1D38" w:rsidRPr="005F18C0">
        <w:t xml:space="preserve"> </w:t>
      </w:r>
      <w:r w:rsidR="005F18C0">
        <w:t>October</w:t>
      </w:r>
      <w:r w:rsidR="002B5767" w:rsidRPr="005F18C0">
        <w:t> 20</w:t>
      </w:r>
      <w:r w:rsidR="005F18C0">
        <w:t>24</w:t>
      </w:r>
      <w:r w:rsidR="003A7EF6">
        <w:t>.</w:t>
      </w:r>
      <w:r w:rsidR="00135D68">
        <w:t xml:space="preserve"> </w:t>
      </w:r>
      <w:r w:rsidR="00263F65" w:rsidRPr="00263F65">
        <w:t xml:space="preserve">Base camp was at the </w:t>
      </w:r>
      <w:r w:rsidR="008B1879" w:rsidRPr="008B1879">
        <w:t xml:space="preserve">Kalbarri </w:t>
      </w:r>
      <w:r w:rsidR="00263F65" w:rsidRPr="00263F65">
        <w:t>PCYC Camp</w:t>
      </w:r>
      <w:r w:rsidR="00263F65">
        <w:t>.</w:t>
      </w:r>
      <w:r w:rsidR="005B5567" w:rsidRPr="005B5567">
        <w:t xml:space="preserve"> Kalbarri is a coastal town located at the mouth of the Murchison River, 592 km north of Perth</w:t>
      </w:r>
      <w:r w:rsidR="005B5567">
        <w:t>.</w:t>
      </w:r>
    </w:p>
    <w:p w14:paraId="65648545" w14:textId="1A806DBB" w:rsidR="003D671F" w:rsidRDefault="003D671F" w:rsidP="005F18C0">
      <w:r>
        <w:t>The Nanda people have a rich and diverse culture. Nanda (pronounced Nun-Dah) is the name of the language and people that live along the coastal area north of Geraldton and south of Shark Bay in Western Australia (Kelly 2020).</w:t>
      </w:r>
    </w:p>
    <w:p w14:paraId="1F421469" w14:textId="1778537A" w:rsidR="00135D68" w:rsidRDefault="00023660" w:rsidP="00135D68">
      <w:r w:rsidRPr="00135D68">
        <w:t>The study area</w:t>
      </w:r>
      <w:r w:rsidR="004F06AF">
        <w:t xml:space="preserve">, which is shown in </w:t>
      </w:r>
      <w:r w:rsidR="004F06AF" w:rsidRPr="001C6FCF">
        <w:fldChar w:fldCharType="begin"/>
      </w:r>
      <w:r w:rsidR="004F06AF" w:rsidRPr="001C6FCF">
        <w:instrText xml:space="preserve"> REF _Ref52189710 \h  \* MERGEFORMAT </w:instrText>
      </w:r>
      <w:r w:rsidR="004F06AF" w:rsidRPr="001C6FCF">
        <w:fldChar w:fldCharType="separate"/>
      </w:r>
      <w:r w:rsidR="00E24A4F">
        <w:t xml:space="preserve">Map </w:t>
      </w:r>
      <w:r w:rsidR="00E24A4F">
        <w:rPr>
          <w:noProof/>
        </w:rPr>
        <w:t>1</w:t>
      </w:r>
      <w:r w:rsidR="004F06AF" w:rsidRPr="001C6FCF">
        <w:fldChar w:fldCharType="end"/>
      </w:r>
      <w:r w:rsidR="004F06AF">
        <w:t xml:space="preserve">, </w:t>
      </w:r>
      <w:r w:rsidRPr="00135D68">
        <w:t xml:space="preserve">included parts of Kalbarri National Park, Eurardy </w:t>
      </w:r>
      <w:r w:rsidR="00D36C93">
        <w:t>Reserve</w:t>
      </w:r>
      <w:r w:rsidRPr="00135D68">
        <w:t xml:space="preserve"> and Nanda </w:t>
      </w:r>
      <w:r w:rsidR="00695D58">
        <w:t>R</w:t>
      </w:r>
      <w:r w:rsidRPr="00135D68">
        <w:t>eserves</w:t>
      </w:r>
      <w:r w:rsidR="004F06AF">
        <w:t xml:space="preserve"> to the north of Kalbarri</w:t>
      </w:r>
      <w:r>
        <w:t>.</w:t>
      </w:r>
      <w:r w:rsidR="004F06AF" w:rsidRPr="004F06AF">
        <w:t xml:space="preserve"> </w:t>
      </w:r>
      <w:r w:rsidR="00A462D0">
        <w:t xml:space="preserve">These </w:t>
      </w:r>
      <w:r w:rsidR="003D671F">
        <w:t>protected areas</w:t>
      </w:r>
      <w:r w:rsidR="00A462D0">
        <w:t xml:space="preserve"> are shown on the map</w:t>
      </w:r>
      <w:r w:rsidR="003D671F">
        <w:t xml:space="preserve"> along with</w:t>
      </w:r>
      <w:r w:rsidR="00A462D0">
        <w:t xml:space="preserve"> Zuytdorp Nature Reserve, which </w:t>
      </w:r>
      <w:r w:rsidR="00962546">
        <w:t xml:space="preserve">is adjacent to the Nanda Reserves but </w:t>
      </w:r>
      <w:r w:rsidR="00A462D0">
        <w:t xml:space="preserve">was not </w:t>
      </w:r>
      <w:r w:rsidR="00A462D0">
        <w:lastRenderedPageBreak/>
        <w:t xml:space="preserve">visited. </w:t>
      </w:r>
      <w:r w:rsidR="004F06AF">
        <w:t xml:space="preserve">The map also shows the location of Kalbarri, </w:t>
      </w:r>
      <w:r w:rsidR="00962546">
        <w:t>2</w:t>
      </w:r>
      <w:r w:rsidR="00A462D0">
        <w:t xml:space="preserve"> </w:t>
      </w:r>
      <w:r w:rsidR="004F06AF">
        <w:t xml:space="preserve">standard survey sites and </w:t>
      </w:r>
      <w:r w:rsidR="00962546">
        <w:t xml:space="preserve">the </w:t>
      </w:r>
      <w:r w:rsidR="00A462D0">
        <w:t xml:space="preserve">other </w:t>
      </w:r>
      <w:r w:rsidR="004F06AF">
        <w:t>collection sites. From base camp, the team access</w:t>
      </w:r>
      <w:r w:rsidR="00A462D0">
        <w:t>ed</w:t>
      </w:r>
      <w:r w:rsidR="004F06AF">
        <w:t xml:space="preserve"> sites by 4WD vehicle</w:t>
      </w:r>
      <w:r w:rsidR="00A462D0">
        <w:t xml:space="preserve"> or helicopter.</w:t>
      </w:r>
    </w:p>
    <w:p w14:paraId="33B7E9CF" w14:textId="7EB83945" w:rsidR="00DE54BD" w:rsidRDefault="00DE54BD" w:rsidP="00184616">
      <w:pPr>
        <w:pStyle w:val="Caption"/>
      </w:pPr>
      <w:bookmarkStart w:id="33" w:name="_Ref52189710"/>
      <w:bookmarkStart w:id="34" w:name="_Toc54173994"/>
      <w:bookmarkStart w:id="35" w:name="_Toc82008732"/>
      <w:bookmarkStart w:id="36" w:name="_Toc82687127"/>
      <w:bookmarkStart w:id="37" w:name="_Toc230000242"/>
      <w:r>
        <w:t xml:space="preserve">Map </w:t>
      </w:r>
      <w:fldSimple w:instr=" SEQ Map \* ARABIC ">
        <w:r w:rsidR="00E24A4F">
          <w:rPr>
            <w:noProof/>
          </w:rPr>
          <w:t>1</w:t>
        </w:r>
      </w:fldSimple>
      <w:bookmarkEnd w:id="33"/>
      <w:r>
        <w:t xml:space="preserve"> </w:t>
      </w:r>
      <w:bookmarkEnd w:id="34"/>
      <w:bookmarkEnd w:id="35"/>
      <w:bookmarkEnd w:id="36"/>
      <w:r w:rsidR="00205FC5">
        <w:t xml:space="preserve">Study area for </w:t>
      </w:r>
      <w:r w:rsidR="00F158C4">
        <w:t xml:space="preserve">the Nanda </w:t>
      </w:r>
      <w:r w:rsidR="002B7C97">
        <w:t xml:space="preserve">Country </w:t>
      </w:r>
      <w:r w:rsidR="00F158C4">
        <w:t>Bush Blitz</w:t>
      </w:r>
      <w:bookmarkStart w:id="38" w:name="_Hlk221519397"/>
      <w:bookmarkEnd w:id="37"/>
    </w:p>
    <w:p w14:paraId="220B13BA" w14:textId="36476B3E" w:rsidR="009457B0" w:rsidRDefault="00184686" w:rsidP="00087DA4">
      <w:pPr>
        <w:keepNext/>
      </w:pPr>
      <w:r>
        <w:rPr>
          <w:noProof/>
        </w:rPr>
        <w:drawing>
          <wp:inline distT="0" distB="0" distL="0" distR="0" wp14:anchorId="432DB7AD" wp14:editId="01DFB492">
            <wp:extent cx="5508493" cy="7791450"/>
            <wp:effectExtent l="0" t="0" r="0" b="0"/>
            <wp:docPr id="943464604" name="Picture 1" descr="A map of the Nanda Country Bush Blitz stud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64604" name="Picture 1" descr="A map of the Nanda Country Bush Blitz study area"/>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08493" cy="7791450"/>
                    </a:xfrm>
                    <a:prstGeom prst="rect">
                      <a:avLst/>
                    </a:prstGeom>
                  </pic:spPr>
                </pic:pic>
              </a:graphicData>
            </a:graphic>
          </wp:inline>
        </w:drawing>
      </w:r>
    </w:p>
    <w:p w14:paraId="47D899F4" w14:textId="77777777" w:rsidR="00F049D5" w:rsidRDefault="00F049D5" w:rsidP="00E741E2">
      <w:pPr>
        <w:widowControl w:val="0"/>
      </w:pPr>
    </w:p>
    <w:p w14:paraId="1AA92B86" w14:textId="10F8AAD9" w:rsidR="003D671F" w:rsidRDefault="003D671F" w:rsidP="00E741E2">
      <w:pPr>
        <w:widowControl w:val="0"/>
      </w:pPr>
      <w:r w:rsidRPr="003D671F">
        <w:lastRenderedPageBreak/>
        <w:t>The study area is at the northern edge of the Geraldton Sandplains bioregion and comprises a variety of habitats, including eucalypt woodlands, coastal heathlands, limestone gorges and plateaus, and ri</w:t>
      </w:r>
      <w:r w:rsidR="00EB6C6C">
        <w:t>ver</w:t>
      </w:r>
      <w:r w:rsidRPr="003D671F">
        <w:t xml:space="preserve"> corridors. The region’s nutrient-poor sandy soils are</w:t>
      </w:r>
      <w:r w:rsidR="00962546">
        <w:t xml:space="preserve"> well known</w:t>
      </w:r>
      <w:r w:rsidRPr="003D671F">
        <w:t xml:space="preserve"> for their botanical richness and contribute to its status as a biodiversity hotspot. However, the invertebrate fauna </w:t>
      </w:r>
      <w:r w:rsidR="00EB6C6C">
        <w:t>has been</w:t>
      </w:r>
      <w:r w:rsidRPr="003D671F">
        <w:t xml:space="preserve"> poorly studied.</w:t>
      </w:r>
    </w:p>
    <w:p w14:paraId="35A34FB8" w14:textId="1EBADEB3" w:rsidR="00135D68" w:rsidRDefault="00135D68" w:rsidP="00135D68">
      <w:r>
        <w:t xml:space="preserve">Since July 2024, </w:t>
      </w:r>
      <w:hyperlink r:id="rId41" w:history="1">
        <w:r w:rsidRPr="00937E4C">
          <w:rPr>
            <w:rStyle w:val="Hyperlink"/>
          </w:rPr>
          <w:t>Kalbarri National Park</w:t>
        </w:r>
      </w:hyperlink>
      <w:r w:rsidR="00962546">
        <w:t xml:space="preserve"> (183,000 ha)</w:t>
      </w:r>
      <w:r>
        <w:t xml:space="preserve">, Zuytdorp Nature Reserve and several new parks and reserves have been jointly managed by the Nanda people and the </w:t>
      </w:r>
      <w:r w:rsidR="003D671F" w:rsidRPr="003D671F">
        <w:t>Department of Biodiversity, Conservation and Attractions (DBCA)</w:t>
      </w:r>
      <w:r>
        <w:t>. Through joint management, Nanda Traditional Owners make decisions with DBCA about how their Country is managed and have secured additional ranger positions for Nanda people to work on Country. Kalbarri National Park and the other parks and reserves contain several significant Aboriginal heritage sites and cultural landscapes, such as the Murchison River and Zuytdorp cliffs.</w:t>
      </w:r>
    </w:p>
    <w:p w14:paraId="55360BA3" w14:textId="5A2B3E24" w:rsidR="00135D68" w:rsidRDefault="00D36C93" w:rsidP="00135D68">
      <w:hyperlink r:id="rId42" w:history="1">
        <w:r>
          <w:rPr>
            <w:rStyle w:val="Hyperlink"/>
          </w:rPr>
          <w:t>Eurardy Reserve</w:t>
        </w:r>
      </w:hyperlink>
      <w:r w:rsidR="00135D68">
        <w:t xml:space="preserve"> is a </w:t>
      </w:r>
      <w:proofErr w:type="gramStart"/>
      <w:r w:rsidR="00135D68" w:rsidRPr="008B1879">
        <w:t>30,050 h</w:t>
      </w:r>
      <w:r w:rsidR="00962546">
        <w:t>a</w:t>
      </w:r>
      <w:proofErr w:type="gramEnd"/>
      <w:r w:rsidR="00135D68" w:rsidRPr="008B1879">
        <w:t xml:space="preserve"> </w:t>
      </w:r>
      <w:r w:rsidR="00135D68">
        <w:t>reserve managed by Bush Heritage, a not-for-profit conservation organisation that protects ecosystems and wildlife across Australia. When Bush Heritage bought Eurardy Reserve in 2005, the amount of Jam and York Gum woodlands protected in the Geraldton Sandplain bioregion jumped from less than 1% to 22%.</w:t>
      </w:r>
    </w:p>
    <w:p w14:paraId="504A9664" w14:textId="1284B567" w:rsidR="003D671F" w:rsidRDefault="003D671F" w:rsidP="003D671F">
      <w:r w:rsidRPr="005379A5">
        <w:t xml:space="preserve">We worked on Nanda Country with </w:t>
      </w:r>
      <w:r w:rsidR="007C0945">
        <w:t xml:space="preserve">Nanda Elders, the </w:t>
      </w:r>
      <w:r w:rsidRPr="005379A5">
        <w:t xml:space="preserve">Nanda </w:t>
      </w:r>
      <w:r w:rsidR="007C0945">
        <w:t>people</w:t>
      </w:r>
      <w:r w:rsidRPr="005379A5">
        <w:t xml:space="preserve">, the Parks and Wildlife Service </w:t>
      </w:r>
      <w:r w:rsidR="001C1794">
        <w:t xml:space="preserve">(part of </w:t>
      </w:r>
      <w:r w:rsidRPr="005379A5">
        <w:t>DBCA</w:t>
      </w:r>
      <w:r w:rsidR="001C1794">
        <w:t>)</w:t>
      </w:r>
      <w:r w:rsidRPr="005379A5">
        <w:t xml:space="preserve"> and Bush Heritage</w:t>
      </w:r>
      <w:r w:rsidR="00B72D49">
        <w:t xml:space="preserve"> to access and survey </w:t>
      </w:r>
      <w:r w:rsidR="001D529F">
        <w:t>the biodiversity of Nanda Country.</w:t>
      </w:r>
      <w:bookmarkStart w:id="39" w:name="_Toc51929045"/>
      <w:bookmarkStart w:id="40" w:name="_Toc54173962"/>
      <w:bookmarkStart w:id="41" w:name="_Toc82008680"/>
      <w:bookmarkStart w:id="42" w:name="_Toc82687081"/>
    </w:p>
    <w:p w14:paraId="45A0839A" w14:textId="18E1DE2F" w:rsidR="009457B0" w:rsidRDefault="00BA1736" w:rsidP="003D671F">
      <w:pPr>
        <w:pStyle w:val="Heading3"/>
        <w:numPr>
          <w:ilvl w:val="0"/>
          <w:numId w:val="0"/>
        </w:numPr>
        <w:ind w:left="964" w:hanging="964"/>
      </w:pPr>
      <w:bookmarkStart w:id="43" w:name="_Toc242701439"/>
      <w:r>
        <w:t xml:space="preserve">The </w:t>
      </w:r>
      <w:r w:rsidR="00081C1A">
        <w:t xml:space="preserve">Nanda </w:t>
      </w:r>
      <w:r w:rsidR="006A6A5F">
        <w:t xml:space="preserve">Country </w:t>
      </w:r>
      <w:r w:rsidR="00081C1A">
        <w:t xml:space="preserve">Bush Blitz </w:t>
      </w:r>
      <w:r w:rsidR="009457B0">
        <w:t>team</w:t>
      </w:r>
      <w:bookmarkEnd w:id="39"/>
      <w:bookmarkEnd w:id="40"/>
      <w:bookmarkEnd w:id="41"/>
      <w:bookmarkEnd w:id="42"/>
      <w:bookmarkEnd w:id="43"/>
    </w:p>
    <w:p w14:paraId="5E902C1B" w14:textId="77777777" w:rsidR="003B1F64" w:rsidRPr="003B1F64" w:rsidRDefault="009457B0" w:rsidP="00B848E6">
      <w:pPr>
        <w:pStyle w:val="Heading4"/>
        <w:numPr>
          <w:ilvl w:val="0"/>
          <w:numId w:val="0"/>
        </w:numPr>
        <w:ind w:left="964" w:hanging="964"/>
      </w:pPr>
      <w:r w:rsidRPr="00B848E6">
        <w:t>Logistics</w:t>
      </w:r>
    </w:p>
    <w:p w14:paraId="0E827915" w14:textId="4F8FEE81" w:rsidR="004140C5" w:rsidRDefault="001C3B51" w:rsidP="009457B0">
      <w:r>
        <w:t xml:space="preserve">The </w:t>
      </w:r>
      <w:r w:rsidR="006B5A4E">
        <w:t>Bush Blitz</w:t>
      </w:r>
      <w:r>
        <w:t xml:space="preserve"> program</w:t>
      </w:r>
      <w:r w:rsidR="006B5A4E">
        <w:t xml:space="preserve"> (</w:t>
      </w:r>
      <w:r w:rsidR="007B7A44">
        <w:t>Parks Australia</w:t>
      </w:r>
      <w:r w:rsidR="006B5A4E">
        <w:t>)</w:t>
      </w:r>
      <w:r w:rsidR="009457B0">
        <w:t xml:space="preserve"> provided the logistical coordination and overall leadership for the</w:t>
      </w:r>
      <w:r w:rsidR="001847CC">
        <w:t xml:space="preserve"> Bush Blitz</w:t>
      </w:r>
      <w:r w:rsidR="009457B0">
        <w:t xml:space="preserve">. </w:t>
      </w:r>
      <w:r w:rsidR="009457B0" w:rsidRPr="000F6755">
        <w:t>Kate Grarock</w:t>
      </w:r>
      <w:r w:rsidR="000C75E0">
        <w:t xml:space="preserve"> </w:t>
      </w:r>
      <w:r w:rsidR="005A4B52">
        <w:t xml:space="preserve">was the </w:t>
      </w:r>
      <w:r w:rsidR="000C75E0">
        <w:t>team lead</w:t>
      </w:r>
      <w:r w:rsidR="005A4B52">
        <w:t>, assisted by</w:t>
      </w:r>
      <w:r w:rsidR="000F6755" w:rsidRPr="000F6755">
        <w:t xml:space="preserve"> Helen Cross</w:t>
      </w:r>
      <w:r w:rsidR="009457B0" w:rsidRPr="000F6755">
        <w:t>.</w:t>
      </w:r>
    </w:p>
    <w:p w14:paraId="693F264F" w14:textId="4DF5F325" w:rsidR="00B86312" w:rsidRDefault="00F83D98" w:rsidP="009457B0">
      <w:r>
        <w:t>Earthwatch Australia</w:t>
      </w:r>
      <w:r w:rsidR="00DA4905">
        <w:t xml:space="preserve"> </w:t>
      </w:r>
      <w:r w:rsidR="00F77DAC" w:rsidRPr="00F77DAC">
        <w:t>coordinated community outreach and the participation of the BHP employees</w:t>
      </w:r>
      <w:r w:rsidR="00BA1902">
        <w:t xml:space="preserve">. </w:t>
      </w:r>
      <w:r w:rsidR="00743240">
        <w:t>Earthwatch Australia s</w:t>
      </w:r>
      <w:r w:rsidR="00BA1902">
        <w:t xml:space="preserve">taff </w:t>
      </w:r>
      <w:r w:rsidR="00743240">
        <w:t>involved</w:t>
      </w:r>
      <w:r w:rsidR="00BA1902">
        <w:t xml:space="preserve"> were</w:t>
      </w:r>
      <w:r w:rsidR="00F77DAC" w:rsidRPr="00F77DAC">
        <w:t xml:space="preserve"> </w:t>
      </w:r>
      <w:r w:rsidR="00266272">
        <w:t xml:space="preserve">Elizabeth Irvine, </w:t>
      </w:r>
      <w:r w:rsidR="00B86312">
        <w:t>Megan McLeod</w:t>
      </w:r>
      <w:r w:rsidR="00266272" w:rsidRPr="00266272">
        <w:t xml:space="preserve"> </w:t>
      </w:r>
      <w:r w:rsidR="00266272">
        <w:t xml:space="preserve">and </w:t>
      </w:r>
      <w:r w:rsidR="00266272" w:rsidRPr="00266272">
        <w:t>Shannon Anstee</w:t>
      </w:r>
      <w:r w:rsidR="00B86312">
        <w:t>.</w:t>
      </w:r>
    </w:p>
    <w:p w14:paraId="084CC487" w14:textId="77777777" w:rsidR="003B1F64" w:rsidRPr="003B1F64" w:rsidRDefault="009457B0" w:rsidP="00B848E6">
      <w:pPr>
        <w:pStyle w:val="Heading4"/>
        <w:numPr>
          <w:ilvl w:val="0"/>
          <w:numId w:val="0"/>
        </w:numPr>
        <w:ind w:left="964" w:hanging="964"/>
      </w:pPr>
      <w:r w:rsidRPr="00B848E6">
        <w:t>Scientific</w:t>
      </w:r>
    </w:p>
    <w:p w14:paraId="2760FD06" w14:textId="5BE1DF9A" w:rsidR="004140C5" w:rsidRDefault="00AF0161" w:rsidP="009457B0">
      <w:r w:rsidRPr="000F6755">
        <w:t>The W</w:t>
      </w:r>
      <w:r w:rsidR="00396FEC" w:rsidRPr="000F6755">
        <w:t>estern Australian</w:t>
      </w:r>
      <w:r w:rsidRPr="000F6755">
        <w:t xml:space="preserve"> Museum</w:t>
      </w:r>
      <w:r w:rsidR="00396FEC" w:rsidRPr="000F6755">
        <w:t xml:space="preserve"> (WA Museum)</w:t>
      </w:r>
      <w:r w:rsidR="009457B0" w:rsidRPr="000F6755">
        <w:t xml:space="preserve"> and</w:t>
      </w:r>
      <w:r w:rsidR="00AE1EE5" w:rsidRPr="000F6755">
        <w:t xml:space="preserve"> the</w:t>
      </w:r>
      <w:r w:rsidR="00EE7619">
        <w:t xml:space="preserve"> </w:t>
      </w:r>
      <w:r w:rsidR="00AE08DC">
        <w:t>DBCA</w:t>
      </w:r>
      <w:r w:rsidR="00EE7619" w:rsidRPr="00EE7619">
        <w:t xml:space="preserve"> </w:t>
      </w:r>
      <w:r w:rsidRPr="000F6755">
        <w:t>W</w:t>
      </w:r>
      <w:r w:rsidR="00396FEC" w:rsidRPr="000F6755">
        <w:t>estern Australian</w:t>
      </w:r>
      <w:r w:rsidR="009457B0" w:rsidRPr="000F6755">
        <w:t xml:space="preserve"> Herbarium </w:t>
      </w:r>
      <w:r w:rsidR="00396FEC" w:rsidRPr="000F6755">
        <w:t xml:space="preserve">(WA Herbarium) </w:t>
      </w:r>
      <w:r w:rsidR="009457B0" w:rsidRPr="000F6755">
        <w:t>were the</w:t>
      </w:r>
      <w:r w:rsidR="009457B0" w:rsidRPr="00AF0161">
        <w:t xml:space="preserve"> host institutions for this Bush Blitz, providing the core group of personnel and accessioning the specimens into their collections. Experts from </w:t>
      </w:r>
      <w:r w:rsidR="00396FEC">
        <w:t>the</w:t>
      </w:r>
      <w:r w:rsidR="000F6755">
        <w:t xml:space="preserve"> Australian National In</w:t>
      </w:r>
      <w:r w:rsidR="000F6755" w:rsidRPr="000C75E0">
        <w:t>sect Collection (ANIC),</w:t>
      </w:r>
      <w:r w:rsidR="00396FEC" w:rsidRPr="000C75E0">
        <w:t xml:space="preserve"> DBCA</w:t>
      </w:r>
      <w:r w:rsidR="000F6755" w:rsidRPr="000C75E0">
        <w:t>, the South</w:t>
      </w:r>
      <w:r w:rsidR="000F6755" w:rsidRPr="000F6755">
        <w:t xml:space="preserve"> Australian Museum</w:t>
      </w:r>
      <w:r w:rsidR="004A68FE">
        <w:t xml:space="preserve"> (SA Museum)</w:t>
      </w:r>
      <w:r w:rsidR="000F6755" w:rsidRPr="000F6755">
        <w:t>, the University of Adelaide</w:t>
      </w:r>
      <w:r w:rsidR="004A68FE">
        <w:t xml:space="preserve"> </w:t>
      </w:r>
      <w:r w:rsidR="000F6755" w:rsidRPr="000F6755">
        <w:t xml:space="preserve">and private contractors </w:t>
      </w:r>
      <w:r w:rsidR="009457B0" w:rsidRPr="000F6755">
        <w:t>also</w:t>
      </w:r>
      <w:r w:rsidR="009457B0" w:rsidRPr="0046172D">
        <w:t xml:space="preserve"> conducted field and laboratory work</w:t>
      </w:r>
      <w:r w:rsidR="0046172D" w:rsidRPr="0046172D">
        <w:t xml:space="preserve"> and are included in </w:t>
      </w:r>
      <w:r w:rsidR="000C75E0">
        <w:fldChar w:fldCharType="begin"/>
      </w:r>
      <w:r w:rsidR="000C75E0">
        <w:instrText xml:space="preserve"> REF _Ref445985033 \h </w:instrText>
      </w:r>
      <w:r w:rsidR="000C75E0">
        <w:fldChar w:fldCharType="separate"/>
      </w:r>
      <w:r w:rsidR="00E24A4F" w:rsidRPr="00332BDC">
        <w:t xml:space="preserve">Table </w:t>
      </w:r>
      <w:r w:rsidR="00E24A4F">
        <w:rPr>
          <w:noProof/>
        </w:rPr>
        <w:t>1</w:t>
      </w:r>
      <w:r w:rsidR="000C75E0">
        <w:fldChar w:fldCharType="end"/>
      </w:r>
      <w:r w:rsidR="009457B0" w:rsidRPr="0046172D">
        <w:t>.</w:t>
      </w:r>
    </w:p>
    <w:p w14:paraId="7780E48D" w14:textId="5138E216" w:rsidR="003B1F64" w:rsidRPr="00AF0161" w:rsidRDefault="004C1E0E" w:rsidP="00B848E6">
      <w:pPr>
        <w:pStyle w:val="Heading4"/>
        <w:numPr>
          <w:ilvl w:val="0"/>
          <w:numId w:val="0"/>
        </w:numPr>
        <w:ind w:left="964" w:hanging="964"/>
      </w:pPr>
      <w:r>
        <w:t>Field assistants</w:t>
      </w:r>
    </w:p>
    <w:p w14:paraId="66B78E18" w14:textId="0258537E" w:rsidR="00035C07" w:rsidRDefault="00035C07" w:rsidP="00035C07">
      <w:r w:rsidRPr="005379A5">
        <w:t>BHP environmental specialists worked alongside the scientific team to share knowledge and improve linkages between botanical and zoological experts and BHP.</w:t>
      </w:r>
      <w:r w:rsidR="00112536">
        <w:t xml:space="preserve"> Further details are pro</w:t>
      </w:r>
      <w:r w:rsidR="003D7504">
        <w:t>vided in</w:t>
      </w:r>
      <w:r w:rsidR="00CB505D">
        <w:t xml:space="preserve"> the </w:t>
      </w:r>
      <w:r w:rsidR="00CB505D" w:rsidRPr="00CB384C">
        <w:rPr>
          <w:rStyle w:val="Emphasis"/>
        </w:rPr>
        <w:fldChar w:fldCharType="begin"/>
      </w:r>
      <w:r w:rsidR="00CB505D" w:rsidRPr="00CB384C">
        <w:rPr>
          <w:rStyle w:val="Emphasis"/>
        </w:rPr>
        <w:instrText xml:space="preserve"> REF _Ref224564101 \h </w:instrText>
      </w:r>
      <w:r w:rsidR="00FD29C2" w:rsidRPr="00CB384C">
        <w:rPr>
          <w:rStyle w:val="Emphasis"/>
        </w:rPr>
        <w:instrText xml:space="preserve"> \* MERGEFORMAT </w:instrText>
      </w:r>
      <w:r w:rsidR="00CB505D" w:rsidRPr="00CB384C">
        <w:rPr>
          <w:rStyle w:val="Emphasis"/>
        </w:rPr>
      </w:r>
      <w:r w:rsidR="00CB505D" w:rsidRPr="00CB384C">
        <w:rPr>
          <w:rStyle w:val="Emphasis"/>
        </w:rPr>
        <w:fldChar w:fldCharType="separate"/>
      </w:r>
      <w:r w:rsidR="00E24A4F" w:rsidRPr="00E24A4F">
        <w:rPr>
          <w:rStyle w:val="Emphasis"/>
        </w:rPr>
        <w:t>Community outreach and engagement</w:t>
      </w:r>
      <w:r w:rsidR="00CB505D" w:rsidRPr="00CB384C">
        <w:rPr>
          <w:rStyle w:val="Emphasis"/>
        </w:rPr>
        <w:fldChar w:fldCharType="end"/>
      </w:r>
      <w:r w:rsidR="00CB505D" w:rsidRPr="001D1C38">
        <w:t xml:space="preserve"> </w:t>
      </w:r>
      <w:r w:rsidR="00CB505D">
        <w:t>section</w:t>
      </w:r>
      <w:r w:rsidR="00A15C1B">
        <w:t>.</w:t>
      </w:r>
    </w:p>
    <w:p w14:paraId="341C7C81" w14:textId="2BEFE972" w:rsidR="006119A6" w:rsidRDefault="006119A6" w:rsidP="00035C07">
      <w:r w:rsidRPr="006119A6">
        <w:t xml:space="preserve">A local teacher, Chelsea Stanich from Kalbarri District High School, also joined the Bush Blitz for a </w:t>
      </w:r>
      <w:r w:rsidRPr="00814F45">
        <w:t xml:space="preserve">day. She assisted </w:t>
      </w:r>
      <w:r w:rsidR="00814F45" w:rsidRPr="00814F45">
        <w:t>the</w:t>
      </w:r>
      <w:r w:rsidR="00814F45">
        <w:t xml:space="preserve"> wasp team with collections</w:t>
      </w:r>
      <w:r w:rsidRPr="006119A6">
        <w:t>, gaining new skills and knowledge to enhance her STEM teaching.</w:t>
      </w:r>
    </w:p>
    <w:p w14:paraId="023BF375" w14:textId="77777777" w:rsidR="00007490" w:rsidRDefault="00C85DC7" w:rsidP="00035C07">
      <w:r w:rsidRPr="005379A5">
        <w:lastRenderedPageBreak/>
        <w:t xml:space="preserve">DBCA staff who assisted in the field were: Alanna Chant, Beth Chapple, Brendan Callow, Dave Pongracz, Dion Harris, Emily Eatt, Jane Melvin, Jess Gillespie, Johannes Human, Kurt Wright (Nanda </w:t>
      </w:r>
      <w:r w:rsidR="00DE43B2">
        <w:t>R</w:t>
      </w:r>
      <w:r w:rsidRPr="005379A5">
        <w:t xml:space="preserve">anger), Lacey Ware, Mackay Smith, Mike Paxman, Mike Raykos, Patrick Fogarty, </w:t>
      </w:r>
      <w:proofErr w:type="spellStart"/>
      <w:r w:rsidRPr="005379A5">
        <w:t>Samille</w:t>
      </w:r>
      <w:proofErr w:type="spellEnd"/>
      <w:r w:rsidRPr="005379A5">
        <w:t xml:space="preserve"> Mitchell, Tracy Holland, Tyson Isles</w:t>
      </w:r>
      <w:r w:rsidR="005A50CC">
        <w:t xml:space="preserve"> and </w:t>
      </w:r>
      <w:r w:rsidRPr="005379A5">
        <w:t xml:space="preserve">Victor Mourambine (Nanda </w:t>
      </w:r>
      <w:r w:rsidR="00DE43B2">
        <w:t>R</w:t>
      </w:r>
      <w:r w:rsidRPr="005379A5">
        <w:t>anger).</w:t>
      </w:r>
    </w:p>
    <w:p w14:paraId="369E907A" w14:textId="1BA0CA79" w:rsidR="004C1E0E" w:rsidRDefault="00B040A4" w:rsidP="00035C07">
      <w:r>
        <w:t>Addit</w:t>
      </w:r>
      <w:r w:rsidR="006F2AA1">
        <w:t xml:space="preserve">ional Nanda </w:t>
      </w:r>
      <w:r w:rsidR="00C36B00" w:rsidRPr="00416EB3">
        <w:t xml:space="preserve">people who assisted in the field </w:t>
      </w:r>
      <w:r w:rsidR="005E4035" w:rsidRPr="00416EB3">
        <w:t>are mentioned in</w:t>
      </w:r>
      <w:r w:rsidR="00416EB3" w:rsidRPr="00416EB3">
        <w:t xml:space="preserve"> the</w:t>
      </w:r>
      <w:r w:rsidR="005E4035" w:rsidRPr="00416EB3">
        <w:t xml:space="preserve"> </w:t>
      </w:r>
      <w:r w:rsidR="00547D34" w:rsidRPr="0017455C">
        <w:rPr>
          <w:rStyle w:val="Emphasis"/>
        </w:rPr>
        <w:fldChar w:fldCharType="begin"/>
      </w:r>
      <w:r w:rsidR="00547D34" w:rsidRPr="0017455C">
        <w:rPr>
          <w:rStyle w:val="Emphasis"/>
        </w:rPr>
        <w:instrText xml:space="preserve"> REF _Ref224569861 \h </w:instrText>
      </w:r>
      <w:r w:rsidR="00416EB3" w:rsidRPr="0017455C">
        <w:rPr>
          <w:rStyle w:val="Emphasis"/>
        </w:rPr>
        <w:instrText xml:space="preserve"> \* MERGEFORMAT </w:instrText>
      </w:r>
      <w:r w:rsidR="00547D34" w:rsidRPr="0017455C">
        <w:rPr>
          <w:rStyle w:val="Emphasis"/>
        </w:rPr>
      </w:r>
      <w:r w:rsidR="00547D34" w:rsidRPr="0017455C">
        <w:rPr>
          <w:rStyle w:val="Emphasis"/>
        </w:rPr>
        <w:fldChar w:fldCharType="separate"/>
      </w:r>
      <w:r w:rsidR="00E24A4F" w:rsidRPr="00E24A4F">
        <w:rPr>
          <w:rStyle w:val="Emphasis"/>
        </w:rPr>
        <w:t>Partnering with the Nanda people</w:t>
      </w:r>
      <w:r w:rsidR="00547D34" w:rsidRPr="0017455C">
        <w:rPr>
          <w:rStyle w:val="Emphasis"/>
        </w:rPr>
        <w:fldChar w:fldCharType="end"/>
      </w:r>
      <w:r w:rsidR="00416EB3" w:rsidRPr="0017455C">
        <w:t xml:space="preserve"> </w:t>
      </w:r>
      <w:r w:rsidR="00416EB3">
        <w:t>section.</w:t>
      </w:r>
    </w:p>
    <w:p w14:paraId="135CD7DD" w14:textId="77777777" w:rsidR="00310760" w:rsidRDefault="008451D8" w:rsidP="00310760">
      <w:pPr>
        <w:keepNext/>
        <w:jc w:val="center"/>
      </w:pPr>
      <w:r>
        <w:rPr>
          <w:noProof/>
        </w:rPr>
        <w:drawing>
          <wp:inline distT="0" distB="0" distL="0" distR="0" wp14:anchorId="27CB76B9" wp14:editId="7874DAEC">
            <wp:extent cx="5860704" cy="2641600"/>
            <wp:effectExtent l="0" t="0" r="6985" b="635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43" cstate="print">
                      <a:extLst>
                        <a:ext uri="{28A0092B-C50C-407E-A947-70E740481C1C}">
                          <a14:useLocalDpi xmlns:a14="http://schemas.microsoft.com/office/drawing/2010/main" val="0"/>
                        </a:ext>
                      </a:extLst>
                    </a:blip>
                    <a:srcRect t="23542" b="2584"/>
                    <a:stretch/>
                  </pic:blipFill>
                  <pic:spPr bwMode="auto">
                    <a:xfrm>
                      <a:off x="0" y="0"/>
                      <a:ext cx="5862957" cy="2642616"/>
                    </a:xfrm>
                    <a:prstGeom prst="rect">
                      <a:avLst/>
                    </a:prstGeom>
                    <a:ln>
                      <a:noFill/>
                    </a:ln>
                    <a:extLst>
                      <a:ext uri="{53640926-AAD7-44D8-BBD7-CCE9431645EC}">
                        <a14:shadowObscured xmlns:a14="http://schemas.microsoft.com/office/drawing/2010/main"/>
                      </a:ext>
                    </a:extLst>
                  </pic:spPr>
                </pic:pic>
              </a:graphicData>
            </a:graphic>
          </wp:inline>
        </w:drawing>
      </w:r>
    </w:p>
    <w:p w14:paraId="1634E81D" w14:textId="036DDD5C" w:rsidR="002E73C9" w:rsidRPr="00310760" w:rsidRDefault="00310760" w:rsidP="00310760">
      <w:pPr>
        <w:pStyle w:val="Caption"/>
        <w:jc w:val="center"/>
        <w:rPr>
          <w:highlight w:val="yellow"/>
        </w:rPr>
      </w:pPr>
      <w:bookmarkStart w:id="44" w:name="_Toc242701458"/>
      <w:r>
        <w:t xml:space="preserve">Figure </w:t>
      </w:r>
      <w:fldSimple w:instr=" SEQ Figure \* ARABIC ">
        <w:r w:rsidR="00E24A4F">
          <w:rPr>
            <w:noProof/>
          </w:rPr>
          <w:t>1</w:t>
        </w:r>
      </w:fldSimple>
      <w:r w:rsidR="00D42C14">
        <w:t>:</w:t>
      </w:r>
      <w:r>
        <w:t xml:space="preserve"> Some members of the Nanda </w:t>
      </w:r>
      <w:r w:rsidR="00B40EC6">
        <w:t xml:space="preserve">Country </w:t>
      </w:r>
      <w:r>
        <w:t>Bush Blitz team</w:t>
      </w:r>
      <w:r w:rsidR="00A754B3">
        <w:t xml:space="preserve"> (Helen Cross © Bush Blitz)</w:t>
      </w:r>
      <w:bookmarkEnd w:id="44"/>
    </w:p>
    <w:p w14:paraId="3AC25BF9" w14:textId="4D02111B" w:rsidR="002E73C9" w:rsidRDefault="002E73C9">
      <w:pPr>
        <w:spacing w:after="0" w:line="240" w:lineRule="auto"/>
        <w:rPr>
          <w:rFonts w:ascii="Calibri" w:hAnsi="Calibri"/>
          <w:sz w:val="18"/>
        </w:rPr>
      </w:pPr>
      <w:r>
        <w:br w:type="page"/>
      </w:r>
    </w:p>
    <w:p w14:paraId="5B69E03B" w14:textId="428B469A" w:rsidR="00E8568F" w:rsidRPr="008B2B91" w:rsidRDefault="003E1ED0" w:rsidP="008B2B91">
      <w:pPr>
        <w:pStyle w:val="FigureTableNoteSource"/>
        <w:rPr>
          <w:highlight w:val="yellow"/>
        </w:rPr>
      </w:pPr>
      <w:r>
        <w:rPr>
          <w:noProof/>
        </w:rPr>
        <w:lastRenderedPageBreak/>
        <mc:AlternateContent>
          <mc:Choice Requires="wps">
            <w:drawing>
              <wp:anchor distT="45720" distB="45720" distL="114300" distR="114300" simplePos="0" relativeHeight="251710976" behindDoc="0" locked="0" layoutInCell="1" allowOverlap="1" wp14:anchorId="20E3BB4D" wp14:editId="161C50AF">
                <wp:simplePos x="0" y="0"/>
                <wp:positionH relativeFrom="margin">
                  <wp:posOffset>4368165</wp:posOffset>
                </wp:positionH>
                <wp:positionV relativeFrom="paragraph">
                  <wp:posOffset>0</wp:posOffset>
                </wp:positionV>
                <wp:extent cx="2247900" cy="835025"/>
                <wp:effectExtent l="0" t="0" r="0" b="3175"/>
                <wp:wrapSquare wrapText="bothSides"/>
                <wp:docPr id="1721637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35025"/>
                        </a:xfrm>
                        <a:prstGeom prst="rect">
                          <a:avLst/>
                        </a:prstGeom>
                        <a:noFill/>
                        <a:ln w="9525">
                          <a:noFill/>
                          <a:miter lim="800000"/>
                          <a:headEnd/>
                          <a:tailEnd/>
                        </a:ln>
                      </wps:spPr>
                      <wps:txbx>
                        <w:txbxContent>
                          <w:p w14:paraId="4149014F" w14:textId="2D4CF8FC" w:rsidR="006F53DB" w:rsidRPr="0074182F" w:rsidRDefault="0074182F" w:rsidP="006F53DB">
                            <w:pPr>
                              <w:rPr>
                                <w:color w:val="FFFFFF" w:themeColor="background1"/>
                                <w:lang w:val="en-US"/>
                              </w:rPr>
                            </w:pPr>
                            <w:r>
                              <w:rPr>
                                <w:color w:val="FFFFFF" w:themeColor="background1"/>
                                <w:lang w:val="en-US"/>
                              </w:rPr>
                              <w:t>Ben Parslow</w:t>
                            </w:r>
                            <w:r w:rsidR="00221E12">
                              <w:rPr>
                                <w:color w:val="FFFFFF" w:themeColor="background1"/>
                                <w:lang w:val="en-US"/>
                              </w:rPr>
                              <w:t xml:space="preserve"> (right)</w:t>
                            </w:r>
                            <w:r>
                              <w:rPr>
                                <w:color w:val="FFFFFF" w:themeColor="background1"/>
                                <w:lang w:val="en-US"/>
                              </w:rPr>
                              <w:t xml:space="preserve"> </w:t>
                            </w:r>
                            <w:r w:rsidR="00CA4DE7">
                              <w:rPr>
                                <w:color w:val="FFFFFF" w:themeColor="background1"/>
                                <w:lang w:val="en-US"/>
                              </w:rPr>
                              <w:t>looking at wasps collected by Erin Buckley (left) and Renelle</w:t>
                            </w:r>
                            <w:r w:rsidR="007C4EB3">
                              <w:rPr>
                                <w:color w:val="FFFFFF" w:themeColor="background1"/>
                                <w:lang w:val="en-US"/>
                              </w:rPr>
                              <w:t xml:space="preserve"> Thorpe</w:t>
                            </w:r>
                            <w:r w:rsidR="00221E12">
                              <w:rPr>
                                <w:color w:val="FFFFFF" w:themeColor="background1"/>
                                <w:lang w:val="en-US"/>
                              </w:rPr>
                              <w:t xml:space="preserve"> (middle)</w:t>
                            </w:r>
                            <w:r w:rsidR="0025228D">
                              <w:rPr>
                                <w:color w:val="FFFFFF" w:themeColor="background1"/>
                                <w:lang w:val="en-US"/>
                              </w:rPr>
                              <w:t xml:space="preserve"> (Helen Cross © Bush Blitz)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3BB4D" id="_x0000_s1030" type="#_x0000_t202" style="position:absolute;margin-left:343.95pt;margin-top:0;width:177pt;height:65.75pt;z-index:25171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" filled="f" stroked="f">
                <v:textbox>
                  <w:txbxContent>
                    <w:p w14:paraId="4149014F" w14:textId="2D4CF8FC" w:rsidR="006F53DB" w:rsidRPr="0074182F" w:rsidRDefault="0074182F" w:rsidP="006F53DB">
                      <w:pPr>
                        <w:rPr>
                          <w:color w:val="FFFFFF" w:themeColor="background1"/>
                          <w:lang w:val="en-US"/>
                        </w:rPr>
                      </w:pPr>
                      <w:r>
                        <w:rPr>
                          <w:color w:val="FFFFFF" w:themeColor="background1"/>
                          <w:lang w:val="en-US"/>
                        </w:rPr>
                        <w:t>Ben Parslow</w:t>
                      </w:r>
                      <w:r w:rsidR="00221E12">
                        <w:rPr>
                          <w:color w:val="FFFFFF" w:themeColor="background1"/>
                          <w:lang w:val="en-US"/>
                        </w:rPr>
                        <w:t xml:space="preserve"> (right)</w:t>
                      </w:r>
                      <w:r>
                        <w:rPr>
                          <w:color w:val="FFFFFF" w:themeColor="background1"/>
                          <w:lang w:val="en-US"/>
                        </w:rPr>
                        <w:t xml:space="preserve"> </w:t>
                      </w:r>
                      <w:r w:rsidR="00CA4DE7">
                        <w:rPr>
                          <w:color w:val="FFFFFF" w:themeColor="background1"/>
                          <w:lang w:val="en-US"/>
                        </w:rPr>
                        <w:t>looking at wasps collected by Erin Buckley (left) and Renelle</w:t>
                      </w:r>
                      <w:r w:rsidR="007C4EB3">
                        <w:rPr>
                          <w:color w:val="FFFFFF" w:themeColor="background1"/>
                          <w:lang w:val="en-US"/>
                        </w:rPr>
                        <w:t xml:space="preserve"> Thorpe</w:t>
                      </w:r>
                      <w:r w:rsidR="00221E12">
                        <w:rPr>
                          <w:color w:val="FFFFFF" w:themeColor="background1"/>
                          <w:lang w:val="en-US"/>
                        </w:rPr>
                        <w:t xml:space="preserve"> (middle)</w:t>
                      </w:r>
                      <w:r w:rsidR="0025228D">
                        <w:rPr>
                          <w:color w:val="FFFFFF" w:themeColor="background1"/>
                          <w:lang w:val="en-US"/>
                        </w:rPr>
                        <w:t xml:space="preserve"> (Helen Cross © Bush Blitz)</w:t>
                      </w:r>
                    </w:p>
                  </w:txbxContent>
                </v:textbox>
                <w10:wrap type="square" anchorx="margin"/>
              </v:shape>
            </w:pict>
          </mc:Fallback>
        </mc:AlternateContent>
      </w:r>
      <w:r w:rsidR="00B3120A">
        <w:rPr>
          <w:noProof/>
        </w:rPr>
        <w:drawing>
          <wp:anchor distT="0" distB="0" distL="114300" distR="114300" simplePos="0" relativeHeight="251629056" behindDoc="1" locked="0" layoutInCell="1" allowOverlap="1" wp14:anchorId="78744F50" wp14:editId="2DAE6E7C">
            <wp:simplePos x="0" y="0"/>
            <wp:positionH relativeFrom="column">
              <wp:posOffset>-2050356</wp:posOffset>
            </wp:positionH>
            <wp:positionV relativeFrom="paragraph">
              <wp:posOffset>-976629</wp:posOffset>
            </wp:positionV>
            <wp:extent cx="9347886" cy="7010400"/>
            <wp:effectExtent l="0" t="0" r="5715" b="0"/>
            <wp:wrapNone/>
            <wp:docPr id="166834989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49893" name="Picture 4">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347886" cy="7010400"/>
                    </a:xfrm>
                    <a:prstGeom prst="rect">
                      <a:avLst/>
                    </a:prstGeom>
                  </pic:spPr>
                </pic:pic>
              </a:graphicData>
            </a:graphic>
            <wp14:sizeRelH relativeFrom="page">
              <wp14:pctWidth>0</wp14:pctWidth>
            </wp14:sizeRelH>
            <wp14:sizeRelV relativeFrom="page">
              <wp14:pctHeight>0</wp14:pctHeight>
            </wp14:sizeRelV>
          </wp:anchor>
        </w:drawing>
      </w:r>
      <w:ins w:id="45" w:author="Bryan Lessard" w:date="2026-03-10T08:51:00Z" w16du:dateUtc="2026-03-09T21:51:00Z">
        <w:r w:rsidR="00957658">
          <w:rPr>
            <w:noProof/>
          </w:rPr>
          <w:drawing>
            <wp:anchor distT="0" distB="0" distL="114300" distR="114300" simplePos="0" relativeHeight="251680256" behindDoc="1" locked="0" layoutInCell="1" allowOverlap="1" wp14:anchorId="4DA7B52B" wp14:editId="39C83094">
              <wp:simplePos x="0" y="0"/>
              <wp:positionH relativeFrom="column">
                <wp:posOffset>-1246505</wp:posOffset>
              </wp:positionH>
              <wp:positionV relativeFrom="paragraph">
                <wp:posOffset>5333769</wp:posOffset>
              </wp:positionV>
              <wp:extent cx="7897090" cy="5577592"/>
              <wp:effectExtent l="0" t="0" r="8890" b="4445"/>
              <wp:wrapNone/>
              <wp:docPr id="19439477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47757"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7897090" cy="5577592"/>
                      </a:xfrm>
                      <a:prstGeom prst="rect">
                        <a:avLst/>
                      </a:prstGeom>
                    </pic:spPr>
                  </pic:pic>
                </a:graphicData>
              </a:graphic>
              <wp14:sizeRelH relativeFrom="page">
                <wp14:pctWidth>0</wp14:pctWidth>
              </wp14:sizeRelH>
              <wp14:sizeRelV relativeFrom="page">
                <wp14:pctHeight>0</wp14:pctHeight>
              </wp14:sizeRelV>
            </wp:anchor>
          </w:drawing>
        </w:r>
      </w:ins>
      <w:r w:rsidR="00AE0549" w:rsidRPr="00016FEA">
        <w:rPr>
          <w:noProof/>
          <w:highlight w:val="yellow"/>
        </w:rPr>
        <mc:AlternateContent>
          <mc:Choice Requires="wpg">
            <w:drawing>
              <wp:anchor distT="0" distB="0" distL="114300" distR="114300" simplePos="0" relativeHeight="251654656" behindDoc="0" locked="0" layoutInCell="1" allowOverlap="1" wp14:anchorId="23673027" wp14:editId="6173940A">
                <wp:simplePos x="0" y="0"/>
                <wp:positionH relativeFrom="column">
                  <wp:posOffset>4353621</wp:posOffset>
                </wp:positionH>
                <wp:positionV relativeFrom="paragraph">
                  <wp:posOffset>7416417</wp:posOffset>
                </wp:positionV>
                <wp:extent cx="1983291" cy="2067170"/>
                <wp:effectExtent l="57150" t="38100" r="36195" b="47625"/>
                <wp:wrapNone/>
                <wp:docPr id="19" name="Group 18">
                  <a:extLst xmlns:a="http://schemas.openxmlformats.org/drawingml/2006/main">
                    <a:ext uri="{FF2B5EF4-FFF2-40B4-BE49-F238E27FC236}">
                      <a16:creationId xmlns:a16="http://schemas.microsoft.com/office/drawing/2014/main" id="{569FF6E1-7F47-18AB-AB47-93B9ABA51EBD}"/>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83291" cy="2067170"/>
                          <a:chOff x="0" y="0"/>
                          <a:chExt cx="4114800" cy="4289974"/>
                        </a:xfrm>
                      </wpg:grpSpPr>
                      <wps:wsp>
                        <wps:cNvPr id="962949408" name="Freeform 3">
                          <a:extLst>
                            <a:ext uri="{FF2B5EF4-FFF2-40B4-BE49-F238E27FC236}">
                              <a16:creationId xmlns:a16="http://schemas.microsoft.com/office/drawing/2014/main" id="{A13C90FC-21B3-82BD-2EBE-7C995D1B914E}"/>
                            </a:ext>
                          </a:extLst>
                        </wps:cNvPr>
                        <wps:cNvSpPr/>
                        <wps:spPr>
                          <a:xfrm rot="6031895">
                            <a:off x="-87587" y="87587"/>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2035499102" name="Picture 2035499102">
                            <a:extLst>
                              <a:ext uri="{FF2B5EF4-FFF2-40B4-BE49-F238E27FC236}">
                                <a16:creationId xmlns:a16="http://schemas.microsoft.com/office/drawing/2014/main" id="{1806AF41-D2C3-4BE6-2405-77D277880C20}"/>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40572" y="620987"/>
                            <a:ext cx="3377414" cy="25369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8E1F0" id="Group 18" o:spid="_x0000_s1026" alt="&quot;&quot;" style="position:absolute;margin-left:342.8pt;margin-top:583.95pt;width:156.15pt;height:162.75pt;z-index:251654656;mso-width-relative:margin;mso-height-relative:margin" coordsize="41148,428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">
                <v:shape id="Freeform 3" o:spid="_x0000_s1027" style="position:absolute;left:-876;top:876;width:42899;height:41148;rotation:6588438fd;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" path="m,l4289974,r,4114800l,4114800,,xe" stroked="f">
                  <v:fill r:id="rId22" o:title="" recolor="t" rotate="t" type="frame"/>
                  <v:path arrowok="t"/>
                </v:shape>
                <v:shape id="Picture 2035499102" o:spid="_x0000_s1028" type="#_x0000_t75" style="position:absolute;left:4405;top:6209;width:33774;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">
                  <v:imagedata r:id="rId46" o:title=""/>
                </v:shape>
              </v:group>
            </w:pict>
          </mc:Fallback>
        </mc:AlternateContent>
      </w:r>
      <w:del w:id="46" w:author="Bryan Lessard" w:date="2026-03-10T08:50:00Z" w16du:dateUtc="2026-03-09T21:50:00Z">
        <w:r w:rsidR="00AE0549" w:rsidDel="00C1753F">
          <w:rPr>
            <w:noProof/>
          </w:rPr>
          <mc:AlternateContent>
            <mc:Choice Requires="wpg">
              <w:drawing>
                <wp:anchor distT="0" distB="0" distL="114300" distR="114300" simplePos="0" relativeHeight="251639296" behindDoc="1" locked="0" layoutInCell="1" allowOverlap="1" wp14:anchorId="2D1E6FFC" wp14:editId="5F5DA880">
                  <wp:simplePos x="0" y="0"/>
                  <wp:positionH relativeFrom="column">
                    <wp:posOffset>-2456815</wp:posOffset>
                  </wp:positionH>
                  <wp:positionV relativeFrom="paragraph">
                    <wp:posOffset>5390294</wp:posOffset>
                  </wp:positionV>
                  <wp:extent cx="12912256" cy="5653377"/>
                  <wp:effectExtent l="0" t="0" r="3810" b="5080"/>
                  <wp:wrapNone/>
                  <wp:docPr id="1688724332" name="Group 2"/>
                  <wp:cNvGraphicFramePr/>
                  <a:graphic xmlns:a="http://schemas.openxmlformats.org/drawingml/2006/main">
                    <a:graphicData uri="http://schemas.microsoft.com/office/word/2010/wordprocessingGroup">
                      <wpg:wgp>
                        <wpg:cNvGrpSpPr/>
                        <wpg:grpSpPr>
                          <a:xfrm>
                            <a:off x="0" y="0"/>
                            <a:ext cx="0" cy="0"/>
                            <a:chOff x="0" y="0"/>
                            <a:chExt cx="0" cy="0"/>
                          </a:xfrm>
                        </wpg:grpSpPr>
                      </wpg:wgp>
                    </a:graphicData>
                  </a:graphic>
                  <wp14:sizeRelH relativeFrom="margin">
                    <wp14:pctWidth>0</wp14:pctWidth>
                  </wp14:sizeRelH>
                </wp:anchor>
              </w:drawing>
            </mc:Choice>
            <mc:Fallback>
              <w:pict>
                <v:group w14:anchorId="5C39385B" id="Group 2" o:spid="_x0000_s1026" style="position:absolute;margin-left:-193.45pt;margin-top:424.45pt;width:1016.7pt;height:445.15pt;z-index:-251677184;mso-width-relative:margin"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"/>
              </w:pict>
            </mc:Fallback>
          </mc:AlternateContent>
        </w:r>
      </w:del>
    </w:p>
    <w:p w14:paraId="311F76DB" w14:textId="34F8A97F" w:rsidR="005757BD" w:rsidRDefault="00513DC1">
      <w:pPr>
        <w:spacing w:after="0" w:line="240" w:lineRule="auto"/>
      </w:pPr>
      <w:bookmarkStart w:id="47" w:name="_Toc51929047"/>
      <w:bookmarkStart w:id="48" w:name="_Toc54173964"/>
      <w:bookmarkStart w:id="49" w:name="_Toc82008682"/>
      <w:bookmarkStart w:id="50" w:name="_Toc82687083"/>
      <w:r>
        <w:rPr>
          <w:noProof/>
        </w:rPr>
        <mc:AlternateContent>
          <mc:Choice Requires="wps">
            <w:drawing>
              <wp:anchor distT="45720" distB="45720" distL="114300" distR="114300" simplePos="0" relativeHeight="251634176" behindDoc="0" locked="0" layoutInCell="1" allowOverlap="1" wp14:anchorId="5CD4ADE6" wp14:editId="3459429F">
                <wp:simplePos x="0" y="0"/>
                <wp:positionH relativeFrom="margin">
                  <wp:posOffset>-358320</wp:posOffset>
                </wp:positionH>
                <wp:positionV relativeFrom="paragraph">
                  <wp:posOffset>5552803</wp:posOffset>
                </wp:positionV>
                <wp:extent cx="5022668" cy="178689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668" cy="1786890"/>
                        </a:xfrm>
                        <a:prstGeom prst="rect">
                          <a:avLst/>
                        </a:prstGeom>
                        <a:noFill/>
                        <a:ln w="9525">
                          <a:noFill/>
                          <a:miter lim="800000"/>
                          <a:headEnd/>
                          <a:tailEnd/>
                        </a:ln>
                      </wps:spPr>
                      <wps:txbx>
                        <w:txbxContent>
                          <w:p w14:paraId="7063DDA3" w14:textId="319AFC4F" w:rsidR="0051664A" w:rsidRPr="0032206A" w:rsidRDefault="005B4407" w:rsidP="0032206A">
                            <w:pPr>
                              <w:rPr>
                                <w:rFonts w:ascii="Calibri" w:hAnsi="Calibri" w:cs="Calibri"/>
                                <w:b/>
                                <w:bCs/>
                                <w:color w:val="FFFFFF" w:themeColor="background1"/>
                                <w:sz w:val="88"/>
                                <w:szCs w:val="88"/>
                              </w:rPr>
                            </w:pPr>
                            <w:r w:rsidRPr="0032206A">
                              <w:rPr>
                                <w:rFonts w:ascii="Calibri" w:hAnsi="Calibri" w:cs="Calibri"/>
                                <w:b/>
                                <w:bCs/>
                                <w:color w:val="FFFFFF" w:themeColor="background1"/>
                                <w:sz w:val="88"/>
                                <w:szCs w:val="88"/>
                              </w:rPr>
                              <w:t>Biodiversity on Nanda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4ADE6" id="_x0000_s1031" type="#_x0000_t202" style="position:absolute;margin-left:-28.2pt;margin-top:437.25pt;width:395.5pt;height:140.7pt;z-index:251634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" filled="f" stroked="f">
                <v:textbox>
                  <w:txbxContent>
                    <w:p w14:paraId="7063DDA3" w14:textId="319AFC4F" w:rsidR="0051664A" w:rsidRPr="0032206A" w:rsidRDefault="005B4407" w:rsidP="0032206A">
                      <w:pPr>
                        <w:rPr>
                          <w:rFonts w:ascii="Calibri" w:hAnsi="Calibri" w:cs="Calibri"/>
                          <w:b/>
                          <w:bCs/>
                          <w:color w:val="FFFFFF" w:themeColor="background1"/>
                          <w:sz w:val="88"/>
                          <w:szCs w:val="88"/>
                        </w:rPr>
                      </w:pPr>
                      <w:r w:rsidRPr="0032206A">
                        <w:rPr>
                          <w:rFonts w:ascii="Calibri" w:hAnsi="Calibri" w:cs="Calibri"/>
                          <w:b/>
                          <w:bCs/>
                          <w:color w:val="FFFFFF" w:themeColor="background1"/>
                          <w:sz w:val="88"/>
                          <w:szCs w:val="88"/>
                        </w:rPr>
                        <w:t>Biodiversity on Nanda Country</w:t>
                      </w:r>
                    </w:p>
                  </w:txbxContent>
                </v:textbox>
                <w10:wrap anchorx="margin"/>
              </v:shape>
            </w:pict>
          </mc:Fallback>
        </mc:AlternateContent>
      </w:r>
      <w:r w:rsidR="005757BD">
        <w:br w:type="page"/>
      </w:r>
    </w:p>
    <w:p w14:paraId="5CA646E8" w14:textId="4E602BED" w:rsidR="00E86523" w:rsidRDefault="00E86523" w:rsidP="00E86523">
      <w:pPr>
        <w:pStyle w:val="Heading2"/>
      </w:pPr>
      <w:bookmarkStart w:id="51" w:name="_Toc242701440"/>
      <w:r>
        <w:lastRenderedPageBreak/>
        <w:t>Biodiversity on Nanda Country</w:t>
      </w:r>
      <w:bookmarkEnd w:id="51"/>
    </w:p>
    <w:p w14:paraId="6C213807" w14:textId="4980F56E" w:rsidR="002E73C9" w:rsidRDefault="006F515E" w:rsidP="002E73C9">
      <w:r>
        <w:t>This section</w:t>
      </w:r>
      <w:r w:rsidRPr="00E577A8">
        <w:t xml:space="preserve"> summarises the initial scientific findings of </w:t>
      </w:r>
      <w:r>
        <w:t>the</w:t>
      </w:r>
      <w:r w:rsidRPr="00E577A8">
        <w:t xml:space="preserve"> Nanda Country</w:t>
      </w:r>
      <w:r w:rsidR="004B14EC">
        <w:t xml:space="preserve"> </w:t>
      </w:r>
      <w:r w:rsidR="00A24CFA">
        <w:t xml:space="preserve">Bush Blitz </w:t>
      </w:r>
      <w:r w:rsidR="00AB19B5">
        <w:t xml:space="preserve">and shows how </w:t>
      </w:r>
      <w:r w:rsidR="002F4245">
        <w:t xml:space="preserve">it </w:t>
      </w:r>
      <w:r w:rsidR="00AB19B5">
        <w:t>increased scientific knowledge of Australia’s biodiversity</w:t>
      </w:r>
      <w:r w:rsidRPr="00E577A8">
        <w:t>.</w:t>
      </w:r>
    </w:p>
    <w:p w14:paraId="4BE431CA" w14:textId="0172B4F5" w:rsidR="006F515E" w:rsidRDefault="006F515E" w:rsidP="002E73C9">
      <w:r w:rsidRPr="00E577A8">
        <w:t xml:space="preserve">Information has been extracted from the </w:t>
      </w:r>
      <w:hyperlink r:id="rId47" w:history="1">
        <w:r w:rsidRPr="00E577A8">
          <w:rPr>
            <w:color w:val="165788"/>
            <w:u w:val="single"/>
          </w:rPr>
          <w:t>scientific reports</w:t>
        </w:r>
      </w:hyperlink>
      <w:r w:rsidRPr="00E577A8">
        <w:t xml:space="preserve"> provided by </w:t>
      </w:r>
      <w:r w:rsidR="005C1DDC">
        <w:t>Bush Blitz scientists</w:t>
      </w:r>
      <w:r w:rsidR="00BB25BA">
        <w:t>, which</w:t>
      </w:r>
      <w:r w:rsidR="00EC0907">
        <w:t xml:space="preserve"> </w:t>
      </w:r>
      <w:r w:rsidR="00C5232C">
        <w:t>can</w:t>
      </w:r>
      <w:r w:rsidR="00EC0907">
        <w:t xml:space="preserve"> be </w:t>
      </w:r>
      <w:r w:rsidR="00BB25BA">
        <w:t>referred to</w:t>
      </w:r>
      <w:r w:rsidR="00EC0907">
        <w:t xml:space="preserve"> for more detailed information</w:t>
      </w:r>
      <w:r w:rsidRPr="00E577A8">
        <w:t>.</w:t>
      </w:r>
    </w:p>
    <w:p w14:paraId="18DE48C8" w14:textId="28E6F02A" w:rsidR="00C12D8A" w:rsidRDefault="00C12D8A" w:rsidP="00C12D8A">
      <w:pPr>
        <w:pStyle w:val="Heading3"/>
        <w:numPr>
          <w:ilvl w:val="0"/>
          <w:numId w:val="0"/>
        </w:numPr>
        <w:ind w:left="964" w:hanging="964"/>
      </w:pPr>
      <w:bookmarkStart w:id="52" w:name="_Toc242701441"/>
      <w:r>
        <w:t>Background</w:t>
      </w:r>
      <w:r w:rsidR="00EB585F">
        <w:t xml:space="preserve"> and </w:t>
      </w:r>
      <w:r w:rsidR="008C32CE">
        <w:t>meth</w:t>
      </w:r>
      <w:r w:rsidR="00EB585F">
        <w:t>o</w:t>
      </w:r>
      <w:r w:rsidR="0019440F">
        <w:t>ds</w:t>
      </w:r>
      <w:bookmarkEnd w:id="52"/>
    </w:p>
    <w:p w14:paraId="060AF619" w14:textId="77777777" w:rsidR="00EC34C5" w:rsidRDefault="00EC34C5" w:rsidP="00EC34C5">
      <w:pPr>
        <w:pStyle w:val="Heading4"/>
        <w:numPr>
          <w:ilvl w:val="0"/>
          <w:numId w:val="0"/>
        </w:numPr>
        <w:ind w:left="964" w:hanging="964"/>
      </w:pPr>
      <w:r>
        <w:t>Taxonomy</w:t>
      </w:r>
    </w:p>
    <w:p w14:paraId="7661190D" w14:textId="74558C0B" w:rsidR="00EC34C5" w:rsidRDefault="00EC34C5" w:rsidP="00EC34C5">
      <w:r>
        <w:t>Taxonomy is the science of naming</w:t>
      </w:r>
      <w:r w:rsidR="001E6506">
        <w:t>,</w:t>
      </w:r>
      <w:r>
        <w:t xml:space="preserve"> classifying</w:t>
      </w:r>
      <w:r w:rsidR="001E6506">
        <w:t xml:space="preserve"> and documenting</w:t>
      </w:r>
      <w:r>
        <w:t xml:space="preserve"> species, providing</w:t>
      </w:r>
      <w:r w:rsidRPr="00842B82">
        <w:t xml:space="preserve"> the foundation to all we know about biodiversity. </w:t>
      </w:r>
      <w:r>
        <w:t xml:space="preserve">Most </w:t>
      </w:r>
      <w:r w:rsidR="0068193E">
        <w:t xml:space="preserve">Bush Blitz </w:t>
      </w:r>
      <w:r>
        <w:t>scientists</w:t>
      </w:r>
      <w:r w:rsidR="008F24B2">
        <w:t xml:space="preserve"> </w:t>
      </w:r>
      <w:r>
        <w:t>are taxonomists</w:t>
      </w:r>
      <w:r w:rsidR="0068193E">
        <w:t xml:space="preserve"> who</w:t>
      </w:r>
      <w:r>
        <w:t xml:space="preserve"> identify plants and animals</w:t>
      </w:r>
      <w:r w:rsidRPr="00197256">
        <w:t xml:space="preserve"> </w:t>
      </w:r>
      <w:r>
        <w:t xml:space="preserve">using </w:t>
      </w:r>
      <w:r w:rsidR="00504A91">
        <w:t>example</w:t>
      </w:r>
      <w:r w:rsidR="003174FA">
        <w:t xml:space="preserve"> specimens</w:t>
      </w:r>
      <w:r>
        <w:t xml:space="preserve"> </w:t>
      </w:r>
      <w:r w:rsidRPr="00197256">
        <w:t xml:space="preserve">available in museums and herbaria and </w:t>
      </w:r>
      <w:r>
        <w:t xml:space="preserve">specialist </w:t>
      </w:r>
      <w:r w:rsidR="00E4457B">
        <w:t xml:space="preserve">identification </w:t>
      </w:r>
      <w:r>
        <w:t xml:space="preserve">tools known as keys. If they can’t key out a specimen or find a matching specimen in collections, the species is likely unknown to Western </w:t>
      </w:r>
      <w:r w:rsidR="002B5C0A">
        <w:t>s</w:t>
      </w:r>
      <w:r>
        <w:t xml:space="preserve">cience. Taxonomists then </w:t>
      </w:r>
      <w:r w:rsidRPr="002D663E">
        <w:t>follow a strict process</w:t>
      </w:r>
      <w:r>
        <w:t xml:space="preserve"> to describe and name the species in the scientific literature. </w:t>
      </w:r>
      <w:r w:rsidR="00C32C44">
        <w:t xml:space="preserve">The </w:t>
      </w:r>
      <w:r>
        <w:t xml:space="preserve">Bush Blitz </w:t>
      </w:r>
      <w:r w:rsidR="00C32C44">
        <w:t xml:space="preserve">program </w:t>
      </w:r>
      <w:r>
        <w:t>contracts</w:t>
      </w:r>
      <w:r w:rsidR="00DD5FA6">
        <w:t xml:space="preserve"> </w:t>
      </w:r>
      <w:r>
        <w:t xml:space="preserve">taxonomists to describe species using material collected on </w:t>
      </w:r>
      <w:r w:rsidR="00C32C44">
        <w:t>a</w:t>
      </w:r>
      <w:r>
        <w:t xml:space="preserve"> </w:t>
      </w:r>
      <w:r w:rsidR="00DC3395">
        <w:t>Bush Blitz</w:t>
      </w:r>
      <w:r>
        <w:t>.</w:t>
      </w:r>
    </w:p>
    <w:p w14:paraId="29A45CBF" w14:textId="4A0A5FED" w:rsidR="00197256" w:rsidRDefault="00197256" w:rsidP="00197256">
      <w:pPr>
        <w:pStyle w:val="Heading4"/>
        <w:numPr>
          <w:ilvl w:val="0"/>
          <w:numId w:val="0"/>
        </w:numPr>
        <w:ind w:left="964" w:hanging="964"/>
      </w:pPr>
      <w:r>
        <w:t>Specimens</w:t>
      </w:r>
    </w:p>
    <w:p w14:paraId="689D7B5B" w14:textId="2E6FC657" w:rsidR="00197256" w:rsidRDefault="00A515C7" w:rsidP="00197256">
      <w:bookmarkStart w:id="53" w:name="_Hlk221097274"/>
      <w:r>
        <w:t>Australia’s</w:t>
      </w:r>
      <w:r w:rsidR="00577446">
        <w:t xml:space="preserve"> m</w:t>
      </w:r>
      <w:r w:rsidR="00197256">
        <w:t xml:space="preserve">useums and herbaria aim to keep </w:t>
      </w:r>
      <w:r>
        <w:t xml:space="preserve">representative </w:t>
      </w:r>
      <w:r w:rsidR="00197256">
        <w:t xml:space="preserve">examples (specimens) </w:t>
      </w:r>
      <w:r>
        <w:t xml:space="preserve">in their collections </w:t>
      </w:r>
      <w:r w:rsidR="00197256">
        <w:t>o</w:t>
      </w:r>
      <w:r>
        <w:t>f the country’s plant</w:t>
      </w:r>
      <w:r w:rsidR="003D715F">
        <w:t>s</w:t>
      </w:r>
      <w:r>
        <w:t xml:space="preserve">, </w:t>
      </w:r>
      <w:r w:rsidR="00197256">
        <w:t>animal</w:t>
      </w:r>
      <w:r w:rsidR="003D715F">
        <w:t>s</w:t>
      </w:r>
      <w:r w:rsidR="00197256">
        <w:t xml:space="preserve"> and fung</w:t>
      </w:r>
      <w:r w:rsidR="00FF0A4F">
        <w:t>i</w:t>
      </w:r>
      <w:r w:rsidR="00197256">
        <w:t xml:space="preserve">. </w:t>
      </w:r>
      <w:r w:rsidR="00197256" w:rsidRPr="00197256">
        <w:t xml:space="preserve">Once in </w:t>
      </w:r>
      <w:r w:rsidR="00332AFC">
        <w:t>a</w:t>
      </w:r>
      <w:r w:rsidR="00197256" w:rsidRPr="00197256">
        <w:t xml:space="preserve"> collection, specimens</w:t>
      </w:r>
      <w:r>
        <w:t xml:space="preserve"> and their data</w:t>
      </w:r>
      <w:r w:rsidR="00197256" w:rsidRPr="00197256">
        <w:t xml:space="preserve"> </w:t>
      </w:r>
      <w:r w:rsidR="0006771A">
        <w:t>are</w:t>
      </w:r>
      <w:r w:rsidR="00197256" w:rsidRPr="00197256">
        <w:t xml:space="preserve"> used by scientists</w:t>
      </w:r>
      <w:r>
        <w:t>, cultural practitioners, industry, government agencies and the public</w:t>
      </w:r>
      <w:r w:rsidR="00197256" w:rsidRPr="00197256">
        <w:t xml:space="preserve"> </w:t>
      </w:r>
      <w:r w:rsidR="0006771A">
        <w:t xml:space="preserve">all over the world </w:t>
      </w:r>
      <w:r w:rsidR="00197256" w:rsidRPr="00197256">
        <w:t xml:space="preserve">for </w:t>
      </w:r>
      <w:r w:rsidR="0006771A">
        <w:t xml:space="preserve">further </w:t>
      </w:r>
      <w:r w:rsidR="00197256" w:rsidRPr="00197256">
        <w:t>research.</w:t>
      </w:r>
    </w:p>
    <w:bookmarkEnd w:id="53"/>
    <w:p w14:paraId="1D5C0CC2" w14:textId="0998101A" w:rsidR="00980B92" w:rsidRDefault="00980B92" w:rsidP="00901844">
      <w:r>
        <w:t>The methods used for collecting specimens vary depending on the target group and</w:t>
      </w:r>
      <w:r w:rsidR="00C639F8">
        <w:t>, even within a group,</w:t>
      </w:r>
      <w:r>
        <w:t xml:space="preserve"> a variety of different techniques are used to collect a range of species.</w:t>
      </w:r>
      <w:r w:rsidR="00833EA9" w:rsidRPr="00833EA9">
        <w:t xml:space="preserve"> </w:t>
      </w:r>
      <w:r w:rsidR="00FA61A3">
        <w:fldChar w:fldCharType="begin"/>
      </w:r>
      <w:r w:rsidR="00FA61A3">
        <w:instrText xml:space="preserve"> REF _Ref228280693 \h </w:instrText>
      </w:r>
      <w:r w:rsidR="00FA61A3">
        <w:fldChar w:fldCharType="separate"/>
      </w:r>
      <w:r w:rsidR="00E24A4F">
        <w:t xml:space="preserve">Figure </w:t>
      </w:r>
      <w:r w:rsidR="00E24A4F">
        <w:rPr>
          <w:noProof/>
        </w:rPr>
        <w:t>2</w:t>
      </w:r>
      <w:r w:rsidR="00FA61A3">
        <w:fldChar w:fldCharType="end"/>
      </w:r>
      <w:r w:rsidR="00FA61A3">
        <w:t xml:space="preserve"> </w:t>
      </w:r>
      <w:r>
        <w:t>shows a malaise trap, which is one of several methods used to collect</w:t>
      </w:r>
      <w:r w:rsidR="0006771A">
        <w:t xml:space="preserve"> flying insects</w:t>
      </w:r>
      <w:r>
        <w:t>.</w:t>
      </w:r>
    </w:p>
    <w:p w14:paraId="429780B7" w14:textId="77777777" w:rsidR="00901844" w:rsidRDefault="00980B92" w:rsidP="00901844">
      <w:pPr>
        <w:keepNext/>
        <w:jc w:val="center"/>
      </w:pPr>
      <w:r>
        <w:rPr>
          <w:noProof/>
        </w:rPr>
        <w:drawing>
          <wp:inline distT="0" distB="0" distL="0" distR="0" wp14:anchorId="6F1545AD" wp14:editId="57FF00B1">
            <wp:extent cx="5380858" cy="3155950"/>
            <wp:effectExtent l="0" t="0" r="0" b="6350"/>
            <wp:docPr id="1873155715" name="Picture 5" descr="A white malaise trap set up among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55715" name="Picture 5" descr="A white malaise trap set up among trees"/>
                    <pic:cNvPicPr/>
                  </pic:nvPicPr>
                  <pic:blipFill rotWithShape="1">
                    <a:blip r:embed="rId48" cstate="print">
                      <a:extLst>
                        <a:ext uri="{28A0092B-C50C-407E-A947-70E740481C1C}">
                          <a14:useLocalDpi xmlns:a14="http://schemas.microsoft.com/office/drawing/2010/main" val="0"/>
                        </a:ext>
                      </a:extLst>
                    </a:blip>
                    <a:srcRect t="8179" b="13639"/>
                    <a:stretch/>
                  </pic:blipFill>
                  <pic:spPr bwMode="auto">
                    <a:xfrm>
                      <a:off x="0" y="0"/>
                      <a:ext cx="5433950" cy="3187089"/>
                    </a:xfrm>
                    <a:prstGeom prst="rect">
                      <a:avLst/>
                    </a:prstGeom>
                    <a:ln>
                      <a:noFill/>
                    </a:ln>
                    <a:extLst>
                      <a:ext uri="{53640926-AAD7-44D8-BBD7-CCE9431645EC}">
                        <a14:shadowObscured xmlns:a14="http://schemas.microsoft.com/office/drawing/2010/main"/>
                      </a:ext>
                    </a:extLst>
                  </pic:spPr>
                </pic:pic>
              </a:graphicData>
            </a:graphic>
          </wp:inline>
        </w:drawing>
      </w:r>
    </w:p>
    <w:p w14:paraId="51F4FDAC" w14:textId="2EF6B1C4" w:rsidR="00980B92" w:rsidRDefault="00901844" w:rsidP="00720415">
      <w:pPr>
        <w:pStyle w:val="Caption"/>
        <w:keepNext w:val="0"/>
        <w:jc w:val="center"/>
      </w:pPr>
      <w:bookmarkStart w:id="54" w:name="_Ref228280693"/>
      <w:bookmarkStart w:id="55" w:name="_Toc242701459"/>
      <w:r>
        <w:t xml:space="preserve">Figure </w:t>
      </w:r>
      <w:fldSimple w:instr=" SEQ Figure \* ARABIC ">
        <w:r w:rsidR="00E24A4F">
          <w:rPr>
            <w:noProof/>
          </w:rPr>
          <w:t>2</w:t>
        </w:r>
      </w:fldSimple>
      <w:bookmarkEnd w:id="54"/>
      <w:r w:rsidR="00D42C14">
        <w:t>:</w:t>
      </w:r>
      <w:r>
        <w:t xml:space="preserve"> A malaise trap being used to collect flies</w:t>
      </w:r>
      <w:bookmarkStart w:id="56" w:name="_Hlk201829600"/>
      <w:r>
        <w:t xml:space="preserve"> (</w:t>
      </w:r>
      <w:r w:rsidR="00ED075F">
        <w:t xml:space="preserve">Keith Bayless </w:t>
      </w:r>
      <w:r w:rsidR="00980B92" w:rsidRPr="005042DB">
        <w:t xml:space="preserve">© </w:t>
      </w:r>
      <w:r w:rsidR="00ED075F">
        <w:t>ANIC</w:t>
      </w:r>
      <w:bookmarkEnd w:id="56"/>
      <w:r>
        <w:t>)</w:t>
      </w:r>
      <w:bookmarkEnd w:id="55"/>
    </w:p>
    <w:p w14:paraId="735872EA" w14:textId="77777777" w:rsidR="007F1842" w:rsidRDefault="007F1842" w:rsidP="007F1842">
      <w:r>
        <w:lastRenderedPageBreak/>
        <w:t>Scientists need a permit, authorisation and permission to collect animals, plants and fungi. They only take what is needed and must follow strict rules to ensure that any animals they collect are treated humanely.</w:t>
      </w:r>
    </w:p>
    <w:p w14:paraId="39DEE9B9" w14:textId="4C126CB5" w:rsidR="00641177" w:rsidRDefault="007F1842" w:rsidP="007F1842">
      <w:r>
        <w:t>Bush Blitz scientists collect specimens to help fill gaps in the taxonomic knowledge of Australia's biodiversity. Specimens may also be needed to confirm identification, by comparing them with specimens already held in collections along with published scientific literature. During a Bush Blitz, scientists begin the process of preserving and labelling specimens. Plant specimens ideally include part of the plant with leaves, flowers and fruit. The plant material is pressed and dried between newspaper and cardboard</w:t>
      </w:r>
      <w:r w:rsidR="009A4745">
        <w:t>,</w:t>
      </w:r>
      <w:r w:rsidR="00087DA4">
        <w:t xml:space="preserve"> as shown in</w:t>
      </w:r>
      <w:r w:rsidR="00FA61A3">
        <w:t xml:space="preserve"> </w:t>
      </w:r>
      <w:r w:rsidR="00FA61A3">
        <w:fldChar w:fldCharType="begin"/>
      </w:r>
      <w:r w:rsidR="00FA61A3">
        <w:instrText xml:space="preserve"> REF _Ref228280720 \h </w:instrText>
      </w:r>
      <w:r w:rsidR="00FA61A3">
        <w:fldChar w:fldCharType="separate"/>
      </w:r>
      <w:r w:rsidR="00E24A4F">
        <w:t xml:space="preserve">Figure </w:t>
      </w:r>
      <w:r w:rsidR="00E24A4F">
        <w:rPr>
          <w:noProof/>
        </w:rPr>
        <w:t>3</w:t>
      </w:r>
      <w:r w:rsidR="00FA61A3">
        <w:fldChar w:fldCharType="end"/>
      </w:r>
      <w:r w:rsidR="00087DA4">
        <w:t>.</w:t>
      </w:r>
      <w:r w:rsidR="00AB05B6" w:rsidRPr="00AB05B6">
        <w:t xml:space="preserve"> Tissues are also taken for future molecular analysis</w:t>
      </w:r>
      <w:r w:rsidR="00AB05B6">
        <w:t>.</w:t>
      </w:r>
    </w:p>
    <w:p w14:paraId="71AFB254" w14:textId="77777777" w:rsidR="00315196" w:rsidRDefault="00641177" w:rsidP="00315196">
      <w:pPr>
        <w:pStyle w:val="FigureTableNoteSource"/>
        <w:keepNext/>
        <w:jc w:val="center"/>
      </w:pPr>
      <w:r>
        <w:rPr>
          <w:noProof/>
        </w:rPr>
        <w:drawing>
          <wp:inline distT="0" distB="0" distL="0" distR="0" wp14:anchorId="50758E42" wp14:editId="6E9A36ED">
            <wp:extent cx="5694915" cy="3194050"/>
            <wp:effectExtent l="0" t="0" r="1270" b="6350"/>
            <wp:docPr id="1295527334" name="Picture 1" descr="Plants specimens being labelled and pressed i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27334" name="Picture 1" descr="Plants specimens being labelled and pressed in the fiel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40892" cy="3219837"/>
                    </a:xfrm>
                    <a:prstGeom prst="rect">
                      <a:avLst/>
                    </a:prstGeom>
                  </pic:spPr>
                </pic:pic>
              </a:graphicData>
            </a:graphic>
          </wp:inline>
        </w:drawing>
      </w:r>
    </w:p>
    <w:p w14:paraId="2197235E" w14:textId="63091670" w:rsidR="00641177" w:rsidRPr="00181AC7" w:rsidRDefault="00315196" w:rsidP="00315196">
      <w:pPr>
        <w:pStyle w:val="Caption"/>
        <w:jc w:val="center"/>
      </w:pPr>
      <w:bookmarkStart w:id="57" w:name="_Ref228280720"/>
      <w:bookmarkStart w:id="58" w:name="_Toc242701460"/>
      <w:r>
        <w:t xml:space="preserve">Figure </w:t>
      </w:r>
      <w:fldSimple w:instr=" SEQ Figure \* ARABIC ">
        <w:r w:rsidR="00E24A4F">
          <w:rPr>
            <w:noProof/>
          </w:rPr>
          <w:t>3</w:t>
        </w:r>
      </w:fldSimple>
      <w:bookmarkEnd w:id="57"/>
      <w:r w:rsidR="00DF5913">
        <w:t>:</w:t>
      </w:r>
      <w:r>
        <w:t xml:space="preserve"> Plant specimens being labelled and pressed in the field (</w:t>
      </w:r>
      <w:r w:rsidR="00641177" w:rsidRPr="00181AC7">
        <w:t>Tracy Holland ©</w:t>
      </w:r>
      <w:r w:rsidR="00641177" w:rsidRPr="00C85DC7">
        <w:t xml:space="preserve"> </w:t>
      </w:r>
      <w:r w:rsidR="00C85DC7" w:rsidRPr="00C85DC7">
        <w:t>DBCA</w:t>
      </w:r>
      <w:r>
        <w:t>)</w:t>
      </w:r>
      <w:bookmarkEnd w:id="58"/>
    </w:p>
    <w:p w14:paraId="638837E8" w14:textId="0B2482E6" w:rsidR="002E1871" w:rsidRDefault="00197256" w:rsidP="0054220C">
      <w:r>
        <w:t xml:space="preserve">Animals </w:t>
      </w:r>
      <w:r w:rsidR="00332AFC">
        <w:t>can</w:t>
      </w:r>
      <w:r>
        <w:t xml:space="preserve"> be </w:t>
      </w:r>
      <w:r w:rsidR="004979A0">
        <w:t xml:space="preserve">selectively </w:t>
      </w:r>
      <w:r w:rsidR="00C42C24">
        <w:t>sampled</w:t>
      </w:r>
      <w:r>
        <w:t xml:space="preserve"> </w:t>
      </w:r>
      <w:proofErr w:type="gramStart"/>
      <w:r>
        <w:t>whole</w:t>
      </w:r>
      <w:proofErr w:type="gramEnd"/>
      <w:r>
        <w:t xml:space="preserve"> or, for larger animals, a tissue sample may be taken, such as the tip of a lizard’s tail. Invertebrates </w:t>
      </w:r>
      <w:r w:rsidR="00C24435">
        <w:t xml:space="preserve">without an exoskeleton, marine animals </w:t>
      </w:r>
      <w:r>
        <w:t xml:space="preserve">and tissue samples are often preserved in a </w:t>
      </w:r>
      <w:r w:rsidR="00332AFC">
        <w:t>container</w:t>
      </w:r>
      <w:r>
        <w:t xml:space="preserve"> with ethanol</w:t>
      </w:r>
      <w:r w:rsidR="00087DA4">
        <w:t>, while i</w:t>
      </w:r>
      <w:r w:rsidR="00C24435">
        <w:t>nsects are usually dried and pinned</w:t>
      </w:r>
      <w:r w:rsidR="00087DA4">
        <w:t>, as shown in</w:t>
      </w:r>
      <w:r w:rsidR="00FA61A3">
        <w:t xml:space="preserve"> </w:t>
      </w:r>
      <w:r w:rsidR="00FA61A3">
        <w:fldChar w:fldCharType="begin"/>
      </w:r>
      <w:r w:rsidR="00FA61A3">
        <w:instrText xml:space="preserve"> REF _Ref228280733 \h </w:instrText>
      </w:r>
      <w:r w:rsidR="00FA61A3">
        <w:fldChar w:fldCharType="separate"/>
      </w:r>
      <w:r w:rsidR="00E24A4F">
        <w:t xml:space="preserve">Figure </w:t>
      </w:r>
      <w:r w:rsidR="00E24A4F">
        <w:rPr>
          <w:noProof/>
        </w:rPr>
        <w:t>4</w:t>
      </w:r>
      <w:r w:rsidR="00FA61A3">
        <w:fldChar w:fldCharType="end"/>
      </w:r>
      <w:r w:rsidR="00C24435">
        <w:t>.</w:t>
      </w:r>
    </w:p>
    <w:p w14:paraId="4F8F0860" w14:textId="77777777" w:rsidR="0054220C" w:rsidRDefault="004F507F" w:rsidP="0054220C">
      <w:pPr>
        <w:pStyle w:val="FigureTableNoteSource"/>
        <w:keepNext/>
        <w:jc w:val="center"/>
      </w:pPr>
      <w:r>
        <w:rPr>
          <w:noProof/>
        </w:rPr>
        <w:lastRenderedPageBreak/>
        <w:drawing>
          <wp:inline distT="0" distB="0" distL="0" distR="0" wp14:anchorId="0A915328" wp14:editId="5D7DC93D">
            <wp:extent cx="5683250" cy="3012690"/>
            <wp:effectExtent l="0" t="0" r="0" b="0"/>
            <wp:docPr id="873055269" name="Picture 1" descr="Pinned moths and specimens in v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55269" name="Picture 1" descr="Pinned moths and specimens in vial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29881" cy="3037409"/>
                    </a:xfrm>
                    <a:prstGeom prst="rect">
                      <a:avLst/>
                    </a:prstGeom>
                  </pic:spPr>
                </pic:pic>
              </a:graphicData>
            </a:graphic>
          </wp:inline>
        </w:drawing>
      </w:r>
    </w:p>
    <w:p w14:paraId="22A9F34D" w14:textId="38F14EDE" w:rsidR="006E0786" w:rsidRDefault="0054220C" w:rsidP="00F0535C">
      <w:pPr>
        <w:pStyle w:val="Caption"/>
        <w:keepNext w:val="0"/>
        <w:jc w:val="center"/>
      </w:pPr>
      <w:bookmarkStart w:id="59" w:name="_Ref228280733"/>
      <w:bookmarkStart w:id="60" w:name="_Toc242701461"/>
      <w:r>
        <w:t xml:space="preserve">Figure </w:t>
      </w:r>
      <w:fldSimple w:instr=" SEQ Figure \* ARABIC ">
        <w:r w:rsidR="00E24A4F">
          <w:rPr>
            <w:noProof/>
          </w:rPr>
          <w:t>4</w:t>
        </w:r>
      </w:fldSimple>
      <w:bookmarkEnd w:id="59"/>
      <w:r w:rsidR="00DF5913">
        <w:t>:</w:t>
      </w:r>
      <w:r>
        <w:t xml:space="preserve"> Pinned moths (left</w:t>
      </w:r>
      <w:r w:rsidR="000220BC">
        <w:t xml:space="preserve">, </w:t>
      </w:r>
      <w:r w:rsidR="00281FC6">
        <w:t>H</w:t>
      </w:r>
      <w:r w:rsidR="00FC0D1B">
        <w:t>elen Cross © Bush Blitz)</w:t>
      </w:r>
      <w:r w:rsidR="00281FC6">
        <w:t xml:space="preserve"> </w:t>
      </w:r>
      <w:r>
        <w:t>and specimens in ethanol (right)</w:t>
      </w:r>
      <w:bookmarkEnd w:id="60"/>
    </w:p>
    <w:p w14:paraId="4AA2201A" w14:textId="7A36E18F" w:rsidR="00DF44AD" w:rsidRDefault="00C639F8" w:rsidP="00720415">
      <w:pPr>
        <w:widowControl w:val="0"/>
      </w:pPr>
      <w:r w:rsidRPr="00E81CEE">
        <w:t>F</w:t>
      </w:r>
      <w:r>
        <w:t>ollowing th</w:t>
      </w:r>
      <w:r w:rsidR="00FE7691">
        <w:t>e Nanda Country</w:t>
      </w:r>
      <w:r>
        <w:t xml:space="preserve"> </w:t>
      </w:r>
      <w:r w:rsidR="00E46B72">
        <w:t>Bush Blitz</w:t>
      </w:r>
      <w:r>
        <w:t>, animal specimens</w:t>
      </w:r>
      <w:r w:rsidRPr="00E81CEE">
        <w:t xml:space="preserve"> were deposited </w:t>
      </w:r>
      <w:r w:rsidR="009B7660">
        <w:t xml:space="preserve">and cared for </w:t>
      </w:r>
      <w:r w:rsidR="009806FB">
        <w:t>by</w:t>
      </w:r>
      <w:r w:rsidRPr="00E81CEE">
        <w:t xml:space="preserve"> the WA Museum</w:t>
      </w:r>
      <w:r w:rsidR="00777F5B">
        <w:t xml:space="preserve">, with some duplicate wasp specimens deposited in </w:t>
      </w:r>
      <w:r w:rsidR="00C24435">
        <w:t xml:space="preserve">the </w:t>
      </w:r>
      <w:r w:rsidR="00777F5B">
        <w:t>SA Museum.</w:t>
      </w:r>
      <w:r w:rsidRPr="00E81CEE">
        <w:t xml:space="preserve"> </w:t>
      </w:r>
      <w:r w:rsidR="00777F5B">
        <w:t>P</w:t>
      </w:r>
      <w:r w:rsidRPr="00E81CEE">
        <w:t>lant</w:t>
      </w:r>
      <w:r>
        <w:t xml:space="preserve"> specimen</w:t>
      </w:r>
      <w:r w:rsidRPr="00E81CEE">
        <w:t>s were deposited at the WA Herbarium</w:t>
      </w:r>
      <w:r>
        <w:t>,</w:t>
      </w:r>
      <w:r w:rsidRPr="00E81CEE">
        <w:t xml:space="preserve"> with duplicate </w:t>
      </w:r>
      <w:r w:rsidR="00FE7691">
        <w:t xml:space="preserve">plant specimens </w:t>
      </w:r>
      <w:r w:rsidRPr="00E81CEE">
        <w:t>distributed to other herbaria</w:t>
      </w:r>
      <w:r w:rsidR="00C24435">
        <w:t xml:space="preserve"> where appropriate</w:t>
      </w:r>
      <w:r w:rsidRPr="00E81CEE">
        <w:t>.</w:t>
      </w:r>
    </w:p>
    <w:p w14:paraId="02C9A6E2" w14:textId="77777777" w:rsidR="00C12D8A" w:rsidRDefault="00C12D8A" w:rsidP="00C12D8A">
      <w:pPr>
        <w:pStyle w:val="Heading4"/>
        <w:numPr>
          <w:ilvl w:val="0"/>
          <w:numId w:val="0"/>
        </w:numPr>
      </w:pPr>
      <w:bookmarkStart w:id="61" w:name="_Toc51929048"/>
      <w:bookmarkStart w:id="62" w:name="_Toc54173965"/>
      <w:bookmarkStart w:id="63" w:name="_Toc82008683"/>
      <w:bookmarkStart w:id="64" w:name="_Toc82687084"/>
      <w:r>
        <w:t>Collection sites</w:t>
      </w:r>
      <w:bookmarkEnd w:id="61"/>
      <w:bookmarkEnd w:id="62"/>
      <w:bookmarkEnd w:id="63"/>
      <w:bookmarkEnd w:id="64"/>
    </w:p>
    <w:p w14:paraId="4BDA2071" w14:textId="374942AF" w:rsidR="00C12D8A" w:rsidRDefault="00C12D8A" w:rsidP="00C12D8A">
      <w:r>
        <w:t xml:space="preserve">All scientific teams </w:t>
      </w:r>
      <w:r w:rsidR="00B662C0">
        <w:t xml:space="preserve">are asked to </w:t>
      </w:r>
      <w:r>
        <w:t xml:space="preserve">survey </w:t>
      </w:r>
      <w:r w:rsidR="002819AF">
        <w:t>2</w:t>
      </w:r>
      <w:r>
        <w:t xml:space="preserve"> </w:t>
      </w:r>
      <w:r w:rsidR="00E80FF4">
        <w:t xml:space="preserve">or more </w:t>
      </w:r>
      <w:r>
        <w:t xml:space="preserve">standard survey sites, selected to represent different habitat types. </w:t>
      </w:r>
      <w:r w:rsidRPr="00A66CBE">
        <w:t>The use of standard survey sites provides a unique opportunity to examine broad-spectrum biodiversity</w:t>
      </w:r>
      <w:r w:rsidR="008F79FA">
        <w:t xml:space="preserve"> </w:t>
      </w:r>
      <w:r w:rsidR="00FB0B19">
        <w:t>across animals, plants and fungi</w:t>
      </w:r>
      <w:r w:rsidRPr="00A66CBE">
        <w:t>.</w:t>
      </w:r>
      <w:r>
        <w:t xml:space="preserve"> </w:t>
      </w:r>
      <w:r w:rsidRPr="00A66CBE">
        <w:t>Among other benefits, it allows land managers to use these sites for ongoing monitoring</w:t>
      </w:r>
      <w:r w:rsidR="00DC0A2D">
        <w:t xml:space="preserve"> and training of future staff</w:t>
      </w:r>
      <w:r w:rsidRPr="00A66CBE">
        <w:t>.</w:t>
      </w:r>
      <w:r w:rsidR="00833EA9">
        <w:t xml:space="preserve"> </w:t>
      </w:r>
      <w:r>
        <w:t xml:space="preserve">Each standard survey site </w:t>
      </w:r>
      <w:r w:rsidR="00636F23">
        <w:t>i</w:t>
      </w:r>
      <w:r>
        <w:t xml:space="preserve">s centred on a </w:t>
      </w:r>
      <w:proofErr w:type="gramStart"/>
      <w:r>
        <w:t>point</w:t>
      </w:r>
      <w:proofErr w:type="gramEnd"/>
      <w:r>
        <w:t xml:space="preserve"> but the actual area surveyed varie</w:t>
      </w:r>
      <w:r w:rsidR="00E80FF4">
        <w:t>s</w:t>
      </w:r>
      <w:r>
        <w:t xml:space="preserve"> between tax</w:t>
      </w:r>
      <w:r w:rsidR="00B662C0">
        <w:t>onomic groups</w:t>
      </w:r>
      <w:r>
        <w:t>.</w:t>
      </w:r>
    </w:p>
    <w:p w14:paraId="17E6502B" w14:textId="5B0AF52A" w:rsidR="00C12D8A" w:rsidRDefault="00636F23" w:rsidP="00C12D8A">
      <w:r w:rsidRPr="00A5387A">
        <w:t xml:space="preserve">Following consultation with </w:t>
      </w:r>
      <w:r w:rsidR="00A5387A">
        <w:t>Nanda people</w:t>
      </w:r>
      <w:r w:rsidRPr="00A5387A">
        <w:t xml:space="preserve"> and rangers, </w:t>
      </w:r>
      <w:r w:rsidR="00A5387A">
        <w:t>2</w:t>
      </w:r>
      <w:r w:rsidRPr="00A5387A">
        <w:t xml:space="preserve"> standard survey sites were established </w:t>
      </w:r>
      <w:r w:rsidR="00A5387A" w:rsidRPr="00A5387A">
        <w:t>within Kalbarri National Park</w:t>
      </w:r>
      <w:r w:rsidRPr="00A5387A">
        <w:t xml:space="preserve">. </w:t>
      </w:r>
      <w:r w:rsidR="00C12D8A" w:rsidRPr="00A5387A">
        <w:t xml:space="preserve">Apart from </w:t>
      </w:r>
      <w:r w:rsidR="00F51F56">
        <w:t xml:space="preserve">these </w:t>
      </w:r>
      <w:r w:rsidR="00C12D8A" w:rsidRPr="00A5387A">
        <w:t xml:space="preserve">standard survey sites, site selection </w:t>
      </w:r>
      <w:r w:rsidR="00E80FF4" w:rsidRPr="00A5387A">
        <w:t>was</w:t>
      </w:r>
      <w:r w:rsidR="005672F5" w:rsidRPr="00A5387A">
        <w:t xml:space="preserve"> </w:t>
      </w:r>
      <w:r w:rsidR="00C12D8A" w:rsidRPr="00A5387A">
        <w:t xml:space="preserve">left to the discretion of the individual scientists, with guidance from </w:t>
      </w:r>
      <w:r w:rsidR="00A5387A" w:rsidRPr="00A5387A">
        <w:t xml:space="preserve">Nanda </w:t>
      </w:r>
      <w:r w:rsidR="00F51F56">
        <w:t xml:space="preserve">people </w:t>
      </w:r>
      <w:r w:rsidR="00C12D8A" w:rsidRPr="00A5387A">
        <w:t>and rangers. When selecting sites, t</w:t>
      </w:r>
      <w:r w:rsidR="00833EA9" w:rsidRPr="00A5387A">
        <w:t>eams</w:t>
      </w:r>
      <w:r w:rsidR="00C12D8A" w:rsidRPr="00A5387A">
        <w:t xml:space="preserve"> prioritised areas that were under-surveyed and had high potential for significant </w:t>
      </w:r>
      <w:r w:rsidR="00076FE7" w:rsidRPr="00A5387A">
        <w:t>findings</w:t>
      </w:r>
      <w:r w:rsidR="00C12D8A" w:rsidRPr="00A5387A">
        <w:t xml:space="preserve">. </w:t>
      </w:r>
      <w:r w:rsidR="00833EA9" w:rsidRPr="00A5387A">
        <w:t>Individual teams</w:t>
      </w:r>
      <w:r w:rsidR="00C12D8A" w:rsidRPr="00A5387A">
        <w:t xml:space="preserve"> also considered the suitability of site</w:t>
      </w:r>
      <w:r w:rsidR="00833EA9" w:rsidRPr="00A5387A">
        <w:t>s</w:t>
      </w:r>
      <w:r w:rsidR="00C12D8A" w:rsidRPr="00A5387A">
        <w:t xml:space="preserve"> based on </w:t>
      </w:r>
      <w:r w:rsidR="00833EA9" w:rsidRPr="00A5387A">
        <w:t>soil type, geographic</w:t>
      </w:r>
      <w:r w:rsidR="00833EA9" w:rsidRPr="00833EA9">
        <w:t xml:space="preserve"> spread</w:t>
      </w:r>
      <w:r w:rsidR="00833EA9">
        <w:t>,</w:t>
      </w:r>
      <w:r w:rsidR="00833EA9" w:rsidRPr="00833EA9">
        <w:t xml:space="preserve"> </w:t>
      </w:r>
      <w:r w:rsidR="00833EA9">
        <w:t>f</w:t>
      </w:r>
      <w:r w:rsidR="00833EA9" w:rsidRPr="00833EA9">
        <w:t>ire histor</w:t>
      </w:r>
      <w:r w:rsidR="00833EA9">
        <w:t>y and the presence of</w:t>
      </w:r>
      <w:r w:rsidR="00833EA9" w:rsidRPr="00833EA9">
        <w:t xml:space="preserve"> fresh</w:t>
      </w:r>
      <w:r w:rsidR="00FB56D2">
        <w:t xml:space="preserve"> </w:t>
      </w:r>
      <w:r w:rsidR="00833EA9" w:rsidRPr="00833EA9">
        <w:t>water</w:t>
      </w:r>
      <w:r w:rsidR="00833EA9">
        <w:t xml:space="preserve"> or </w:t>
      </w:r>
      <w:r w:rsidR="00833EA9" w:rsidRPr="00833EA9">
        <w:t>plants</w:t>
      </w:r>
      <w:r w:rsidR="006C711A">
        <w:t xml:space="preserve"> flowering at the time</w:t>
      </w:r>
      <w:r w:rsidR="00C12D8A" w:rsidRPr="00833EA9">
        <w:t>.</w:t>
      </w:r>
    </w:p>
    <w:p w14:paraId="72330469" w14:textId="7D75AE15" w:rsidR="00043054" w:rsidRPr="00816BB2" w:rsidRDefault="00043054" w:rsidP="00043054">
      <w:pPr>
        <w:pStyle w:val="Heading4"/>
        <w:numPr>
          <w:ilvl w:val="0"/>
          <w:numId w:val="0"/>
        </w:numPr>
        <w:ind w:left="964" w:hanging="964"/>
      </w:pPr>
      <w:r>
        <w:t>Locational d</w:t>
      </w:r>
      <w:r w:rsidRPr="00816BB2">
        <w:t>ata</w:t>
      </w:r>
    </w:p>
    <w:p w14:paraId="61A3D207" w14:textId="32B6C7E5" w:rsidR="00043054" w:rsidRDefault="00E80FF4" w:rsidP="00C12D8A">
      <w:r w:rsidRPr="00E80FF4">
        <w:t>The location</w:t>
      </w:r>
      <w:r>
        <w:t>s</w:t>
      </w:r>
      <w:r w:rsidRPr="00E80FF4">
        <w:t xml:space="preserve"> of collection sites </w:t>
      </w:r>
      <w:r>
        <w:t>are</w:t>
      </w:r>
      <w:r w:rsidRPr="00E80FF4">
        <w:t xml:space="preserve"> recorded using global positioning systems</w:t>
      </w:r>
      <w:r>
        <w:t>. After a</w:t>
      </w:r>
      <w:r w:rsidR="00203662">
        <w:t xml:space="preserve"> Bush Blitz</w:t>
      </w:r>
      <w:r>
        <w:t>, t</w:t>
      </w:r>
      <w:r w:rsidR="00043054">
        <w:t>he precise location where</w:t>
      </w:r>
      <w:r w:rsidR="00043054" w:rsidRPr="00E577A8">
        <w:t xml:space="preserve"> </w:t>
      </w:r>
      <w:r w:rsidR="00043054">
        <w:t>each</w:t>
      </w:r>
      <w:r w:rsidR="00043054" w:rsidRPr="00E577A8">
        <w:t xml:space="preserve"> </w:t>
      </w:r>
      <w:r w:rsidR="00A46A5A">
        <w:t>species</w:t>
      </w:r>
      <w:r w:rsidR="00043054">
        <w:t xml:space="preserve"> </w:t>
      </w:r>
      <w:r>
        <w:t>was</w:t>
      </w:r>
      <w:r w:rsidR="00484099">
        <w:t xml:space="preserve"> recorded</w:t>
      </w:r>
      <w:r w:rsidR="00043054">
        <w:t xml:space="preserve"> is</w:t>
      </w:r>
      <w:r w:rsidR="00043054" w:rsidRPr="00E577A8">
        <w:t xml:space="preserve"> provided to land managers. </w:t>
      </w:r>
      <w:r w:rsidR="00043054">
        <w:t>In addition, specimen data is</w:t>
      </w:r>
      <w:r w:rsidR="00043054" w:rsidRPr="00816BB2">
        <w:t xml:space="preserve"> added </w:t>
      </w:r>
      <w:r w:rsidR="00A46A5A">
        <w:t xml:space="preserve">to </w:t>
      </w:r>
      <w:r w:rsidR="00484099">
        <w:t xml:space="preserve">the database of the museum or herbarium where </w:t>
      </w:r>
      <w:r w:rsidR="00A46A5A">
        <w:t xml:space="preserve">specimens </w:t>
      </w:r>
      <w:r w:rsidR="00484099">
        <w:t>are lodged</w:t>
      </w:r>
      <w:r w:rsidR="00A46A5A">
        <w:t xml:space="preserve">. This </w:t>
      </w:r>
      <w:r w:rsidR="00484099">
        <w:t xml:space="preserve">data </w:t>
      </w:r>
      <w:r w:rsidR="00404CEA">
        <w:t>is eventually drawn into</w:t>
      </w:r>
      <w:r w:rsidR="00484099">
        <w:t xml:space="preserve"> </w:t>
      </w:r>
      <w:r w:rsidR="00043054" w:rsidRPr="00E577A8">
        <w:t xml:space="preserve">the </w:t>
      </w:r>
      <w:hyperlink r:id="rId51" w:history="1">
        <w:r w:rsidR="00043054" w:rsidRPr="00E577A8">
          <w:rPr>
            <w:color w:val="165788"/>
            <w:u w:val="single"/>
          </w:rPr>
          <w:t>Atlas of Living Australia</w:t>
        </w:r>
      </w:hyperlink>
      <w:r w:rsidR="00043054" w:rsidRPr="00E577A8">
        <w:t xml:space="preserve"> (ALA)</w:t>
      </w:r>
      <w:r w:rsidR="00A46A5A">
        <w:t xml:space="preserve"> – a dataset that pulls together Australian biodiversity data from multiple sources. </w:t>
      </w:r>
      <w:r w:rsidR="00404CEA" w:rsidRPr="00404CEA">
        <w:t xml:space="preserve">Scientists are </w:t>
      </w:r>
      <w:r w:rsidR="00404CEA">
        <w:t xml:space="preserve">also </w:t>
      </w:r>
      <w:r w:rsidR="00404CEA" w:rsidRPr="00404CEA">
        <w:t>encouraged to add their observational data to ALA</w:t>
      </w:r>
      <w:r w:rsidR="00B94B01">
        <w:t xml:space="preserve"> via iNaturalist</w:t>
      </w:r>
      <w:r w:rsidR="00404CEA" w:rsidRPr="00404CEA">
        <w:t xml:space="preserve">. </w:t>
      </w:r>
      <w:r w:rsidR="00043054" w:rsidRPr="00E577A8">
        <w:t>Unless considered sensitive, the</w:t>
      </w:r>
      <w:r w:rsidR="00484099">
        <w:t xml:space="preserve"> location</w:t>
      </w:r>
      <w:r w:rsidR="00A46A5A">
        <w:t>al</w:t>
      </w:r>
      <w:r w:rsidR="00484099">
        <w:t xml:space="preserve"> data</w:t>
      </w:r>
      <w:r w:rsidR="00043054" w:rsidRPr="00E577A8">
        <w:t xml:space="preserve"> </w:t>
      </w:r>
      <w:r w:rsidR="00404CEA">
        <w:t xml:space="preserve">of records </w:t>
      </w:r>
      <w:r w:rsidR="00484099">
        <w:t>is</w:t>
      </w:r>
      <w:r w:rsidR="00043054">
        <w:t xml:space="preserve"> </w:t>
      </w:r>
      <w:r w:rsidR="00043054" w:rsidRPr="00E577A8">
        <w:t>available</w:t>
      </w:r>
      <w:r w:rsidR="00043054">
        <w:t xml:space="preserve"> to the public</w:t>
      </w:r>
      <w:r w:rsidR="00043054" w:rsidRPr="00E577A8">
        <w:t>.</w:t>
      </w:r>
      <w:r w:rsidR="00043054" w:rsidRPr="00043054">
        <w:t xml:space="preserve"> </w:t>
      </w:r>
      <w:r w:rsidR="00404CEA">
        <w:t xml:space="preserve">As part of this </w:t>
      </w:r>
      <w:r w:rsidR="00043054" w:rsidRPr="00043054">
        <w:t>national dataset</w:t>
      </w:r>
      <w:r w:rsidR="00404CEA">
        <w:t>,</w:t>
      </w:r>
      <w:r w:rsidR="00043054" w:rsidRPr="00043054">
        <w:t xml:space="preserve"> </w:t>
      </w:r>
      <w:r w:rsidR="00404CEA">
        <w:t xml:space="preserve">Bush Blitz data </w:t>
      </w:r>
      <w:r w:rsidR="00043054" w:rsidRPr="00043054">
        <w:t xml:space="preserve">helps </w:t>
      </w:r>
      <w:r w:rsidR="00043054" w:rsidRPr="00043054">
        <w:lastRenderedPageBreak/>
        <w:t>improve our understanding of Australia’s biodiversity and can be used to underpin conservation and land management decisions.</w:t>
      </w:r>
    </w:p>
    <w:p w14:paraId="281F98DE" w14:textId="771311E2" w:rsidR="00C12D8A" w:rsidRDefault="00C12D8A" w:rsidP="00F64F2F">
      <w:pPr>
        <w:pStyle w:val="Heading4"/>
        <w:numPr>
          <w:ilvl w:val="0"/>
          <w:numId w:val="0"/>
        </w:numPr>
        <w:ind w:left="964" w:hanging="964"/>
      </w:pPr>
      <w:bookmarkStart w:id="65" w:name="_Toc51929054"/>
      <w:bookmarkStart w:id="66" w:name="_Toc54173971"/>
      <w:bookmarkStart w:id="67" w:name="_Toc82008689"/>
      <w:bookmarkStart w:id="68" w:name="_Toc82687090"/>
      <w:r>
        <w:t>S</w:t>
      </w:r>
      <w:r w:rsidR="00EB585F">
        <w:t>pecies of particular interest</w:t>
      </w:r>
    </w:p>
    <w:p w14:paraId="5F384F98" w14:textId="1CDB92A7" w:rsidR="00C12D8A" w:rsidRPr="00273D53" w:rsidRDefault="00E27769" w:rsidP="00C12D8A">
      <w:r>
        <w:t>All</w:t>
      </w:r>
      <w:r w:rsidDel="00F77D4D">
        <w:t xml:space="preserve"> </w:t>
      </w:r>
      <w:r>
        <w:t xml:space="preserve">records made </w:t>
      </w:r>
      <w:r w:rsidR="00C12D8A">
        <w:t xml:space="preserve">on a Bush Blitz </w:t>
      </w:r>
      <w:r>
        <w:t>are valuable</w:t>
      </w:r>
      <w:r w:rsidR="00654D89">
        <w:t>.</w:t>
      </w:r>
      <w:r w:rsidR="005F5680">
        <w:t xml:space="preserve"> </w:t>
      </w:r>
      <w:r w:rsidR="00654D89">
        <w:t>H</w:t>
      </w:r>
      <w:r w:rsidR="0090214A">
        <w:t>owever, recording the following types of species is</w:t>
      </w:r>
      <w:r w:rsidR="00C12D8A">
        <w:t xml:space="preserve"> </w:t>
      </w:r>
      <w:r w:rsidR="0090214A">
        <w:t xml:space="preserve">particularly useful for </w:t>
      </w:r>
      <w:r>
        <w:t xml:space="preserve">improving </w:t>
      </w:r>
      <w:r w:rsidR="0090214A">
        <w:t>biodiversity knowledge and conservation land management.</w:t>
      </w:r>
    </w:p>
    <w:bookmarkEnd w:id="65"/>
    <w:bookmarkEnd w:id="66"/>
    <w:bookmarkEnd w:id="67"/>
    <w:bookmarkEnd w:id="68"/>
    <w:p w14:paraId="0E5256FC" w14:textId="608D4978" w:rsidR="00C12D8A" w:rsidRPr="00F26F1D" w:rsidRDefault="00291438" w:rsidP="00F64F2F">
      <w:pPr>
        <w:pStyle w:val="Heading5"/>
      </w:pPr>
      <w:r w:rsidRPr="00F26F1D">
        <w:t>Species n</w:t>
      </w:r>
      <w:r w:rsidR="00DA1413" w:rsidRPr="00F26F1D">
        <w:t>ew to scienc</w:t>
      </w:r>
      <w:r w:rsidR="007802B0" w:rsidRPr="00F26F1D">
        <w:t>e</w:t>
      </w:r>
    </w:p>
    <w:p w14:paraId="5EB9E2F3" w14:textId="14F0C0AF" w:rsidR="00AA258E" w:rsidRPr="00F26F1D" w:rsidRDefault="00152D4F" w:rsidP="00AA258E">
      <w:bookmarkStart w:id="69" w:name="_Hlk221781789"/>
      <w:r w:rsidRPr="00F26F1D">
        <w:t xml:space="preserve">The </w:t>
      </w:r>
      <w:r w:rsidR="00AA258E" w:rsidRPr="00F26F1D">
        <w:t xml:space="preserve">Bush Blitz </w:t>
      </w:r>
      <w:r w:rsidRPr="00F26F1D">
        <w:t xml:space="preserve">program </w:t>
      </w:r>
      <w:r w:rsidR="00AA258E" w:rsidRPr="00F26F1D">
        <w:t xml:space="preserve">uses the term </w:t>
      </w:r>
      <w:r w:rsidR="006E32BC" w:rsidRPr="00F26F1D">
        <w:rPr>
          <w:rStyle w:val="Emphasis"/>
        </w:rPr>
        <w:t>new to science</w:t>
      </w:r>
      <w:r w:rsidR="00AA258E" w:rsidRPr="00F26F1D">
        <w:rPr>
          <w:rStyle w:val="Emphasis"/>
        </w:rPr>
        <w:t xml:space="preserve"> </w:t>
      </w:r>
      <w:r w:rsidR="00AA258E" w:rsidRPr="00F26F1D">
        <w:t xml:space="preserve">for species that were not recognised by Western science before </w:t>
      </w:r>
      <w:r w:rsidR="00E80FF4" w:rsidRPr="00F26F1D">
        <w:t>th</w:t>
      </w:r>
      <w:r w:rsidRPr="00F26F1D">
        <w:t>is</w:t>
      </w:r>
      <w:r w:rsidR="00AA258E" w:rsidRPr="00F26F1D">
        <w:t xml:space="preserve"> Bush Blit</w:t>
      </w:r>
      <w:r w:rsidR="00B0516A" w:rsidRPr="00F26F1D">
        <w:t>z</w:t>
      </w:r>
      <w:r w:rsidR="00AA258E" w:rsidRPr="00F26F1D">
        <w:t xml:space="preserve">. This means that no specimens were found in museum or herbarium collections, or existing specimens were only recognised as a separate species </w:t>
      </w:r>
      <w:proofErr w:type="gramStart"/>
      <w:r w:rsidR="00AA258E" w:rsidRPr="00F26F1D">
        <w:t>a</w:t>
      </w:r>
      <w:r w:rsidR="00E80FF4" w:rsidRPr="00F26F1D">
        <w:t>s a result of</w:t>
      </w:r>
      <w:proofErr w:type="gramEnd"/>
      <w:r w:rsidR="00AA258E" w:rsidRPr="00F26F1D">
        <w:t xml:space="preserve"> the </w:t>
      </w:r>
      <w:r w:rsidR="00833009" w:rsidRPr="00187D21">
        <w:t>Bush Blitz</w:t>
      </w:r>
      <w:r w:rsidR="00AA258E" w:rsidRPr="00F26F1D">
        <w:t xml:space="preserve">. </w:t>
      </w:r>
      <w:bookmarkEnd w:id="69"/>
      <w:r w:rsidR="00AA258E" w:rsidRPr="00F26F1D">
        <w:t>We acknowledge that First Nations peoples may have been aware of the species</w:t>
      </w:r>
      <w:r w:rsidR="00190D43">
        <w:t xml:space="preserve"> prior to Western recognition and description</w:t>
      </w:r>
      <w:r w:rsidR="00AA258E" w:rsidRPr="00F26F1D">
        <w:t>.</w:t>
      </w:r>
    </w:p>
    <w:p w14:paraId="1C446E27" w14:textId="2EBEF30B" w:rsidR="00AA258E" w:rsidRPr="00F26F1D" w:rsidRDefault="00AA258E" w:rsidP="00AA258E">
      <w:r w:rsidRPr="00F26F1D">
        <w:t xml:space="preserve">Earlier Bush Blitz reports </w:t>
      </w:r>
      <w:r w:rsidR="00D84CAC" w:rsidRPr="00F26F1D">
        <w:t>refer to</w:t>
      </w:r>
      <w:r w:rsidRPr="00F26F1D">
        <w:t xml:space="preserve"> </w:t>
      </w:r>
      <w:r w:rsidRPr="00F26F1D">
        <w:rPr>
          <w:rStyle w:val="Emphasis"/>
        </w:rPr>
        <w:t>putative new</w:t>
      </w:r>
      <w:r w:rsidR="00D84CAC" w:rsidRPr="00F26F1D">
        <w:rPr>
          <w:rStyle w:val="Emphasis"/>
        </w:rPr>
        <w:t xml:space="preserve"> </w:t>
      </w:r>
      <w:r w:rsidR="00D84CAC" w:rsidRPr="00F26F1D">
        <w:t>species</w:t>
      </w:r>
      <w:r w:rsidRPr="00F26F1D">
        <w:t xml:space="preserve">. This term is no longer used </w:t>
      </w:r>
      <w:r w:rsidR="00E80FF4" w:rsidRPr="00F26F1D">
        <w:t xml:space="preserve">in our reports </w:t>
      </w:r>
      <w:r w:rsidRPr="00F26F1D">
        <w:t>because it can be confusing and is often used more broadly for any undescribed species.</w:t>
      </w:r>
    </w:p>
    <w:p w14:paraId="3A9A08EC" w14:textId="1C809347" w:rsidR="00AA258E" w:rsidRDefault="00AA258E" w:rsidP="00C12D8A">
      <w:r>
        <w:t xml:space="preserve">Since 2010, the Bush Blitz program has </w:t>
      </w:r>
      <w:r w:rsidR="0019071E">
        <w:t xml:space="preserve">identified </w:t>
      </w:r>
      <w:r>
        <w:t xml:space="preserve">more than 2,000 species </w:t>
      </w:r>
      <w:r w:rsidR="006E5673">
        <w:t xml:space="preserve">new to science </w:t>
      </w:r>
      <w:r w:rsidR="0019071E">
        <w:t>collected</w:t>
      </w:r>
      <w:r w:rsidR="00615ED4">
        <w:t xml:space="preserve"> </w:t>
      </w:r>
      <w:r>
        <w:t>across Australia.</w:t>
      </w:r>
    </w:p>
    <w:p w14:paraId="653DC755" w14:textId="4F5F03A5" w:rsidR="00C12D8A" w:rsidRPr="0046172D" w:rsidRDefault="00C12D8A" w:rsidP="00F64F2F">
      <w:pPr>
        <w:pStyle w:val="Heading5"/>
      </w:pPr>
      <w:bookmarkStart w:id="70" w:name="_Toc51929055"/>
      <w:bookmarkStart w:id="71" w:name="_Toc54173972"/>
      <w:bookmarkStart w:id="72" w:name="_Toc82008690"/>
      <w:bookmarkStart w:id="73" w:name="_Toc82687091"/>
      <w:r w:rsidRPr="0046172D">
        <w:t>Threatened species</w:t>
      </w:r>
      <w:bookmarkEnd w:id="70"/>
      <w:bookmarkEnd w:id="71"/>
      <w:bookmarkEnd w:id="72"/>
      <w:bookmarkEnd w:id="73"/>
    </w:p>
    <w:p w14:paraId="0E14FC65" w14:textId="52FC23A6" w:rsidR="00C12D8A" w:rsidRDefault="00C12D8A" w:rsidP="00C12D8A">
      <w:r>
        <w:t xml:space="preserve">Many Australian species are endemic – found nowhere else in the world. </w:t>
      </w:r>
      <w:r w:rsidRPr="0046172D">
        <w:t>Approximately 92% of Australian plants, 87% of mammals</w:t>
      </w:r>
      <w:r>
        <w:t xml:space="preserve"> and </w:t>
      </w:r>
      <w:r w:rsidRPr="0046172D">
        <w:t>93% of reptiles are endemic (Chapman 2009)</w:t>
      </w:r>
      <w:r>
        <w:t>. The percentage of invertebrates that are endemic is likely to be similar</w:t>
      </w:r>
      <w:r w:rsidRPr="0046172D">
        <w:t xml:space="preserve">. Changes to the landscape resulting from human activity have put many of these unique species at risk. Over the last 200 years, many species have </w:t>
      </w:r>
      <w:r w:rsidR="00FC3B33">
        <w:t>become</w:t>
      </w:r>
      <w:r w:rsidRPr="0046172D">
        <w:t xml:space="preserve"> extinct</w:t>
      </w:r>
      <w:r>
        <w:t>. M</w:t>
      </w:r>
      <w:r w:rsidRPr="0046172D">
        <w:t>any other</w:t>
      </w:r>
      <w:r>
        <w:t xml:space="preserve"> species</w:t>
      </w:r>
      <w:r w:rsidRPr="0046172D">
        <w:t xml:space="preserve"> </w:t>
      </w:r>
      <w:proofErr w:type="gramStart"/>
      <w:r w:rsidRPr="0046172D">
        <w:t>are considered to be</w:t>
      </w:r>
      <w:proofErr w:type="gramEnd"/>
      <w:r w:rsidRPr="0046172D">
        <w:t xml:space="preserve"> threatened – that is, at risk of extinction.</w:t>
      </w:r>
    </w:p>
    <w:p w14:paraId="56237379" w14:textId="6C7EC1C5" w:rsidR="00C12D8A" w:rsidRDefault="00C12D8A" w:rsidP="00C12D8A">
      <w:r>
        <w:t xml:space="preserve">Native species that are determined to be at risk of extinction are protected under the Commonwealth </w:t>
      </w:r>
      <w:r w:rsidRPr="009F6313">
        <w:rPr>
          <w:rStyle w:val="Emphasis"/>
        </w:rPr>
        <w:t>Environment Protection and Biodiversity Conservation Act 1999</w:t>
      </w:r>
      <w:r>
        <w:t xml:space="preserve"> (EPBC Act). Depending on the assessed level of risk, threatened species can be listed as critically endangered, endangered or vulnerable.</w:t>
      </w:r>
      <w:r w:rsidR="00E27769">
        <w:t xml:space="preserve"> </w:t>
      </w:r>
      <w:r>
        <w:t>In addition to the EPBC Act threatened species lists, each state and territory maintains its own list of threatened species.</w:t>
      </w:r>
    </w:p>
    <w:p w14:paraId="2911DF6C" w14:textId="3506576A" w:rsidR="00C12D8A" w:rsidRDefault="00C12D8A" w:rsidP="00C12D8A">
      <w:r>
        <w:t xml:space="preserve">In this report, a species is considered threatened if it is listed under the EPBC Act or the </w:t>
      </w:r>
      <w:r w:rsidR="0043017B">
        <w:t xml:space="preserve">Western Australia </w:t>
      </w:r>
      <w:r w:rsidRPr="00435660">
        <w:rPr>
          <w:rStyle w:val="Emphasis"/>
        </w:rPr>
        <w:t>Biodiversity Conservation Act 2016</w:t>
      </w:r>
      <w:r>
        <w:t xml:space="preserve"> </w:t>
      </w:r>
      <w:r w:rsidR="0043017B">
        <w:t>(BCA</w:t>
      </w:r>
      <w:r>
        <w:t>).</w:t>
      </w:r>
      <w:r w:rsidRPr="000177E8">
        <w:t xml:space="preserve"> </w:t>
      </w:r>
      <w:r>
        <w:t xml:space="preserve">In Western Australia, species that may be threatened, but do not meet the criteria for listing because they are </w:t>
      </w:r>
      <w:proofErr w:type="gramStart"/>
      <w:r>
        <w:t>poorly-known</w:t>
      </w:r>
      <w:proofErr w:type="gramEnd"/>
      <w:r>
        <w:t>, are added to priority lists under priorities 1</w:t>
      </w:r>
      <w:r w:rsidR="000B22FA">
        <w:t xml:space="preserve"> to 4</w:t>
      </w:r>
      <w:r>
        <w:t xml:space="preserve">. The </w:t>
      </w:r>
      <w:r w:rsidR="000B22FA">
        <w:t>4</w:t>
      </w:r>
      <w:r>
        <w:t xml:space="preserve"> categories are ranked in order of priority for survey and evaluation of conservation status, so that consideration can be given to their declaration as threatened. The listings mentioned in this report were taken from the </w:t>
      </w:r>
      <w:r w:rsidRPr="00B73A69">
        <w:t>April 2025</w:t>
      </w:r>
      <w:r>
        <w:t xml:space="preserve"> versions of the </w:t>
      </w:r>
      <w:hyperlink r:id="rId52" w:history="1">
        <w:r w:rsidRPr="00B73A69">
          <w:rPr>
            <w:rStyle w:val="Hyperlink"/>
          </w:rPr>
          <w:t>Threatened and Priority Flora and Fauna Lists</w:t>
        </w:r>
      </w:hyperlink>
      <w:r>
        <w:t>.</w:t>
      </w:r>
    </w:p>
    <w:p w14:paraId="2DB4EC61" w14:textId="691E54BF" w:rsidR="00C12D8A" w:rsidRDefault="00C12D8A" w:rsidP="00C12D8A">
      <w:r>
        <w:t xml:space="preserve">It is important to note that threatened species lists do not include all species that are at risk of extinction. Although </w:t>
      </w:r>
      <w:proofErr w:type="gramStart"/>
      <w:r>
        <w:t>the majority of</w:t>
      </w:r>
      <w:proofErr w:type="gramEnd"/>
      <w:r>
        <w:t xml:space="preserve"> animal species are invertebrates, far more vertebrates are listed as threatened – mainly because they are more ‘charismatic’ and better known. For example, 101 species of invertebrates are currently listed as threatened under the EPBC Act, compared to 164 bird species (</w:t>
      </w:r>
      <w:hyperlink r:id="rId53" w:history="1">
        <w:r w:rsidRPr="00C50B67">
          <w:rPr>
            <w:rStyle w:val="Hyperlink"/>
          </w:rPr>
          <w:t>EPBC Act List of Threatened Fauna</w:t>
        </w:r>
      </w:hyperlink>
      <w:r>
        <w:t xml:space="preserve">, accessed 13 June 2025). Even among the listed invertebrates, there is a bias towards groups such as butterflies, dragonflies, molluscs and crustaceans. </w:t>
      </w:r>
      <w:r w:rsidR="00B02571">
        <w:t xml:space="preserve">The </w:t>
      </w:r>
      <w:r>
        <w:t>Bush Blitz</w:t>
      </w:r>
      <w:r w:rsidR="00B02571">
        <w:t xml:space="preserve"> program</w:t>
      </w:r>
      <w:r>
        <w:t xml:space="preserve"> target</w:t>
      </w:r>
      <w:r w:rsidR="00B02571">
        <w:t>s</w:t>
      </w:r>
      <w:r>
        <w:t xml:space="preserve"> the </w:t>
      </w:r>
      <w:r w:rsidR="00791CE6">
        <w:t xml:space="preserve">understudied and </w:t>
      </w:r>
      <w:r w:rsidR="00786983">
        <w:t>unrepresented</w:t>
      </w:r>
      <w:r>
        <w:t xml:space="preserve"> </w:t>
      </w:r>
      <w:r>
        <w:lastRenderedPageBreak/>
        <w:t>groups</w:t>
      </w:r>
      <w:r w:rsidR="00786983">
        <w:t>, with</w:t>
      </w:r>
      <w:r>
        <w:t xml:space="preserve"> </w:t>
      </w:r>
      <w:r w:rsidR="003B6987">
        <w:t xml:space="preserve">a focus on </w:t>
      </w:r>
      <w:r>
        <w:t xml:space="preserve">species </w:t>
      </w:r>
      <w:r w:rsidR="003B6987">
        <w:t xml:space="preserve">that </w:t>
      </w:r>
      <w:r>
        <w:t xml:space="preserve">have not yet been </w:t>
      </w:r>
      <w:r w:rsidR="00D31ABE">
        <w:t xml:space="preserve">identified </w:t>
      </w:r>
      <w:r w:rsidR="00257183">
        <w:t>by</w:t>
      </w:r>
      <w:r w:rsidR="00D31ABE">
        <w:t xml:space="preserve"> science</w:t>
      </w:r>
      <w:r>
        <w:t>, let alone had their conservation status assessed. Knowing that a species exists is the first step towards conserving it</w:t>
      </w:r>
      <w:r w:rsidR="00646106">
        <w:t>, since n</w:t>
      </w:r>
      <w:r w:rsidR="00646106" w:rsidRPr="00646106">
        <w:t>aming and describing species is the first step to assessing and protecting threatened species.</w:t>
      </w:r>
    </w:p>
    <w:p w14:paraId="10DD1D48" w14:textId="610667A3" w:rsidR="00C12D8A" w:rsidRDefault="00C12D8A" w:rsidP="00F64F2F">
      <w:pPr>
        <w:pStyle w:val="Heading5"/>
      </w:pPr>
      <w:bookmarkStart w:id="74" w:name="_Toc82008691"/>
      <w:bookmarkStart w:id="75" w:name="_Toc82687092"/>
      <w:r>
        <w:t>In</w:t>
      </w:r>
      <w:r w:rsidR="0012429C">
        <w:t>troduced</w:t>
      </w:r>
      <w:r>
        <w:t xml:space="preserve"> species</w:t>
      </w:r>
      <w:bookmarkEnd w:id="74"/>
      <w:bookmarkEnd w:id="75"/>
    </w:p>
    <w:p w14:paraId="41245589" w14:textId="4EE2E387" w:rsidR="0012429C" w:rsidRDefault="00805CAF" w:rsidP="00C12D8A">
      <w:bookmarkStart w:id="76" w:name="_Hlk221789860"/>
      <w:bookmarkStart w:id="77" w:name="_Hlk221006297"/>
      <w:r>
        <w:t xml:space="preserve">The </w:t>
      </w:r>
      <w:r w:rsidR="00BB2708">
        <w:t xml:space="preserve">Bush Blitz </w:t>
      </w:r>
      <w:r>
        <w:t xml:space="preserve">program </w:t>
      </w:r>
      <w:r w:rsidR="00BB2708">
        <w:t>uses the term</w:t>
      </w:r>
      <w:r w:rsidR="00C12D8A">
        <w:t xml:space="preserve"> </w:t>
      </w:r>
      <w:r w:rsidR="00C12D8A" w:rsidRPr="00BB2708">
        <w:rPr>
          <w:rStyle w:val="Emphasis"/>
        </w:rPr>
        <w:t>in</w:t>
      </w:r>
      <w:r w:rsidR="007E5F94">
        <w:rPr>
          <w:rStyle w:val="Emphasis"/>
        </w:rPr>
        <w:t>troduced</w:t>
      </w:r>
      <w:r w:rsidR="00C12D8A" w:rsidRPr="00BB2708">
        <w:rPr>
          <w:rStyle w:val="Emphasis"/>
        </w:rPr>
        <w:t xml:space="preserve"> species</w:t>
      </w:r>
      <w:r w:rsidR="00C12D8A">
        <w:t xml:space="preserve"> </w:t>
      </w:r>
      <w:r w:rsidR="00585EA7">
        <w:t>to describe</w:t>
      </w:r>
      <w:r w:rsidR="007E5F94">
        <w:t xml:space="preserve"> </w:t>
      </w:r>
      <w:r w:rsidR="0012429C" w:rsidRPr="0012429C">
        <w:t>a plant, animal, or other organism that, due to human activity, has established self-sustaining populations beyond its natural geographic range.</w:t>
      </w:r>
    </w:p>
    <w:bookmarkEnd w:id="76"/>
    <w:p w14:paraId="10B5CA34" w14:textId="1CA9DE96" w:rsidR="00C12D8A" w:rsidRDefault="00C12D8A" w:rsidP="00C12D8A">
      <w:r w:rsidRPr="00426242">
        <w:t>In</w:t>
      </w:r>
      <w:r w:rsidR="007E5F94">
        <w:t>troduced</w:t>
      </w:r>
      <w:r w:rsidRPr="00426242">
        <w:t xml:space="preserve"> species have a major impact on Australia's environment, threatening our unique biodiversity and reducing overall species abundance and diversi</w:t>
      </w:r>
      <w:r w:rsidR="00BB2708">
        <w:t>ty</w:t>
      </w:r>
      <w:r w:rsidRPr="00426242">
        <w:t>.</w:t>
      </w:r>
      <w:r w:rsidR="00CF0087">
        <w:t xml:space="preserve"> </w:t>
      </w:r>
      <w:r w:rsidR="001557D7">
        <w:t>Protected areas</w:t>
      </w:r>
      <w:r w:rsidRPr="00426242">
        <w:t xml:space="preserve"> help </w:t>
      </w:r>
      <w:r w:rsidR="001557D7">
        <w:t>conserve</w:t>
      </w:r>
      <w:r w:rsidRPr="00426242">
        <w:t xml:space="preserve"> Australia’s rare and threatened ecosystems and provide refuge for species at risk.</w:t>
      </w:r>
      <w:r>
        <w:t xml:space="preserve"> The inclusion of in</w:t>
      </w:r>
      <w:r w:rsidR="007E5F94">
        <w:t>troduced</w:t>
      </w:r>
      <w:r>
        <w:t xml:space="preserve"> species records as part of this report is designed to provide land managers with information to assist with </w:t>
      </w:r>
      <w:r w:rsidR="00E45240">
        <w:t xml:space="preserve">the management of </w:t>
      </w:r>
      <w:r w:rsidR="002B7B13">
        <w:t xml:space="preserve">any </w:t>
      </w:r>
      <w:r w:rsidR="00E45240">
        <w:t>introduced</w:t>
      </w:r>
      <w:r w:rsidR="00162EF8">
        <w:t xml:space="preserve"> specie</w:t>
      </w:r>
      <w:r w:rsidR="00E45240">
        <w:t xml:space="preserve">s </w:t>
      </w:r>
      <w:r w:rsidR="002B7B13">
        <w:t xml:space="preserve">that are </w:t>
      </w:r>
      <w:r w:rsidR="00E45240">
        <w:t>known to cause harm</w:t>
      </w:r>
      <w:r>
        <w:t>.</w:t>
      </w:r>
    </w:p>
    <w:bookmarkEnd w:id="77"/>
    <w:p w14:paraId="291AF220" w14:textId="37A1E833" w:rsidR="00C12D8A" w:rsidRPr="0089729D" w:rsidRDefault="00C12D8A" w:rsidP="00F64F2F">
      <w:pPr>
        <w:pStyle w:val="Heading5"/>
      </w:pPr>
      <w:r>
        <w:t>New records</w:t>
      </w:r>
    </w:p>
    <w:p w14:paraId="167162BA" w14:textId="4D92BB3C" w:rsidR="00C12D8A" w:rsidRDefault="00C12D8A" w:rsidP="00AA54A6">
      <w:pPr>
        <w:keepNext/>
      </w:pPr>
      <w:r>
        <w:t>Understanding</w:t>
      </w:r>
      <w:r w:rsidRPr="0015687A">
        <w:t xml:space="preserve"> species distribution is </w:t>
      </w:r>
      <w:r>
        <w:t>essential for biodiversity conservation, ecological research and environmental management</w:t>
      </w:r>
      <w:r w:rsidRPr="0015687A">
        <w:t>.</w:t>
      </w:r>
      <w:r w:rsidR="00EB585F">
        <w:t xml:space="preserve"> </w:t>
      </w:r>
      <w:r w:rsidR="00A90F83">
        <w:t>For</w:t>
      </w:r>
      <w:r w:rsidR="00EB585F">
        <w:t xml:space="preserve"> </w:t>
      </w:r>
      <w:r w:rsidR="005A0A71">
        <w:t xml:space="preserve">taxonomic </w:t>
      </w:r>
      <w:r w:rsidR="00EB585F">
        <w:t xml:space="preserve">groups </w:t>
      </w:r>
      <w:r w:rsidR="00A90F83">
        <w:t xml:space="preserve">that </w:t>
      </w:r>
      <w:r>
        <w:t>have not been surveyed in the study area before, information gathered o</w:t>
      </w:r>
      <w:r w:rsidR="00A90F83">
        <w:t>n which species are present</w:t>
      </w:r>
      <w:r>
        <w:t xml:space="preserve"> provides important baseline data. In these cases, </w:t>
      </w:r>
      <w:r w:rsidR="00EB585F" w:rsidDel="005A0A71">
        <w:t>most</w:t>
      </w:r>
      <w:r w:rsidR="005A0A71">
        <w:t xml:space="preserve"> </w:t>
      </w:r>
      <w:r w:rsidR="00EB585F">
        <w:t>records will be new</w:t>
      </w:r>
      <w:r>
        <w:t xml:space="preserve"> for the study </w:t>
      </w:r>
      <w:proofErr w:type="gramStart"/>
      <w:r>
        <w:t>area</w:t>
      </w:r>
      <w:proofErr w:type="gramEnd"/>
      <w:r>
        <w:t xml:space="preserve"> and the </w:t>
      </w:r>
      <w:r w:rsidRPr="00162EF8">
        <w:t>known</w:t>
      </w:r>
      <w:r>
        <w:t xml:space="preserve"> range of </w:t>
      </w:r>
      <w:r w:rsidDel="005A0A71">
        <w:t xml:space="preserve">many </w:t>
      </w:r>
      <w:r>
        <w:t>species will have been extended.</w:t>
      </w:r>
    </w:p>
    <w:p w14:paraId="55BA9A68" w14:textId="38AE0935" w:rsidR="00E75C86" w:rsidRPr="006D4AC0" w:rsidRDefault="00E75C86" w:rsidP="006D4AC0">
      <w:pPr>
        <w:pStyle w:val="Heading4"/>
        <w:numPr>
          <w:ilvl w:val="0"/>
          <w:numId w:val="0"/>
        </w:numPr>
        <w:ind w:left="964" w:hanging="964"/>
      </w:pPr>
      <w:r w:rsidRPr="006D4AC0">
        <w:t>Taxonomic groups studied and personnel</w:t>
      </w:r>
      <w:bookmarkEnd w:id="47"/>
      <w:bookmarkEnd w:id="48"/>
      <w:bookmarkEnd w:id="49"/>
      <w:bookmarkEnd w:id="50"/>
    </w:p>
    <w:p w14:paraId="46707BBD" w14:textId="19900E6A" w:rsidR="005042DB" w:rsidRDefault="00E75C86" w:rsidP="00E75C86">
      <w:pPr>
        <w:rPr>
          <w:highlight w:val="yellow"/>
        </w:rPr>
      </w:pPr>
      <w:proofErr w:type="gramStart"/>
      <w:r>
        <w:t>A number of</w:t>
      </w:r>
      <w:proofErr w:type="gramEnd"/>
      <w:r>
        <w:t xml:space="preserve"> taxonomic groups were selected as </w:t>
      </w:r>
      <w:r w:rsidR="00EE65DB">
        <w:t>main</w:t>
      </w:r>
      <w:r w:rsidR="005A0A71">
        <w:t xml:space="preserve"> </w:t>
      </w:r>
      <w:r>
        <w:t xml:space="preserve">targets for </w:t>
      </w:r>
      <w:r w:rsidR="008619A7">
        <w:t>th</w:t>
      </w:r>
      <w:r w:rsidR="00EE65DB">
        <w:t>is</w:t>
      </w:r>
      <w:r w:rsidR="008619A7">
        <w:t xml:space="preserve"> Bush Blitz</w:t>
      </w:r>
      <w:r>
        <w:t xml:space="preserve">. </w:t>
      </w:r>
      <w:r w:rsidR="002B70D1">
        <w:fldChar w:fldCharType="begin"/>
      </w:r>
      <w:r w:rsidR="002B70D1">
        <w:instrText xml:space="preserve"> REF _Ref445985033 \h </w:instrText>
      </w:r>
      <w:r w:rsidR="002B70D1">
        <w:fldChar w:fldCharType="separate"/>
      </w:r>
      <w:r w:rsidR="00E24A4F" w:rsidRPr="00332BDC">
        <w:t xml:space="preserve">Table </w:t>
      </w:r>
      <w:r w:rsidR="00E24A4F">
        <w:rPr>
          <w:noProof/>
        </w:rPr>
        <w:t>1</w:t>
      </w:r>
      <w:r w:rsidR="002B70D1">
        <w:fldChar w:fldCharType="end"/>
      </w:r>
      <w:r>
        <w:t xml:space="preserve"> lists the groups surveyed</w:t>
      </w:r>
      <w:r w:rsidR="005A0A71">
        <w:t xml:space="preserve">, along with </w:t>
      </w:r>
      <w:r>
        <w:t xml:space="preserve">the personnel </w:t>
      </w:r>
      <w:r w:rsidR="005A0A71">
        <w:t xml:space="preserve">responsible for </w:t>
      </w:r>
      <w:r>
        <w:t xml:space="preserve">fieldwork, </w:t>
      </w:r>
      <w:r w:rsidR="005A0A71">
        <w:t xml:space="preserve">species </w:t>
      </w:r>
      <w:r>
        <w:t>identifications and report</w:t>
      </w:r>
      <w:r w:rsidR="005A0A71">
        <w:t>ing</w:t>
      </w:r>
      <w:r>
        <w:t xml:space="preserve"> </w:t>
      </w:r>
      <w:r w:rsidR="005A0A71">
        <w:t>of</w:t>
      </w:r>
      <w:r>
        <w:t xml:space="preserve"> findings.</w:t>
      </w:r>
    </w:p>
    <w:p w14:paraId="05467B8C" w14:textId="5E318D1F" w:rsidR="00764D6A" w:rsidRPr="00332BDC" w:rsidRDefault="00E91D72">
      <w:pPr>
        <w:pStyle w:val="Caption"/>
      </w:pPr>
      <w:bookmarkStart w:id="78" w:name="_Ref445985033"/>
      <w:bookmarkStart w:id="79" w:name="_Toc409769171"/>
      <w:bookmarkStart w:id="80" w:name="_Toc54173980"/>
      <w:bookmarkStart w:id="81" w:name="_Toc82008698"/>
      <w:bookmarkStart w:id="82" w:name="_Toc82687099"/>
      <w:bookmarkStart w:id="83" w:name="_Toc242701456"/>
      <w:r w:rsidRPr="00332BDC">
        <w:t xml:space="preserve">Table </w:t>
      </w:r>
      <w:fldSimple w:instr=" SEQ Table \* ARABIC ">
        <w:r w:rsidR="00E24A4F">
          <w:rPr>
            <w:noProof/>
          </w:rPr>
          <w:t>1</w:t>
        </w:r>
      </w:fldSimple>
      <w:bookmarkEnd w:id="78"/>
      <w:r w:rsidRPr="00332BDC">
        <w:t xml:space="preserve"> </w:t>
      </w:r>
      <w:bookmarkEnd w:id="79"/>
      <w:r w:rsidR="00E75C86" w:rsidRPr="00332BDC">
        <w:t>Taxonomic groups surveyed and personnel</w:t>
      </w:r>
      <w:bookmarkEnd w:id="80"/>
      <w:bookmarkEnd w:id="81"/>
      <w:bookmarkEnd w:id="82"/>
      <w:bookmarkEnd w:id="83"/>
    </w:p>
    <w:tbl>
      <w:tblPr>
        <w:tblW w:w="4923"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3686"/>
        <w:gridCol w:w="5244"/>
      </w:tblGrid>
      <w:tr w:rsidR="00AB4411" w:rsidRPr="00332BDC" w14:paraId="1C7952E9" w14:textId="77777777" w:rsidTr="00AB4411">
        <w:trPr>
          <w:cantSplit/>
          <w:tblHeader/>
        </w:trPr>
        <w:tc>
          <w:tcPr>
            <w:tcW w:w="2064" w:type="pct"/>
            <w:tcMar>
              <w:left w:w="108" w:type="dxa"/>
              <w:right w:w="108" w:type="dxa"/>
            </w:tcMar>
          </w:tcPr>
          <w:p w14:paraId="6874DC3B" w14:textId="11834BCE" w:rsidR="00AB4411" w:rsidRPr="00332BDC" w:rsidRDefault="00AB4411">
            <w:pPr>
              <w:pStyle w:val="TableHeading"/>
            </w:pPr>
            <w:bookmarkStart w:id="84" w:name="Title_1"/>
            <w:bookmarkEnd w:id="84"/>
            <w:r>
              <w:t>Group</w:t>
            </w:r>
          </w:p>
        </w:tc>
        <w:tc>
          <w:tcPr>
            <w:tcW w:w="2936" w:type="pct"/>
            <w:tcMar>
              <w:left w:w="108" w:type="dxa"/>
              <w:right w:w="108" w:type="dxa"/>
            </w:tcMar>
          </w:tcPr>
          <w:p w14:paraId="6631B40C" w14:textId="5C68E03D" w:rsidR="00AB4411" w:rsidRPr="00332BDC" w:rsidRDefault="00AB4411" w:rsidP="00713B77">
            <w:pPr>
              <w:pStyle w:val="TableHeading"/>
            </w:pPr>
            <w:r w:rsidRPr="00332BDC">
              <w:t>Personnel</w:t>
            </w:r>
            <w:r>
              <w:t xml:space="preserve"> and affiliation</w:t>
            </w:r>
          </w:p>
        </w:tc>
      </w:tr>
      <w:tr w:rsidR="00AB4411" w:rsidRPr="00FC0BEE" w14:paraId="4ABB6B9C" w14:textId="77777777" w:rsidTr="00AB4411">
        <w:trPr>
          <w:tblHeader/>
        </w:trPr>
        <w:tc>
          <w:tcPr>
            <w:tcW w:w="2064" w:type="pct"/>
            <w:tcMar>
              <w:left w:w="108" w:type="dxa"/>
              <w:right w:w="108" w:type="dxa"/>
            </w:tcMar>
          </w:tcPr>
          <w:p w14:paraId="28E4F031" w14:textId="66611C51" w:rsidR="00AB4411" w:rsidRPr="00AC0FF5" w:rsidRDefault="00AB4411">
            <w:pPr>
              <w:pStyle w:val="TableText"/>
            </w:pPr>
            <w:r w:rsidRPr="00AC0FF5">
              <w:t>Mammals, reptiles and frogs</w:t>
            </w:r>
          </w:p>
        </w:tc>
        <w:tc>
          <w:tcPr>
            <w:tcW w:w="2936" w:type="pct"/>
            <w:tcMar>
              <w:left w:w="108" w:type="dxa"/>
              <w:right w:w="108" w:type="dxa"/>
            </w:tcMar>
          </w:tcPr>
          <w:p w14:paraId="6432A65F" w14:textId="1C6ABC2A" w:rsidR="00AB4411" w:rsidRPr="00AC0FF5" w:rsidRDefault="00AB4411" w:rsidP="00713B77">
            <w:pPr>
              <w:pStyle w:val="TableText"/>
            </w:pPr>
            <w:r w:rsidRPr="00AC0FF5">
              <w:t>Paul Doughty (WA Museum)</w:t>
            </w:r>
          </w:p>
          <w:p w14:paraId="71DF57BF" w14:textId="4DDA6D7A" w:rsidR="00AB4411" w:rsidRPr="00AC0FF5" w:rsidRDefault="00AB4411" w:rsidP="00713B77">
            <w:pPr>
              <w:pStyle w:val="TableText"/>
            </w:pPr>
            <w:r w:rsidRPr="00AC0FF5">
              <w:t>Kailah Thorn (WA Museum)</w:t>
            </w:r>
          </w:p>
        </w:tc>
      </w:tr>
      <w:tr w:rsidR="00AB4411" w:rsidRPr="00FC0BEE" w14:paraId="4DDB85F8" w14:textId="77777777" w:rsidTr="00AB4411">
        <w:trPr>
          <w:tblHeader/>
        </w:trPr>
        <w:tc>
          <w:tcPr>
            <w:tcW w:w="2064" w:type="pct"/>
            <w:tcMar>
              <w:left w:w="108" w:type="dxa"/>
              <w:right w:w="108" w:type="dxa"/>
            </w:tcMar>
          </w:tcPr>
          <w:p w14:paraId="648D42E5" w14:textId="3BC1DAA9" w:rsidR="00AB4411" w:rsidRPr="00150539" w:rsidRDefault="00AB4411" w:rsidP="000B5119">
            <w:pPr>
              <w:pStyle w:val="TableText"/>
            </w:pPr>
            <w:r w:rsidRPr="00150539">
              <w:t>Native bees</w:t>
            </w:r>
          </w:p>
        </w:tc>
        <w:tc>
          <w:tcPr>
            <w:tcW w:w="2936" w:type="pct"/>
            <w:tcMar>
              <w:left w:w="108" w:type="dxa"/>
              <w:right w:w="108" w:type="dxa"/>
            </w:tcMar>
          </w:tcPr>
          <w:p w14:paraId="3EA57740" w14:textId="391D048A" w:rsidR="00AB4411" w:rsidRPr="003A4760" w:rsidRDefault="00AB4411" w:rsidP="003A4760">
            <w:pPr>
              <w:pStyle w:val="TableText"/>
            </w:pPr>
            <w:bookmarkStart w:id="85" w:name="_Hlk202277103"/>
            <w:r w:rsidRPr="003A4760">
              <w:t>Remko Leijs</w:t>
            </w:r>
            <w:r>
              <w:t xml:space="preserve"> </w:t>
            </w:r>
            <w:bookmarkEnd w:id="85"/>
            <w:r>
              <w:t>(Ecosystem and Biological Services)</w:t>
            </w:r>
          </w:p>
          <w:p w14:paraId="1A4C24CF" w14:textId="64DFF539" w:rsidR="00AB4411" w:rsidRPr="003A4760" w:rsidRDefault="00AB4411" w:rsidP="003A4760">
            <w:pPr>
              <w:pStyle w:val="TableText"/>
            </w:pPr>
            <w:r w:rsidRPr="003A4760">
              <w:t xml:space="preserve">Katja </w:t>
            </w:r>
            <w:proofErr w:type="spellStart"/>
            <w:r w:rsidRPr="003A4760">
              <w:t>Hogendoorn</w:t>
            </w:r>
            <w:proofErr w:type="spellEnd"/>
            <w:r>
              <w:t xml:space="preserve"> (</w:t>
            </w:r>
            <w:r w:rsidR="00513A5C">
              <w:t>Pollinators</w:t>
            </w:r>
            <w:r>
              <w:t>)</w:t>
            </w:r>
          </w:p>
        </w:tc>
      </w:tr>
      <w:tr w:rsidR="00AB4411" w:rsidRPr="00FC0BEE" w14:paraId="2DF5C1E2" w14:textId="77777777" w:rsidTr="00AB4411">
        <w:trPr>
          <w:tblHeader/>
        </w:trPr>
        <w:tc>
          <w:tcPr>
            <w:tcW w:w="2064" w:type="pct"/>
            <w:tcMar>
              <w:left w:w="108" w:type="dxa"/>
              <w:right w:w="108" w:type="dxa"/>
            </w:tcMar>
          </w:tcPr>
          <w:p w14:paraId="4519F654" w14:textId="3801FDE8" w:rsidR="00AB4411" w:rsidRPr="00150539" w:rsidRDefault="00AB4411" w:rsidP="000B5119">
            <w:pPr>
              <w:pStyle w:val="TableText"/>
            </w:pPr>
            <w:r>
              <w:t>Stygofauna</w:t>
            </w:r>
            <w:r w:rsidR="00546F19">
              <w:t xml:space="preserve"> (groundwater fauna)</w:t>
            </w:r>
          </w:p>
        </w:tc>
        <w:tc>
          <w:tcPr>
            <w:tcW w:w="2936" w:type="pct"/>
            <w:tcMar>
              <w:left w:w="108" w:type="dxa"/>
              <w:right w:w="108" w:type="dxa"/>
            </w:tcMar>
          </w:tcPr>
          <w:p w14:paraId="100BC0F2" w14:textId="0C4A9E6C" w:rsidR="00AB4411" w:rsidRPr="003A4760" w:rsidRDefault="00AB4411" w:rsidP="003A4760">
            <w:pPr>
              <w:pStyle w:val="TableText"/>
            </w:pPr>
            <w:r w:rsidRPr="00AB4411">
              <w:t>Remko Leijs (Ecosystem and Biological Services)</w:t>
            </w:r>
          </w:p>
        </w:tc>
      </w:tr>
      <w:tr w:rsidR="00AB4411" w:rsidRPr="00FC0BEE" w14:paraId="3679DE4B" w14:textId="77777777" w:rsidTr="00AB4411">
        <w:trPr>
          <w:tblHeader/>
        </w:trPr>
        <w:tc>
          <w:tcPr>
            <w:tcW w:w="2064" w:type="pct"/>
            <w:tcMar>
              <w:left w:w="108" w:type="dxa"/>
              <w:right w:w="108" w:type="dxa"/>
            </w:tcMar>
          </w:tcPr>
          <w:p w14:paraId="1865D027" w14:textId="300DC9A0" w:rsidR="00AB4411" w:rsidRPr="00150539" w:rsidRDefault="00AB4411" w:rsidP="000B5119">
            <w:pPr>
              <w:pStyle w:val="TableText"/>
            </w:pPr>
            <w:r w:rsidRPr="00150539">
              <w:t>Wasps</w:t>
            </w:r>
          </w:p>
        </w:tc>
        <w:tc>
          <w:tcPr>
            <w:tcW w:w="2936" w:type="pct"/>
            <w:tcMar>
              <w:left w:w="108" w:type="dxa"/>
              <w:right w:w="108" w:type="dxa"/>
            </w:tcMar>
          </w:tcPr>
          <w:p w14:paraId="3C7EC432" w14:textId="372B572A" w:rsidR="00AB4411" w:rsidRPr="003A4760" w:rsidRDefault="00AB4411" w:rsidP="003A4760">
            <w:pPr>
              <w:pStyle w:val="TableText"/>
            </w:pPr>
            <w:r w:rsidRPr="003A4760">
              <w:t>Erinn Fagan-Jeffries</w:t>
            </w:r>
            <w:r>
              <w:t xml:space="preserve"> (Uni</w:t>
            </w:r>
            <w:r w:rsidR="00D72394">
              <w:t xml:space="preserve">versity </w:t>
            </w:r>
            <w:r>
              <w:t>of Adelaide)</w:t>
            </w:r>
          </w:p>
          <w:p w14:paraId="14EF2C0E" w14:textId="7911113A" w:rsidR="00AB4411" w:rsidRPr="003A4760" w:rsidRDefault="00AB4411" w:rsidP="003A4760">
            <w:pPr>
              <w:pStyle w:val="TableText"/>
            </w:pPr>
            <w:r w:rsidRPr="003A4760">
              <w:t>Ben Parslow</w:t>
            </w:r>
            <w:r>
              <w:t xml:space="preserve"> (SA Museum)</w:t>
            </w:r>
          </w:p>
        </w:tc>
      </w:tr>
      <w:tr w:rsidR="00AB4411" w:rsidRPr="00FC0BEE" w14:paraId="2B136B94" w14:textId="77777777" w:rsidTr="00AB4411">
        <w:trPr>
          <w:tblHeader/>
        </w:trPr>
        <w:tc>
          <w:tcPr>
            <w:tcW w:w="2064" w:type="pct"/>
            <w:tcMar>
              <w:left w:w="108" w:type="dxa"/>
              <w:right w:w="108" w:type="dxa"/>
            </w:tcMar>
          </w:tcPr>
          <w:p w14:paraId="6A97E5CF" w14:textId="7E7EB280" w:rsidR="00AB4411" w:rsidRPr="00AC0FF5" w:rsidRDefault="00AB4411" w:rsidP="00332BDC">
            <w:pPr>
              <w:pStyle w:val="TableText"/>
            </w:pPr>
            <w:r w:rsidRPr="00AC0FF5">
              <w:t>Flies</w:t>
            </w:r>
          </w:p>
        </w:tc>
        <w:tc>
          <w:tcPr>
            <w:tcW w:w="2936" w:type="pct"/>
            <w:tcMar>
              <w:left w:w="108" w:type="dxa"/>
              <w:right w:w="108" w:type="dxa"/>
            </w:tcMar>
          </w:tcPr>
          <w:p w14:paraId="60582877" w14:textId="674ABFEB" w:rsidR="00AB4411" w:rsidRPr="00AC0FF5" w:rsidRDefault="00AB4411" w:rsidP="00713B77">
            <w:pPr>
              <w:pStyle w:val="TableText"/>
            </w:pPr>
            <w:r w:rsidRPr="00AC0FF5">
              <w:t>Keith Bayless (ANIC)</w:t>
            </w:r>
          </w:p>
        </w:tc>
      </w:tr>
      <w:tr w:rsidR="00AB4411" w:rsidRPr="00FC0BEE" w14:paraId="167F0D15" w14:textId="77777777" w:rsidTr="00AB4411">
        <w:trPr>
          <w:tblHeader/>
        </w:trPr>
        <w:tc>
          <w:tcPr>
            <w:tcW w:w="2064" w:type="pct"/>
            <w:tcMar>
              <w:left w:w="108" w:type="dxa"/>
              <w:right w:w="108" w:type="dxa"/>
            </w:tcMar>
          </w:tcPr>
          <w:p w14:paraId="1955061C" w14:textId="00B918E0" w:rsidR="00AB4411" w:rsidRPr="00AC0FF5" w:rsidRDefault="00AB4411" w:rsidP="00CC67DC">
            <w:pPr>
              <w:pStyle w:val="TableText"/>
            </w:pPr>
            <w:r w:rsidRPr="00AC0FF5">
              <w:t>True bugs</w:t>
            </w:r>
          </w:p>
        </w:tc>
        <w:tc>
          <w:tcPr>
            <w:tcW w:w="2936" w:type="pct"/>
            <w:tcMar>
              <w:left w:w="108" w:type="dxa"/>
              <w:right w:w="108" w:type="dxa"/>
            </w:tcMar>
          </w:tcPr>
          <w:p w14:paraId="6DD81A8A" w14:textId="78E31460" w:rsidR="00AB4411" w:rsidRPr="00AC0FF5" w:rsidRDefault="00AB4411" w:rsidP="00713B77">
            <w:pPr>
              <w:pStyle w:val="TableText"/>
            </w:pPr>
            <w:r w:rsidRPr="00AC0FF5">
              <w:t>Nikolai Tatarnic (WA Museum)</w:t>
            </w:r>
          </w:p>
        </w:tc>
      </w:tr>
      <w:tr w:rsidR="00AB4411" w:rsidRPr="00FC0BEE" w14:paraId="35AA9F7F" w14:textId="77777777" w:rsidTr="00AB4411">
        <w:trPr>
          <w:tblHeader/>
        </w:trPr>
        <w:tc>
          <w:tcPr>
            <w:tcW w:w="2064" w:type="pct"/>
            <w:tcMar>
              <w:left w:w="108" w:type="dxa"/>
              <w:right w:w="108" w:type="dxa"/>
            </w:tcMar>
          </w:tcPr>
          <w:p w14:paraId="71DE1680" w14:textId="2216AFC4" w:rsidR="00AB4411" w:rsidRPr="00AC0FF5" w:rsidRDefault="00AB4411" w:rsidP="00CC67DC">
            <w:pPr>
              <w:pStyle w:val="TableText"/>
            </w:pPr>
            <w:r w:rsidRPr="00AC0FF5">
              <w:t>Arachnids and myriapods</w:t>
            </w:r>
          </w:p>
        </w:tc>
        <w:tc>
          <w:tcPr>
            <w:tcW w:w="2936" w:type="pct"/>
            <w:tcMar>
              <w:left w:w="108" w:type="dxa"/>
              <w:right w:w="108" w:type="dxa"/>
            </w:tcMar>
          </w:tcPr>
          <w:p w14:paraId="1193686C" w14:textId="7EDA4398" w:rsidR="00AB4411" w:rsidRPr="00AC0FF5" w:rsidRDefault="00AB4411" w:rsidP="00713B77">
            <w:pPr>
              <w:pStyle w:val="TableText"/>
            </w:pPr>
            <w:r w:rsidRPr="00AC0FF5">
              <w:t>Mark Harvey (WA Museum)</w:t>
            </w:r>
          </w:p>
          <w:p w14:paraId="70121E9D" w14:textId="49E651F9" w:rsidR="00AB4411" w:rsidRPr="00AC0FF5" w:rsidRDefault="00AB4411" w:rsidP="00713B77">
            <w:pPr>
              <w:pStyle w:val="TableText"/>
            </w:pPr>
            <w:r>
              <w:t>Jeremy Wilson</w:t>
            </w:r>
            <w:r w:rsidRPr="00AC0FF5">
              <w:t xml:space="preserve"> (WA Museum)</w:t>
            </w:r>
          </w:p>
        </w:tc>
      </w:tr>
      <w:tr w:rsidR="00AB4411" w:rsidRPr="00FC0BEE" w14:paraId="0CB8F4B1" w14:textId="77777777" w:rsidTr="00AB4411">
        <w:trPr>
          <w:tblHeader/>
        </w:trPr>
        <w:tc>
          <w:tcPr>
            <w:tcW w:w="2064" w:type="pct"/>
            <w:tcMar>
              <w:left w:w="108" w:type="dxa"/>
              <w:right w:w="108" w:type="dxa"/>
            </w:tcMar>
          </w:tcPr>
          <w:p w14:paraId="10DE91A8" w14:textId="11155C33" w:rsidR="00AB4411" w:rsidRPr="00AC0FF5" w:rsidRDefault="00221AAC" w:rsidP="00CC67DC">
            <w:pPr>
              <w:pStyle w:val="TableText"/>
            </w:pPr>
            <w:r>
              <w:t>Vascular</w:t>
            </w:r>
            <w:r w:rsidR="00AB4411" w:rsidRPr="00AC0FF5">
              <w:t xml:space="preserve"> plants</w:t>
            </w:r>
          </w:p>
        </w:tc>
        <w:tc>
          <w:tcPr>
            <w:tcW w:w="2936" w:type="pct"/>
            <w:tcMar>
              <w:left w:w="108" w:type="dxa"/>
              <w:right w:w="108" w:type="dxa"/>
            </w:tcMar>
          </w:tcPr>
          <w:p w14:paraId="5ABE3CB0" w14:textId="157AA131" w:rsidR="00AB4411" w:rsidRPr="00AC0FF5" w:rsidRDefault="00AB4411" w:rsidP="00713B77">
            <w:pPr>
              <w:pStyle w:val="TableText"/>
            </w:pPr>
            <w:r w:rsidRPr="00AC0FF5">
              <w:t>Shelley James (WA Herbarium)</w:t>
            </w:r>
          </w:p>
          <w:p w14:paraId="7CA29E97" w14:textId="77777777" w:rsidR="00AB4411" w:rsidRPr="00AC0FF5" w:rsidRDefault="00AB4411" w:rsidP="00713B77">
            <w:pPr>
              <w:pStyle w:val="TableText"/>
            </w:pPr>
            <w:r w:rsidRPr="00AC0FF5">
              <w:t>Kylie Sadgrove (WA Herbarium)</w:t>
            </w:r>
          </w:p>
          <w:p w14:paraId="5E35AF53" w14:textId="3455CB23" w:rsidR="00AB4411" w:rsidRPr="00AC0FF5" w:rsidRDefault="00AB4411" w:rsidP="00713B77">
            <w:pPr>
              <w:pStyle w:val="TableText"/>
            </w:pPr>
            <w:r w:rsidRPr="00AC0FF5">
              <w:t>Ben Anderson (WA Herbarium)</w:t>
            </w:r>
          </w:p>
          <w:p w14:paraId="45868AF6" w14:textId="391C0B4D" w:rsidR="00AB4411" w:rsidRPr="00AC0FF5" w:rsidRDefault="00AB4411" w:rsidP="00713B77">
            <w:pPr>
              <w:pStyle w:val="TableText"/>
            </w:pPr>
            <w:r w:rsidRPr="00AC0FF5">
              <w:t>Renee Gugiatti (WA Herbarium)</w:t>
            </w:r>
          </w:p>
        </w:tc>
      </w:tr>
    </w:tbl>
    <w:p w14:paraId="58E93042" w14:textId="20A8AD3D" w:rsidR="00764D6A" w:rsidRPr="00150539" w:rsidRDefault="00F07FD6" w:rsidP="00B848E6">
      <w:pPr>
        <w:spacing w:before="240"/>
      </w:pPr>
      <w:r w:rsidRPr="00150539">
        <w:lastRenderedPageBreak/>
        <w:t xml:space="preserve">Other </w:t>
      </w:r>
      <w:r w:rsidR="00AD0B10">
        <w:t>experts</w:t>
      </w:r>
      <w:r w:rsidRPr="00150539">
        <w:t>,</w:t>
      </w:r>
      <w:r w:rsidR="00920D42" w:rsidRPr="00150539">
        <w:t xml:space="preserve"> </w:t>
      </w:r>
      <w:r w:rsidRPr="00150539">
        <w:t>including but not limited to Gerry Cassis (U</w:t>
      </w:r>
      <w:r w:rsidR="00883C7B">
        <w:t>niversity of New South Wales</w:t>
      </w:r>
      <w:r w:rsidRPr="00150539">
        <w:t>), assisted with identifications and reporting. These personnel and their roles</w:t>
      </w:r>
      <w:r w:rsidR="00920D42" w:rsidRPr="00150539">
        <w:t xml:space="preserve"> are mentioned in the </w:t>
      </w:r>
      <w:r w:rsidR="005A0A71">
        <w:t xml:space="preserve">individual </w:t>
      </w:r>
      <w:hyperlink r:id="rId54" w:history="1">
        <w:r w:rsidR="00920D42" w:rsidRPr="00EA68AB">
          <w:rPr>
            <w:rStyle w:val="Hyperlink"/>
          </w:rPr>
          <w:t>scientific reports</w:t>
        </w:r>
      </w:hyperlink>
      <w:r w:rsidR="00E91D72" w:rsidRPr="00150539">
        <w:t>.</w:t>
      </w:r>
    </w:p>
    <w:p w14:paraId="18CED57D" w14:textId="47184999" w:rsidR="00F5701B" w:rsidRDefault="00E51A75" w:rsidP="00B848E6">
      <w:pPr>
        <w:spacing w:before="240"/>
      </w:pPr>
      <w:r>
        <w:t>Additional ta</w:t>
      </w:r>
      <w:r w:rsidR="00AB4411">
        <w:t>xa</w:t>
      </w:r>
      <w:r>
        <w:t xml:space="preserve"> were collected opportunistically</w:t>
      </w:r>
      <w:r w:rsidR="00AB4411">
        <w:t xml:space="preserve"> </w:t>
      </w:r>
      <w:r w:rsidR="00AB4411" w:rsidDel="005A0A71">
        <w:t>and there was a collaborative approach to collecting</w:t>
      </w:r>
      <w:r w:rsidDel="005A0A71">
        <w:t xml:space="preserve">. For example, spiders </w:t>
      </w:r>
      <w:r w:rsidR="00BC21B9">
        <w:t>found in</w:t>
      </w:r>
      <w:r>
        <w:t xml:space="preserve"> </w:t>
      </w:r>
      <w:r w:rsidDel="005A0A71">
        <w:t>reptile and insect traps</w:t>
      </w:r>
      <w:r w:rsidR="00BC21B9">
        <w:t xml:space="preserve"> were given to</w:t>
      </w:r>
      <w:r w:rsidDel="005A0A71">
        <w:t xml:space="preserve"> the </w:t>
      </w:r>
      <w:r w:rsidR="00BC21B9">
        <w:t>arachnid team</w:t>
      </w:r>
      <w:r w:rsidR="005A0A71">
        <w:t>.</w:t>
      </w:r>
    </w:p>
    <w:p w14:paraId="5B472DDE" w14:textId="77777777" w:rsidR="001F5A6D" w:rsidRPr="006D4AC0" w:rsidRDefault="001F5A6D" w:rsidP="006D4AC0">
      <w:pPr>
        <w:pStyle w:val="Heading4"/>
        <w:numPr>
          <w:ilvl w:val="0"/>
          <w:numId w:val="0"/>
        </w:numPr>
        <w:ind w:left="964" w:hanging="964"/>
      </w:pPr>
      <w:bookmarkStart w:id="86" w:name="_Toc51929051"/>
      <w:bookmarkStart w:id="87" w:name="_Toc54173968"/>
      <w:bookmarkStart w:id="88" w:name="_Toc82008686"/>
      <w:bookmarkStart w:id="89" w:name="_Toc82687087"/>
      <w:r w:rsidRPr="006D4AC0">
        <w:t>Species lists</w:t>
      </w:r>
    </w:p>
    <w:p w14:paraId="54B78ECA" w14:textId="3A3BFEE1" w:rsidR="001F5A6D" w:rsidRDefault="001F5A6D" w:rsidP="001F5A6D">
      <w:r>
        <w:t>Lists of all species recorded during th</w:t>
      </w:r>
      <w:r w:rsidR="00766468">
        <w:t xml:space="preserve">e Nanda Country </w:t>
      </w:r>
      <w:r w:rsidR="00BE0D80">
        <w:t xml:space="preserve">Bush Blitz </w:t>
      </w:r>
      <w:r>
        <w:t>(</w:t>
      </w:r>
      <w:r w:rsidR="00DE07C7">
        <w:fldChar w:fldCharType="begin"/>
      </w:r>
      <w:r w:rsidR="00DE07C7">
        <w:instrText xml:space="preserve"> REF _Ref228281070 \h </w:instrText>
      </w:r>
      <w:r w:rsidR="00DE07C7">
        <w:fldChar w:fldCharType="separate"/>
      </w:r>
      <w:r w:rsidR="00E24A4F">
        <w:t>Appendix A: Species lists</w:t>
      </w:r>
      <w:r w:rsidR="00DE07C7">
        <w:fldChar w:fldCharType="end"/>
      </w:r>
      <w:r>
        <w:t xml:space="preserve">) were compiled using data from </w:t>
      </w:r>
      <w:r w:rsidRPr="00F825F9">
        <w:t xml:space="preserve">participating institutions. </w:t>
      </w:r>
      <w:r w:rsidR="00BC21B9">
        <w:t>T</w:t>
      </w:r>
      <w:r>
        <w:t xml:space="preserve">hese are not </w:t>
      </w:r>
      <w:r w:rsidR="00BC21B9">
        <w:t xml:space="preserve">intended to be </w:t>
      </w:r>
      <w:r>
        <w:t>complete lists of the biodiversity of</w:t>
      </w:r>
      <w:r w:rsidRPr="00F825F9">
        <w:t xml:space="preserve"> the </w:t>
      </w:r>
      <w:r>
        <w:t xml:space="preserve">study </w:t>
      </w:r>
      <w:r w:rsidRPr="00F825F9">
        <w:t>area.</w:t>
      </w:r>
    </w:p>
    <w:p w14:paraId="030DD087" w14:textId="77777777" w:rsidR="008E250B" w:rsidRDefault="001F5A6D" w:rsidP="001F5A6D">
      <w:r>
        <w:t xml:space="preserve">Some specimens </w:t>
      </w:r>
      <w:r w:rsidR="000D150B">
        <w:t>could only</w:t>
      </w:r>
      <w:r>
        <w:t xml:space="preserve"> be identified to family or genus level</w:t>
      </w:r>
      <w:r w:rsidR="008E250B">
        <w:t xml:space="preserve">, </w:t>
      </w:r>
      <w:r w:rsidR="000D150B">
        <w:t>due to the time-intensive nature of species identification for some taxonomic groups, which often requires detailed microscopic examination. In addition, some taxonomic groups lack active specialists and up-to-date literature, making species-level identification impossible</w:t>
      </w:r>
      <w:r>
        <w:t>.</w:t>
      </w:r>
    </w:p>
    <w:p w14:paraId="5BE64B03" w14:textId="6E7EA6EA" w:rsidR="001F5A6D" w:rsidRDefault="001F5A6D" w:rsidP="001F5A6D">
      <w:r>
        <w:t xml:space="preserve">Unidentified Bush Blitz specimens are held in institutional collections for future </w:t>
      </w:r>
      <w:r w:rsidR="00304DB3">
        <w:t xml:space="preserve">identification and </w:t>
      </w:r>
      <w:r>
        <w:t xml:space="preserve">study. Collections hold many such specimens, </w:t>
      </w:r>
      <w:r w:rsidR="00856514">
        <w:t>including</w:t>
      </w:r>
      <w:r>
        <w:t xml:space="preserve"> </w:t>
      </w:r>
      <w:r w:rsidR="00856514">
        <w:t>un</w:t>
      </w:r>
      <w:r>
        <w:t>described</w:t>
      </w:r>
      <w:r w:rsidR="00856514">
        <w:t xml:space="preserve"> </w:t>
      </w:r>
      <w:r>
        <w:t>(unnamed</w:t>
      </w:r>
      <w:r w:rsidR="008E250B">
        <w:t>)</w:t>
      </w:r>
      <w:r>
        <w:t xml:space="preserve"> species</w:t>
      </w:r>
      <w:r w:rsidR="008E250B">
        <w:t>,</w:t>
      </w:r>
      <w:r>
        <w:t xml:space="preserve"> as well as </w:t>
      </w:r>
      <w:r w:rsidR="00D62225">
        <w:t>known</w:t>
      </w:r>
      <w:r>
        <w:t xml:space="preserve"> </w:t>
      </w:r>
      <w:r w:rsidR="00C57710">
        <w:t xml:space="preserve">(already named and described) </w:t>
      </w:r>
      <w:r>
        <w:t>species that have not yet been identified</w:t>
      </w:r>
      <w:r w:rsidR="00EF5ECC">
        <w:t xml:space="preserve"> to species level</w:t>
      </w:r>
      <w:r>
        <w:t xml:space="preserve">. </w:t>
      </w:r>
      <w:r w:rsidR="00856514">
        <w:t>Funding taxonomic research on Bush Blitz specimens is a key component of the program.</w:t>
      </w:r>
    </w:p>
    <w:p w14:paraId="45A4C27C" w14:textId="07A00CAB" w:rsidR="00076FE7" w:rsidRDefault="00076FE7" w:rsidP="00076FE7">
      <w:r>
        <w:t xml:space="preserve">Nomenclature and taxonomic concepts used in this report are consistent with the </w:t>
      </w:r>
      <w:hyperlink r:id="rId55" w:history="1">
        <w:r>
          <w:rPr>
            <w:rStyle w:val="Hyperlink"/>
          </w:rPr>
          <w:t>Australian National Species List</w:t>
        </w:r>
      </w:hyperlink>
      <w:r>
        <w:t>.</w:t>
      </w:r>
    </w:p>
    <w:p w14:paraId="3A8CA32A" w14:textId="358D203E" w:rsidR="00453DD6" w:rsidRPr="00515863" w:rsidRDefault="00564891" w:rsidP="00515863">
      <w:pPr>
        <w:pStyle w:val="Heading3"/>
        <w:numPr>
          <w:ilvl w:val="0"/>
          <w:numId w:val="0"/>
        </w:numPr>
        <w:ind w:left="964" w:hanging="964"/>
      </w:pPr>
      <w:bookmarkStart w:id="90" w:name="_Toc242701442"/>
      <w:r w:rsidRPr="00515863">
        <w:t>Key f</w:t>
      </w:r>
      <w:r w:rsidR="00453DD6" w:rsidRPr="00515863">
        <w:t>indings</w:t>
      </w:r>
      <w:bookmarkEnd w:id="90"/>
    </w:p>
    <w:p w14:paraId="7FDB136C" w14:textId="0818CD67" w:rsidR="006F515E" w:rsidRPr="00515863" w:rsidRDefault="006F515E" w:rsidP="006D4AC0">
      <w:pPr>
        <w:pStyle w:val="Heading4"/>
        <w:numPr>
          <w:ilvl w:val="0"/>
          <w:numId w:val="0"/>
        </w:numPr>
        <w:ind w:left="964" w:hanging="964"/>
      </w:pPr>
      <w:r w:rsidRPr="00515863">
        <w:t>Summary of records</w:t>
      </w:r>
      <w:bookmarkEnd w:id="86"/>
      <w:bookmarkEnd w:id="87"/>
      <w:bookmarkEnd w:id="88"/>
      <w:bookmarkEnd w:id="89"/>
    </w:p>
    <w:p w14:paraId="128511A5" w14:textId="1F814735" w:rsidR="006F515E" w:rsidRDefault="006F515E" w:rsidP="006F515E">
      <w:r w:rsidRPr="0057653E">
        <w:t xml:space="preserve">Preliminary results indicate that at </w:t>
      </w:r>
      <w:r w:rsidRPr="00690F82">
        <w:t>least 1,52</w:t>
      </w:r>
      <w:r w:rsidR="00254ED3">
        <w:t>7</w:t>
      </w:r>
      <w:r w:rsidRPr="00690F82">
        <w:t xml:space="preserve"> species</w:t>
      </w:r>
      <w:r w:rsidRPr="0057653E">
        <w:t xml:space="preserve"> were recorded during the </w:t>
      </w:r>
      <w:r w:rsidR="00C5232C">
        <w:t xml:space="preserve">Nanda Country </w:t>
      </w:r>
      <w:r w:rsidR="00576653">
        <w:t>Bush Blitz</w:t>
      </w:r>
      <w:r w:rsidRPr="0057653E">
        <w:t xml:space="preserve">, including </w:t>
      </w:r>
      <w:r w:rsidRPr="00690F82">
        <w:t>approximately 1</w:t>
      </w:r>
      <w:r w:rsidR="00690F82" w:rsidRPr="00690F82">
        <w:t>3</w:t>
      </w:r>
      <w:r w:rsidR="00BC6EA1">
        <w:t>9</w:t>
      </w:r>
      <w:r w:rsidRPr="00690F82">
        <w:t xml:space="preserve"> </w:t>
      </w:r>
      <w:r w:rsidR="00D11926" w:rsidRPr="00690F82">
        <w:t>species</w:t>
      </w:r>
      <w:r w:rsidR="00D11926">
        <w:t xml:space="preserve"> </w:t>
      </w:r>
      <w:r w:rsidR="00DB25CE">
        <w:t>new to</w:t>
      </w:r>
      <w:r w:rsidR="00D11926">
        <w:t xml:space="preserve"> science</w:t>
      </w:r>
      <w:r w:rsidR="001F5A6D">
        <w:t xml:space="preserve"> (listed in</w:t>
      </w:r>
      <w:r w:rsidR="00860D14">
        <w:t xml:space="preserve"> </w:t>
      </w:r>
      <w:r w:rsidR="00D749D9">
        <w:fldChar w:fldCharType="begin"/>
      </w:r>
      <w:r w:rsidR="00D749D9">
        <w:instrText xml:space="preserve"> REF _Ref228281787 \h </w:instrText>
      </w:r>
      <w:r w:rsidR="00D749D9">
        <w:fldChar w:fldCharType="separate"/>
      </w:r>
      <w:r w:rsidR="00E24A4F">
        <w:t>Appendix B:</w:t>
      </w:r>
      <w:r w:rsidR="00E24A4F">
        <w:br/>
        <w:t>Species new to science</w:t>
      </w:r>
      <w:r w:rsidR="00D749D9">
        <w:fldChar w:fldCharType="end"/>
      </w:r>
      <w:r w:rsidR="001F5A6D">
        <w:t>)</w:t>
      </w:r>
      <w:r w:rsidR="00D11926">
        <w:t>.</w:t>
      </w:r>
      <w:r w:rsidR="00E27769" w:rsidRPr="00E27769">
        <w:t xml:space="preserve"> Further research may reveal additional species </w:t>
      </w:r>
      <w:r w:rsidR="0019348D">
        <w:t xml:space="preserve">new to science </w:t>
      </w:r>
      <w:r w:rsidR="00E27769" w:rsidRPr="00E27769">
        <w:t>in the material collected.</w:t>
      </w:r>
      <w:r w:rsidR="00E27769">
        <w:t xml:space="preserve"> </w:t>
      </w:r>
      <w:r w:rsidR="00076FE7" w:rsidRPr="00690F82">
        <w:t>Two</w:t>
      </w:r>
      <w:r w:rsidRPr="00690F82">
        <w:t xml:space="preserve"> thre</w:t>
      </w:r>
      <w:r w:rsidRPr="0057653E">
        <w:t xml:space="preserve">atened </w:t>
      </w:r>
      <w:r w:rsidR="00D11926">
        <w:t>vertebrate</w:t>
      </w:r>
      <w:r w:rsidR="00076FE7">
        <w:t xml:space="preserve"> </w:t>
      </w:r>
      <w:r w:rsidRPr="0057653E">
        <w:t xml:space="preserve">species </w:t>
      </w:r>
      <w:r w:rsidR="001F5A6D">
        <w:t>(listed in</w:t>
      </w:r>
      <w:r w:rsidR="00D749D9">
        <w:t xml:space="preserve"> </w:t>
      </w:r>
      <w:r w:rsidR="00D749D9">
        <w:fldChar w:fldCharType="begin"/>
      </w:r>
      <w:r w:rsidR="00D749D9">
        <w:instrText xml:space="preserve"> REF _Ref228281804 \h </w:instrText>
      </w:r>
      <w:r w:rsidR="00D749D9">
        <w:fldChar w:fldCharType="separate"/>
      </w:r>
      <w:r w:rsidR="00E24A4F">
        <w:t>Appendix C: Threatened species</w:t>
      </w:r>
      <w:r w:rsidR="00D749D9">
        <w:fldChar w:fldCharType="end"/>
      </w:r>
      <w:r w:rsidR="001F5A6D">
        <w:t xml:space="preserve">) </w:t>
      </w:r>
      <w:r w:rsidRPr="0057653E">
        <w:t xml:space="preserve">and </w:t>
      </w:r>
      <w:r w:rsidR="00690F82">
        <w:t>1</w:t>
      </w:r>
      <w:r w:rsidR="00C63ADA">
        <w:t>8</w:t>
      </w:r>
      <w:r w:rsidRPr="0057653E">
        <w:t> </w:t>
      </w:r>
      <w:r>
        <w:t>in</w:t>
      </w:r>
      <w:r w:rsidR="003F12D5">
        <w:t>troduced</w:t>
      </w:r>
      <w:r w:rsidRPr="0057653E">
        <w:t xml:space="preserve"> </w:t>
      </w:r>
      <w:r w:rsidR="00D11926">
        <w:t>plants and animals</w:t>
      </w:r>
      <w:r w:rsidR="001F5A6D">
        <w:t xml:space="preserve"> (listed in</w:t>
      </w:r>
      <w:r w:rsidR="00D749D9">
        <w:t xml:space="preserve"> </w:t>
      </w:r>
      <w:r w:rsidR="00D749D9">
        <w:fldChar w:fldCharType="begin"/>
      </w:r>
      <w:r w:rsidR="00D749D9">
        <w:instrText xml:space="preserve"> REF _Ref228281813 \h </w:instrText>
      </w:r>
      <w:r w:rsidR="00D749D9">
        <w:fldChar w:fldCharType="separate"/>
      </w:r>
      <w:r w:rsidR="00E24A4F">
        <w:t>Appendix D: Introduced species</w:t>
      </w:r>
      <w:r w:rsidR="00D749D9">
        <w:fldChar w:fldCharType="end"/>
      </w:r>
      <w:r w:rsidR="001F5A6D">
        <w:t>)</w:t>
      </w:r>
      <w:r w:rsidR="00E27769">
        <w:t xml:space="preserve"> were </w:t>
      </w:r>
      <w:r w:rsidR="00D11926">
        <w:t xml:space="preserve">also </w:t>
      </w:r>
      <w:r w:rsidR="00E27769">
        <w:t>recorded</w:t>
      </w:r>
      <w:r w:rsidRPr="0057653E">
        <w:t>.</w:t>
      </w:r>
    </w:p>
    <w:p w14:paraId="1602A0B7" w14:textId="0D84FC2C" w:rsidR="006F515E" w:rsidRDefault="006F515E" w:rsidP="006F515E">
      <w:r>
        <w:fldChar w:fldCharType="begin"/>
      </w:r>
      <w:r>
        <w:instrText xml:space="preserve"> REF _Ref50715231 \h </w:instrText>
      </w:r>
      <w:r>
        <w:fldChar w:fldCharType="separate"/>
      </w:r>
      <w:r w:rsidR="00E24A4F">
        <w:t xml:space="preserve">Table </w:t>
      </w:r>
      <w:r w:rsidR="00E24A4F">
        <w:rPr>
          <w:noProof/>
        </w:rPr>
        <w:t>2</w:t>
      </w:r>
      <w:r>
        <w:fldChar w:fldCharType="end"/>
      </w:r>
      <w:r>
        <w:t xml:space="preserve"> provides a summary of the </w:t>
      </w:r>
      <w:r w:rsidR="00D11926">
        <w:t>plant</w:t>
      </w:r>
      <w:r>
        <w:t xml:space="preserve"> and </w:t>
      </w:r>
      <w:r w:rsidR="00D11926">
        <w:t>animal</w:t>
      </w:r>
      <w:r>
        <w:t xml:space="preserve"> records made on the </w:t>
      </w:r>
      <w:r w:rsidR="00203662">
        <w:t>Bush Blitz</w:t>
      </w:r>
      <w:r>
        <w:t>.</w:t>
      </w:r>
    </w:p>
    <w:p w14:paraId="7DDC41AD" w14:textId="07E9E795" w:rsidR="006F515E" w:rsidRDefault="006F515E" w:rsidP="006F515E">
      <w:pPr>
        <w:pStyle w:val="Caption"/>
      </w:pPr>
      <w:bookmarkStart w:id="91" w:name="_Ref50715231"/>
      <w:bookmarkStart w:id="92" w:name="_Toc54173981"/>
      <w:bookmarkStart w:id="93" w:name="_Toc82008699"/>
      <w:bookmarkStart w:id="94" w:name="_Toc82687100"/>
      <w:bookmarkStart w:id="95" w:name="_Toc242701457"/>
      <w:r>
        <w:t xml:space="preserve">Table </w:t>
      </w:r>
      <w:fldSimple w:instr=" SEQ Table \* ARABIC ">
        <w:r w:rsidR="00E24A4F">
          <w:rPr>
            <w:noProof/>
          </w:rPr>
          <w:t>2</w:t>
        </w:r>
      </w:fldSimple>
      <w:bookmarkEnd w:id="91"/>
      <w:r>
        <w:t xml:space="preserve"> Summary of </w:t>
      </w:r>
      <w:r w:rsidR="00D11926">
        <w:t>plant</w:t>
      </w:r>
      <w:r>
        <w:t xml:space="preserve"> and </w:t>
      </w:r>
      <w:r w:rsidR="00D11926">
        <w:t>animal</w:t>
      </w:r>
      <w:r>
        <w:t xml:space="preserve"> records</w:t>
      </w:r>
      <w:bookmarkEnd w:id="92"/>
      <w:bookmarkEnd w:id="93"/>
      <w:bookmarkEnd w:id="94"/>
      <w:bookmarkEnd w:id="95"/>
    </w:p>
    <w:tbl>
      <w:tblPr>
        <w:tblW w:w="5000" w:type="pct"/>
        <w:tblBorders>
          <w:top w:val="single" w:sz="4" w:space="0" w:color="auto"/>
          <w:bottom w:val="single" w:sz="4" w:space="0" w:color="auto"/>
        </w:tblBorders>
        <w:tblCellMar>
          <w:left w:w="40" w:type="dxa"/>
          <w:right w:w="40" w:type="dxa"/>
        </w:tblCellMar>
        <w:tblLook w:val="0000" w:firstRow="0" w:lastRow="0" w:firstColumn="0" w:lastColumn="0" w:noHBand="0" w:noVBand="0"/>
      </w:tblPr>
      <w:tblGrid>
        <w:gridCol w:w="1596"/>
        <w:gridCol w:w="2190"/>
        <w:gridCol w:w="1611"/>
        <w:gridCol w:w="1344"/>
        <w:gridCol w:w="1187"/>
        <w:gridCol w:w="1142"/>
      </w:tblGrid>
      <w:tr w:rsidR="006F515E" w:rsidRPr="008419E2" w14:paraId="63129361" w14:textId="77777777" w:rsidTr="00F6312A">
        <w:trPr>
          <w:cantSplit/>
          <w:tblHeader/>
        </w:trPr>
        <w:tc>
          <w:tcPr>
            <w:tcW w:w="825" w:type="pct"/>
            <w:tcBorders>
              <w:top w:val="single" w:sz="4" w:space="0" w:color="auto"/>
              <w:bottom w:val="single" w:sz="4" w:space="0" w:color="auto"/>
            </w:tcBorders>
            <w:tcMar>
              <w:left w:w="108" w:type="dxa"/>
              <w:right w:w="108" w:type="dxa"/>
            </w:tcMar>
          </w:tcPr>
          <w:p w14:paraId="05D088B5" w14:textId="77777777" w:rsidR="006F515E" w:rsidRPr="008419E2" w:rsidRDefault="006F515E" w:rsidP="00F6312A">
            <w:pPr>
              <w:spacing w:before="60" w:after="60" w:line="240" w:lineRule="auto"/>
              <w:rPr>
                <w:b/>
                <w:sz w:val="18"/>
              </w:rPr>
            </w:pPr>
            <w:bookmarkStart w:id="96" w:name="Title_2"/>
            <w:bookmarkEnd w:id="96"/>
            <w:r>
              <w:rPr>
                <w:b/>
                <w:sz w:val="18"/>
              </w:rPr>
              <w:t>Group</w:t>
            </w:r>
          </w:p>
        </w:tc>
        <w:tc>
          <w:tcPr>
            <w:tcW w:w="1298" w:type="pct"/>
            <w:tcBorders>
              <w:top w:val="single" w:sz="4" w:space="0" w:color="auto"/>
              <w:bottom w:val="single" w:sz="4" w:space="0" w:color="auto"/>
            </w:tcBorders>
            <w:tcMar>
              <w:left w:w="108" w:type="dxa"/>
              <w:right w:w="108" w:type="dxa"/>
            </w:tcMar>
          </w:tcPr>
          <w:p w14:paraId="2C1928CD" w14:textId="77777777" w:rsidR="006F515E" w:rsidRPr="008419E2" w:rsidRDefault="006F515E" w:rsidP="00F6312A">
            <w:pPr>
              <w:spacing w:before="60" w:after="60" w:line="240" w:lineRule="auto"/>
              <w:rPr>
                <w:b/>
                <w:sz w:val="18"/>
              </w:rPr>
            </w:pPr>
            <w:r>
              <w:rPr>
                <w:b/>
                <w:sz w:val="18"/>
              </w:rPr>
              <w:t>Common name</w:t>
            </w:r>
          </w:p>
        </w:tc>
        <w:tc>
          <w:tcPr>
            <w:tcW w:w="888" w:type="pct"/>
            <w:tcBorders>
              <w:top w:val="single" w:sz="4" w:space="0" w:color="auto"/>
              <w:bottom w:val="single" w:sz="4" w:space="0" w:color="auto"/>
            </w:tcBorders>
            <w:tcMar>
              <w:left w:w="108" w:type="dxa"/>
              <w:right w:w="108" w:type="dxa"/>
            </w:tcMar>
          </w:tcPr>
          <w:p w14:paraId="5C3EF7EB" w14:textId="77777777" w:rsidR="006F515E" w:rsidRPr="008419E2" w:rsidRDefault="006F515E" w:rsidP="00F6312A">
            <w:pPr>
              <w:spacing w:before="60" w:after="60" w:line="240" w:lineRule="auto"/>
              <w:jc w:val="right"/>
              <w:rPr>
                <w:b/>
                <w:sz w:val="18"/>
              </w:rPr>
            </w:pPr>
            <w:r>
              <w:rPr>
                <w:b/>
                <w:sz w:val="18"/>
              </w:rPr>
              <w:t>Total species recorded</w:t>
            </w:r>
          </w:p>
        </w:tc>
        <w:tc>
          <w:tcPr>
            <w:tcW w:w="832" w:type="pct"/>
            <w:tcBorders>
              <w:top w:val="single" w:sz="4" w:space="0" w:color="auto"/>
              <w:bottom w:val="single" w:sz="4" w:space="0" w:color="auto"/>
            </w:tcBorders>
            <w:tcMar>
              <w:left w:w="108" w:type="dxa"/>
              <w:right w:w="108" w:type="dxa"/>
            </w:tcMar>
          </w:tcPr>
          <w:p w14:paraId="76B9DC18" w14:textId="08D24F95" w:rsidR="006F515E" w:rsidRPr="008419E2" w:rsidRDefault="003E3E3A" w:rsidP="00F6312A">
            <w:pPr>
              <w:spacing w:before="60" w:after="60" w:line="240" w:lineRule="auto"/>
              <w:jc w:val="right"/>
              <w:rPr>
                <w:b/>
                <w:sz w:val="18"/>
              </w:rPr>
            </w:pPr>
            <w:r>
              <w:rPr>
                <w:b/>
                <w:sz w:val="18"/>
              </w:rPr>
              <w:t>Species new to science</w:t>
            </w:r>
          </w:p>
        </w:tc>
        <w:tc>
          <w:tcPr>
            <w:tcW w:w="654" w:type="pct"/>
            <w:tcBorders>
              <w:top w:val="single" w:sz="4" w:space="0" w:color="auto"/>
              <w:bottom w:val="single" w:sz="4" w:space="0" w:color="auto"/>
            </w:tcBorders>
            <w:tcMar>
              <w:left w:w="108" w:type="dxa"/>
              <w:right w:w="108" w:type="dxa"/>
            </w:tcMar>
          </w:tcPr>
          <w:p w14:paraId="533D69DF" w14:textId="77777777" w:rsidR="006F515E" w:rsidRPr="008419E2" w:rsidRDefault="006F515E" w:rsidP="00F6312A">
            <w:pPr>
              <w:spacing w:before="60" w:after="60" w:line="240" w:lineRule="auto"/>
              <w:jc w:val="right"/>
              <w:rPr>
                <w:b/>
                <w:sz w:val="18"/>
              </w:rPr>
            </w:pPr>
            <w:r>
              <w:rPr>
                <w:b/>
                <w:sz w:val="18"/>
              </w:rPr>
              <w:t>Threatened species</w:t>
            </w:r>
          </w:p>
        </w:tc>
        <w:tc>
          <w:tcPr>
            <w:tcW w:w="502" w:type="pct"/>
            <w:tcBorders>
              <w:top w:val="single" w:sz="4" w:space="0" w:color="auto"/>
              <w:bottom w:val="single" w:sz="4" w:space="0" w:color="auto"/>
            </w:tcBorders>
            <w:tcMar>
              <w:left w:w="108" w:type="dxa"/>
              <w:right w:w="108" w:type="dxa"/>
            </w:tcMar>
          </w:tcPr>
          <w:p w14:paraId="7613723D" w14:textId="19946298" w:rsidR="006F515E" w:rsidRPr="008419E2" w:rsidRDefault="006F515E" w:rsidP="00F6312A">
            <w:pPr>
              <w:spacing w:before="60" w:after="60" w:line="240" w:lineRule="auto"/>
              <w:jc w:val="right"/>
              <w:rPr>
                <w:b/>
                <w:sz w:val="18"/>
              </w:rPr>
            </w:pPr>
            <w:r>
              <w:rPr>
                <w:b/>
                <w:sz w:val="18"/>
              </w:rPr>
              <w:t>In</w:t>
            </w:r>
            <w:r w:rsidR="003F12D5">
              <w:rPr>
                <w:b/>
                <w:sz w:val="18"/>
              </w:rPr>
              <w:t>troduced</w:t>
            </w:r>
            <w:r>
              <w:rPr>
                <w:b/>
                <w:sz w:val="18"/>
              </w:rPr>
              <w:t xml:space="preserve"> species</w:t>
            </w:r>
          </w:p>
        </w:tc>
      </w:tr>
      <w:tr w:rsidR="006F515E" w:rsidRPr="008419E2" w14:paraId="632B300F" w14:textId="77777777" w:rsidTr="00E01A7B">
        <w:trPr>
          <w:cantSplit/>
        </w:trPr>
        <w:tc>
          <w:tcPr>
            <w:tcW w:w="825" w:type="pct"/>
            <w:tcBorders>
              <w:top w:val="single" w:sz="4" w:space="0" w:color="auto"/>
              <w:bottom w:val="single" w:sz="4" w:space="0" w:color="auto"/>
            </w:tcBorders>
            <w:tcMar>
              <w:left w:w="108" w:type="dxa"/>
              <w:right w:w="108" w:type="dxa"/>
            </w:tcMar>
          </w:tcPr>
          <w:p w14:paraId="5AACEEF1" w14:textId="77777777" w:rsidR="006F515E" w:rsidRPr="006061D0" w:rsidRDefault="006F515E" w:rsidP="00F6312A">
            <w:pPr>
              <w:pStyle w:val="TableText"/>
            </w:pPr>
            <w:r w:rsidRPr="006061D0">
              <w:t>Mammalia</w:t>
            </w:r>
          </w:p>
        </w:tc>
        <w:tc>
          <w:tcPr>
            <w:tcW w:w="1298" w:type="pct"/>
            <w:tcBorders>
              <w:top w:val="single" w:sz="4" w:space="0" w:color="auto"/>
              <w:bottom w:val="single" w:sz="4" w:space="0" w:color="auto"/>
            </w:tcBorders>
            <w:tcMar>
              <w:left w:w="108" w:type="dxa"/>
              <w:right w:w="108" w:type="dxa"/>
            </w:tcMar>
          </w:tcPr>
          <w:p w14:paraId="3757734F" w14:textId="77777777" w:rsidR="006F515E" w:rsidRPr="006061D0" w:rsidRDefault="006F515E" w:rsidP="00F6312A">
            <w:pPr>
              <w:pStyle w:val="TableText"/>
            </w:pPr>
            <w:r w:rsidRPr="006061D0">
              <w:t>Mammals</w:t>
            </w:r>
          </w:p>
        </w:tc>
        <w:tc>
          <w:tcPr>
            <w:tcW w:w="888" w:type="pct"/>
            <w:tcBorders>
              <w:top w:val="single" w:sz="4" w:space="0" w:color="auto"/>
              <w:bottom w:val="single" w:sz="4" w:space="0" w:color="auto"/>
            </w:tcBorders>
            <w:tcMar>
              <w:left w:w="108" w:type="dxa"/>
              <w:right w:w="108" w:type="dxa"/>
            </w:tcMar>
          </w:tcPr>
          <w:p w14:paraId="30EF7CC9" w14:textId="77777777" w:rsidR="006F515E" w:rsidRPr="006061D0" w:rsidRDefault="006F515E" w:rsidP="00F6312A">
            <w:pPr>
              <w:pStyle w:val="TableText"/>
              <w:jc w:val="right"/>
            </w:pPr>
            <w:r>
              <w:t>5</w:t>
            </w:r>
          </w:p>
        </w:tc>
        <w:tc>
          <w:tcPr>
            <w:tcW w:w="832" w:type="pct"/>
            <w:tcBorders>
              <w:top w:val="single" w:sz="4" w:space="0" w:color="auto"/>
              <w:bottom w:val="single" w:sz="4" w:space="0" w:color="auto"/>
            </w:tcBorders>
            <w:tcMar>
              <w:left w:w="108" w:type="dxa"/>
              <w:right w:w="108" w:type="dxa"/>
            </w:tcMar>
          </w:tcPr>
          <w:p w14:paraId="6E92F1C0" w14:textId="77777777" w:rsidR="006F515E" w:rsidRPr="006061D0" w:rsidRDefault="006F515E" w:rsidP="00F6312A">
            <w:pPr>
              <w:pStyle w:val="TableText"/>
              <w:jc w:val="right"/>
            </w:pPr>
            <w:r>
              <w:t>0</w:t>
            </w:r>
          </w:p>
        </w:tc>
        <w:tc>
          <w:tcPr>
            <w:tcW w:w="654" w:type="pct"/>
            <w:tcBorders>
              <w:top w:val="single" w:sz="4" w:space="0" w:color="auto"/>
              <w:bottom w:val="single" w:sz="4" w:space="0" w:color="auto"/>
            </w:tcBorders>
            <w:tcMar>
              <w:left w:w="108" w:type="dxa"/>
              <w:right w:w="108" w:type="dxa"/>
            </w:tcMar>
          </w:tcPr>
          <w:p w14:paraId="16513E93" w14:textId="77777777" w:rsidR="006F515E" w:rsidRPr="006061D0" w:rsidRDefault="006F515E" w:rsidP="00F6312A">
            <w:pPr>
              <w:pStyle w:val="TableText"/>
              <w:jc w:val="right"/>
            </w:pPr>
            <w:r>
              <w:t>1</w:t>
            </w:r>
          </w:p>
        </w:tc>
        <w:tc>
          <w:tcPr>
            <w:tcW w:w="502" w:type="pct"/>
            <w:tcBorders>
              <w:top w:val="single" w:sz="4" w:space="0" w:color="auto"/>
              <w:bottom w:val="single" w:sz="4" w:space="0" w:color="auto"/>
            </w:tcBorders>
            <w:tcMar>
              <w:left w:w="108" w:type="dxa"/>
              <w:right w:w="108" w:type="dxa"/>
            </w:tcMar>
          </w:tcPr>
          <w:p w14:paraId="45DA4F90" w14:textId="77777777" w:rsidR="006F515E" w:rsidRPr="006061D0" w:rsidRDefault="006F515E" w:rsidP="00F6312A">
            <w:pPr>
              <w:pStyle w:val="TableText"/>
              <w:jc w:val="right"/>
            </w:pPr>
            <w:r>
              <w:t>2</w:t>
            </w:r>
          </w:p>
        </w:tc>
      </w:tr>
      <w:tr w:rsidR="006F515E" w:rsidRPr="008419E2" w14:paraId="77673A2C" w14:textId="77777777" w:rsidTr="00E01A7B">
        <w:trPr>
          <w:cantSplit/>
        </w:trPr>
        <w:tc>
          <w:tcPr>
            <w:tcW w:w="825" w:type="pct"/>
            <w:tcBorders>
              <w:top w:val="single" w:sz="4" w:space="0" w:color="auto"/>
              <w:bottom w:val="single" w:sz="4" w:space="0" w:color="auto"/>
            </w:tcBorders>
            <w:tcMar>
              <w:left w:w="108" w:type="dxa"/>
              <w:right w:w="108" w:type="dxa"/>
            </w:tcMar>
          </w:tcPr>
          <w:p w14:paraId="0ADFAD1C" w14:textId="314CD031" w:rsidR="006F515E" w:rsidRPr="00FC0BEE" w:rsidRDefault="009D2899" w:rsidP="00F6312A">
            <w:pPr>
              <w:pStyle w:val="TableText"/>
              <w:rPr>
                <w:highlight w:val="yellow"/>
              </w:rPr>
            </w:pPr>
            <w:r w:rsidRPr="009D2899">
              <w:t>Aves</w:t>
            </w:r>
          </w:p>
        </w:tc>
        <w:tc>
          <w:tcPr>
            <w:tcW w:w="1298" w:type="pct"/>
            <w:tcBorders>
              <w:top w:val="single" w:sz="4" w:space="0" w:color="auto"/>
              <w:bottom w:val="single" w:sz="4" w:space="0" w:color="auto"/>
            </w:tcBorders>
            <w:tcMar>
              <w:left w:w="108" w:type="dxa"/>
              <w:right w:w="108" w:type="dxa"/>
            </w:tcMar>
          </w:tcPr>
          <w:p w14:paraId="4200AFBD" w14:textId="77777777" w:rsidR="006F515E" w:rsidRPr="006061D0" w:rsidRDefault="006F515E" w:rsidP="00F6312A">
            <w:pPr>
              <w:pStyle w:val="TableText"/>
            </w:pPr>
            <w:r w:rsidRPr="006061D0">
              <w:t>Birds</w:t>
            </w:r>
          </w:p>
        </w:tc>
        <w:tc>
          <w:tcPr>
            <w:tcW w:w="888" w:type="pct"/>
            <w:tcBorders>
              <w:top w:val="single" w:sz="4" w:space="0" w:color="auto"/>
              <w:bottom w:val="single" w:sz="4" w:space="0" w:color="auto"/>
            </w:tcBorders>
            <w:tcMar>
              <w:left w:w="108" w:type="dxa"/>
              <w:right w:w="108" w:type="dxa"/>
            </w:tcMar>
          </w:tcPr>
          <w:p w14:paraId="2F62B1B7" w14:textId="77777777" w:rsidR="006F515E" w:rsidRPr="006061D0" w:rsidRDefault="006F515E" w:rsidP="00F6312A">
            <w:pPr>
              <w:pStyle w:val="TableText"/>
              <w:tabs>
                <w:tab w:val="left" w:pos="1140"/>
              </w:tabs>
              <w:jc w:val="right"/>
            </w:pPr>
            <w:r w:rsidRPr="006061D0">
              <w:tab/>
              <w:t>6</w:t>
            </w:r>
          </w:p>
        </w:tc>
        <w:tc>
          <w:tcPr>
            <w:tcW w:w="832" w:type="pct"/>
            <w:tcBorders>
              <w:top w:val="single" w:sz="4" w:space="0" w:color="auto"/>
              <w:bottom w:val="single" w:sz="4" w:space="0" w:color="auto"/>
            </w:tcBorders>
            <w:tcMar>
              <w:left w:w="108" w:type="dxa"/>
              <w:right w:w="108" w:type="dxa"/>
            </w:tcMar>
          </w:tcPr>
          <w:p w14:paraId="78487AF7" w14:textId="77777777" w:rsidR="006F515E" w:rsidRPr="006061D0" w:rsidRDefault="006F515E" w:rsidP="00F6312A">
            <w:pPr>
              <w:pStyle w:val="TableText"/>
              <w:jc w:val="right"/>
            </w:pPr>
            <w:r w:rsidRPr="006061D0">
              <w:t>0</w:t>
            </w:r>
          </w:p>
        </w:tc>
        <w:tc>
          <w:tcPr>
            <w:tcW w:w="654" w:type="pct"/>
            <w:tcBorders>
              <w:top w:val="single" w:sz="4" w:space="0" w:color="auto"/>
              <w:bottom w:val="single" w:sz="4" w:space="0" w:color="auto"/>
            </w:tcBorders>
            <w:tcMar>
              <w:left w:w="108" w:type="dxa"/>
              <w:right w:w="108" w:type="dxa"/>
            </w:tcMar>
          </w:tcPr>
          <w:p w14:paraId="0FA24C7F" w14:textId="77777777" w:rsidR="006F515E" w:rsidRPr="006061D0" w:rsidRDefault="006F515E" w:rsidP="00F6312A">
            <w:pPr>
              <w:pStyle w:val="TableText"/>
              <w:jc w:val="right"/>
            </w:pPr>
            <w:r w:rsidRPr="006061D0">
              <w:t>1</w:t>
            </w:r>
          </w:p>
        </w:tc>
        <w:tc>
          <w:tcPr>
            <w:tcW w:w="502" w:type="pct"/>
            <w:tcBorders>
              <w:top w:val="single" w:sz="4" w:space="0" w:color="auto"/>
              <w:bottom w:val="single" w:sz="4" w:space="0" w:color="auto"/>
            </w:tcBorders>
            <w:tcMar>
              <w:left w:w="108" w:type="dxa"/>
              <w:right w:w="108" w:type="dxa"/>
            </w:tcMar>
          </w:tcPr>
          <w:p w14:paraId="605D53DD" w14:textId="77777777" w:rsidR="006F515E" w:rsidRPr="006061D0" w:rsidRDefault="006F515E" w:rsidP="00F6312A">
            <w:pPr>
              <w:pStyle w:val="TableText"/>
              <w:jc w:val="right"/>
            </w:pPr>
            <w:r w:rsidRPr="006061D0">
              <w:t>0</w:t>
            </w:r>
          </w:p>
        </w:tc>
      </w:tr>
      <w:tr w:rsidR="006F515E" w:rsidRPr="008419E2" w14:paraId="4981B72D" w14:textId="77777777" w:rsidTr="00E01A7B">
        <w:trPr>
          <w:cantSplit/>
        </w:trPr>
        <w:tc>
          <w:tcPr>
            <w:tcW w:w="825" w:type="pct"/>
            <w:tcBorders>
              <w:top w:val="single" w:sz="4" w:space="0" w:color="auto"/>
              <w:bottom w:val="single" w:sz="4" w:space="0" w:color="auto"/>
            </w:tcBorders>
            <w:tcMar>
              <w:left w:w="108" w:type="dxa"/>
              <w:right w:w="108" w:type="dxa"/>
            </w:tcMar>
          </w:tcPr>
          <w:p w14:paraId="4E2F919C" w14:textId="77777777" w:rsidR="006F515E" w:rsidRPr="006061D0" w:rsidRDefault="006F515E" w:rsidP="00F6312A">
            <w:pPr>
              <w:pStyle w:val="TableText"/>
            </w:pPr>
            <w:r w:rsidRPr="006061D0">
              <w:t>Reptilia</w:t>
            </w:r>
          </w:p>
        </w:tc>
        <w:tc>
          <w:tcPr>
            <w:tcW w:w="1298" w:type="pct"/>
            <w:tcBorders>
              <w:top w:val="single" w:sz="4" w:space="0" w:color="auto"/>
              <w:bottom w:val="single" w:sz="4" w:space="0" w:color="auto"/>
            </w:tcBorders>
            <w:tcMar>
              <w:left w:w="108" w:type="dxa"/>
              <w:right w:w="108" w:type="dxa"/>
            </w:tcMar>
          </w:tcPr>
          <w:p w14:paraId="11F1EF9B" w14:textId="77777777" w:rsidR="006F515E" w:rsidRPr="006061D0" w:rsidRDefault="006F515E" w:rsidP="00F6312A">
            <w:pPr>
              <w:pStyle w:val="TableText"/>
            </w:pPr>
            <w:r w:rsidRPr="006061D0">
              <w:t>Reptiles</w:t>
            </w:r>
          </w:p>
        </w:tc>
        <w:tc>
          <w:tcPr>
            <w:tcW w:w="888" w:type="pct"/>
            <w:tcBorders>
              <w:top w:val="single" w:sz="4" w:space="0" w:color="auto"/>
              <w:bottom w:val="single" w:sz="4" w:space="0" w:color="auto"/>
            </w:tcBorders>
            <w:tcMar>
              <w:left w:w="108" w:type="dxa"/>
              <w:right w:w="108" w:type="dxa"/>
            </w:tcMar>
          </w:tcPr>
          <w:p w14:paraId="0981D04C" w14:textId="17C34B03" w:rsidR="006F515E" w:rsidRPr="006061D0" w:rsidRDefault="006F515E" w:rsidP="00F6312A">
            <w:pPr>
              <w:pStyle w:val="TableText"/>
              <w:jc w:val="right"/>
            </w:pPr>
            <w:r w:rsidRPr="006061D0">
              <w:t>3</w:t>
            </w:r>
            <w:r w:rsidR="00D72D76">
              <w:t>6</w:t>
            </w:r>
          </w:p>
        </w:tc>
        <w:tc>
          <w:tcPr>
            <w:tcW w:w="832" w:type="pct"/>
            <w:tcBorders>
              <w:top w:val="single" w:sz="4" w:space="0" w:color="auto"/>
              <w:bottom w:val="single" w:sz="4" w:space="0" w:color="auto"/>
            </w:tcBorders>
            <w:tcMar>
              <w:left w:w="108" w:type="dxa"/>
              <w:right w:w="108" w:type="dxa"/>
            </w:tcMar>
          </w:tcPr>
          <w:p w14:paraId="5420B5EC" w14:textId="77777777" w:rsidR="006F515E" w:rsidRPr="006061D0" w:rsidRDefault="006F515E" w:rsidP="00F6312A">
            <w:pPr>
              <w:pStyle w:val="TableText"/>
              <w:jc w:val="right"/>
            </w:pPr>
            <w:r w:rsidRPr="006061D0">
              <w:t>0</w:t>
            </w:r>
          </w:p>
        </w:tc>
        <w:tc>
          <w:tcPr>
            <w:tcW w:w="654" w:type="pct"/>
            <w:tcBorders>
              <w:top w:val="single" w:sz="4" w:space="0" w:color="auto"/>
              <w:bottom w:val="single" w:sz="4" w:space="0" w:color="auto"/>
            </w:tcBorders>
            <w:tcMar>
              <w:left w:w="108" w:type="dxa"/>
              <w:right w:w="108" w:type="dxa"/>
            </w:tcMar>
          </w:tcPr>
          <w:p w14:paraId="05EFEF10" w14:textId="77777777" w:rsidR="006F515E" w:rsidRPr="006061D0" w:rsidRDefault="006F515E" w:rsidP="00F6312A">
            <w:pPr>
              <w:pStyle w:val="TableText"/>
              <w:jc w:val="right"/>
            </w:pPr>
            <w:r w:rsidRPr="006061D0">
              <w:t>0</w:t>
            </w:r>
          </w:p>
        </w:tc>
        <w:tc>
          <w:tcPr>
            <w:tcW w:w="502" w:type="pct"/>
            <w:tcBorders>
              <w:top w:val="single" w:sz="4" w:space="0" w:color="auto"/>
              <w:bottom w:val="single" w:sz="4" w:space="0" w:color="auto"/>
            </w:tcBorders>
            <w:tcMar>
              <w:left w:w="108" w:type="dxa"/>
              <w:right w:w="108" w:type="dxa"/>
            </w:tcMar>
          </w:tcPr>
          <w:p w14:paraId="60B2E17F" w14:textId="77777777" w:rsidR="006F515E" w:rsidRPr="006061D0" w:rsidRDefault="006F515E" w:rsidP="00F6312A">
            <w:pPr>
              <w:pStyle w:val="TableText"/>
              <w:jc w:val="right"/>
            </w:pPr>
            <w:r w:rsidRPr="006061D0">
              <w:t>0</w:t>
            </w:r>
          </w:p>
        </w:tc>
      </w:tr>
      <w:tr w:rsidR="006F515E" w:rsidRPr="008419E2" w14:paraId="79F83FCD" w14:textId="77777777" w:rsidTr="00E01A7B">
        <w:trPr>
          <w:cantSplit/>
        </w:trPr>
        <w:tc>
          <w:tcPr>
            <w:tcW w:w="825" w:type="pct"/>
            <w:tcBorders>
              <w:top w:val="single" w:sz="4" w:space="0" w:color="auto"/>
              <w:bottom w:val="single" w:sz="4" w:space="0" w:color="auto"/>
            </w:tcBorders>
            <w:tcMar>
              <w:left w:w="108" w:type="dxa"/>
              <w:right w:w="108" w:type="dxa"/>
            </w:tcMar>
          </w:tcPr>
          <w:p w14:paraId="105D24B9" w14:textId="77777777" w:rsidR="006F515E" w:rsidRPr="006061D0" w:rsidRDefault="006F515E" w:rsidP="00F6312A">
            <w:pPr>
              <w:pStyle w:val="TableText"/>
            </w:pPr>
            <w:r w:rsidRPr="006061D0">
              <w:t>Amphibia</w:t>
            </w:r>
          </w:p>
        </w:tc>
        <w:tc>
          <w:tcPr>
            <w:tcW w:w="1298" w:type="pct"/>
            <w:tcBorders>
              <w:top w:val="single" w:sz="4" w:space="0" w:color="auto"/>
              <w:bottom w:val="single" w:sz="4" w:space="0" w:color="auto"/>
            </w:tcBorders>
            <w:tcMar>
              <w:left w:w="108" w:type="dxa"/>
              <w:right w:w="108" w:type="dxa"/>
            </w:tcMar>
          </w:tcPr>
          <w:p w14:paraId="60568BD8" w14:textId="05D3D003" w:rsidR="006F515E" w:rsidRPr="006061D0" w:rsidRDefault="006F515E" w:rsidP="00F6312A">
            <w:pPr>
              <w:pStyle w:val="TableText"/>
            </w:pPr>
            <w:r w:rsidRPr="006061D0">
              <w:t>Frogs</w:t>
            </w:r>
          </w:p>
        </w:tc>
        <w:tc>
          <w:tcPr>
            <w:tcW w:w="888" w:type="pct"/>
            <w:tcBorders>
              <w:top w:val="single" w:sz="4" w:space="0" w:color="auto"/>
              <w:bottom w:val="single" w:sz="4" w:space="0" w:color="auto"/>
            </w:tcBorders>
            <w:tcMar>
              <w:left w:w="108" w:type="dxa"/>
              <w:right w:w="108" w:type="dxa"/>
            </w:tcMar>
          </w:tcPr>
          <w:p w14:paraId="733FD7F9" w14:textId="77777777" w:rsidR="006F515E" w:rsidRPr="006061D0" w:rsidRDefault="006F515E" w:rsidP="00F6312A">
            <w:pPr>
              <w:pStyle w:val="TableText"/>
              <w:jc w:val="right"/>
            </w:pPr>
            <w:r w:rsidRPr="006061D0">
              <w:t>7</w:t>
            </w:r>
          </w:p>
        </w:tc>
        <w:tc>
          <w:tcPr>
            <w:tcW w:w="832" w:type="pct"/>
            <w:tcBorders>
              <w:top w:val="single" w:sz="4" w:space="0" w:color="auto"/>
              <w:bottom w:val="single" w:sz="4" w:space="0" w:color="auto"/>
            </w:tcBorders>
            <w:tcMar>
              <w:left w:w="108" w:type="dxa"/>
              <w:right w:w="108" w:type="dxa"/>
            </w:tcMar>
          </w:tcPr>
          <w:p w14:paraId="734D6AFB" w14:textId="77777777" w:rsidR="006F515E" w:rsidRPr="006061D0" w:rsidRDefault="006F515E" w:rsidP="00F6312A">
            <w:pPr>
              <w:pStyle w:val="TableText"/>
              <w:jc w:val="right"/>
            </w:pPr>
            <w:r w:rsidRPr="006061D0">
              <w:t>0</w:t>
            </w:r>
          </w:p>
        </w:tc>
        <w:tc>
          <w:tcPr>
            <w:tcW w:w="654" w:type="pct"/>
            <w:tcBorders>
              <w:top w:val="single" w:sz="4" w:space="0" w:color="auto"/>
              <w:bottom w:val="single" w:sz="4" w:space="0" w:color="auto"/>
            </w:tcBorders>
            <w:tcMar>
              <w:left w:w="108" w:type="dxa"/>
              <w:right w:w="108" w:type="dxa"/>
            </w:tcMar>
          </w:tcPr>
          <w:p w14:paraId="7C0E2560" w14:textId="77777777" w:rsidR="006F515E" w:rsidRPr="006061D0" w:rsidRDefault="006F515E" w:rsidP="00F6312A">
            <w:pPr>
              <w:pStyle w:val="TableText"/>
              <w:jc w:val="right"/>
            </w:pPr>
            <w:r w:rsidRPr="006061D0">
              <w:t>0</w:t>
            </w:r>
          </w:p>
        </w:tc>
        <w:tc>
          <w:tcPr>
            <w:tcW w:w="502" w:type="pct"/>
            <w:tcBorders>
              <w:top w:val="single" w:sz="4" w:space="0" w:color="auto"/>
              <w:bottom w:val="single" w:sz="4" w:space="0" w:color="auto"/>
            </w:tcBorders>
            <w:tcMar>
              <w:left w:w="108" w:type="dxa"/>
              <w:right w:w="108" w:type="dxa"/>
            </w:tcMar>
          </w:tcPr>
          <w:p w14:paraId="45BCE05E" w14:textId="77777777" w:rsidR="006F515E" w:rsidRPr="006061D0" w:rsidRDefault="006F515E" w:rsidP="00F6312A">
            <w:pPr>
              <w:pStyle w:val="TableText"/>
              <w:jc w:val="right"/>
            </w:pPr>
            <w:r w:rsidRPr="006061D0">
              <w:t>0</w:t>
            </w:r>
          </w:p>
        </w:tc>
      </w:tr>
      <w:tr w:rsidR="009D2899" w:rsidRPr="008419E2" w14:paraId="6FDFD996" w14:textId="77777777" w:rsidTr="00E01A7B">
        <w:trPr>
          <w:cantSplit/>
        </w:trPr>
        <w:tc>
          <w:tcPr>
            <w:tcW w:w="825" w:type="pct"/>
            <w:vMerge w:val="restart"/>
            <w:tcBorders>
              <w:top w:val="single" w:sz="4" w:space="0" w:color="auto"/>
            </w:tcBorders>
            <w:tcMar>
              <w:left w:w="108" w:type="dxa"/>
              <w:right w:w="108" w:type="dxa"/>
            </w:tcMar>
          </w:tcPr>
          <w:p w14:paraId="43B48A84" w14:textId="44229B86" w:rsidR="009D2899" w:rsidRPr="009D2899" w:rsidRDefault="009D2899" w:rsidP="00F6312A">
            <w:pPr>
              <w:pStyle w:val="TableText"/>
            </w:pPr>
            <w:r w:rsidRPr="009D2899">
              <w:t>Hymenoptera</w:t>
            </w:r>
          </w:p>
        </w:tc>
        <w:tc>
          <w:tcPr>
            <w:tcW w:w="1298" w:type="pct"/>
            <w:tcBorders>
              <w:top w:val="single" w:sz="4" w:space="0" w:color="auto"/>
              <w:bottom w:val="single" w:sz="4" w:space="0" w:color="auto"/>
            </w:tcBorders>
            <w:tcMar>
              <w:left w:w="108" w:type="dxa"/>
              <w:right w:w="108" w:type="dxa"/>
            </w:tcMar>
          </w:tcPr>
          <w:p w14:paraId="0032CB4A" w14:textId="77777777" w:rsidR="009D2899" w:rsidRPr="006061D0" w:rsidRDefault="009D2899" w:rsidP="00F6312A">
            <w:pPr>
              <w:pStyle w:val="TableText"/>
            </w:pPr>
            <w:r w:rsidRPr="006061D0">
              <w:t>Bees</w:t>
            </w:r>
          </w:p>
        </w:tc>
        <w:tc>
          <w:tcPr>
            <w:tcW w:w="888" w:type="pct"/>
            <w:tcBorders>
              <w:top w:val="single" w:sz="4" w:space="0" w:color="auto"/>
              <w:bottom w:val="single" w:sz="4" w:space="0" w:color="auto"/>
            </w:tcBorders>
            <w:tcMar>
              <w:left w:w="108" w:type="dxa"/>
              <w:right w:w="108" w:type="dxa"/>
            </w:tcMar>
          </w:tcPr>
          <w:p w14:paraId="37AD877C" w14:textId="6FD19384" w:rsidR="009D2899" w:rsidRPr="00513A5C" w:rsidRDefault="009D2899" w:rsidP="00F6312A">
            <w:pPr>
              <w:pStyle w:val="TableText"/>
              <w:jc w:val="right"/>
            </w:pPr>
            <w:r w:rsidRPr="00513A5C">
              <w:t>188</w:t>
            </w:r>
          </w:p>
        </w:tc>
        <w:tc>
          <w:tcPr>
            <w:tcW w:w="832" w:type="pct"/>
            <w:tcBorders>
              <w:top w:val="single" w:sz="4" w:space="0" w:color="auto"/>
              <w:bottom w:val="single" w:sz="4" w:space="0" w:color="auto"/>
            </w:tcBorders>
            <w:tcMar>
              <w:left w:w="108" w:type="dxa"/>
              <w:right w:w="108" w:type="dxa"/>
            </w:tcMar>
          </w:tcPr>
          <w:p w14:paraId="17338355" w14:textId="77777777" w:rsidR="009D2899" w:rsidRPr="00513A5C" w:rsidRDefault="009D2899" w:rsidP="00F6312A">
            <w:pPr>
              <w:pStyle w:val="TableText"/>
              <w:jc w:val="right"/>
            </w:pPr>
            <w:r w:rsidRPr="00513A5C">
              <w:t>42</w:t>
            </w:r>
          </w:p>
        </w:tc>
        <w:tc>
          <w:tcPr>
            <w:tcW w:w="654" w:type="pct"/>
            <w:tcBorders>
              <w:top w:val="single" w:sz="4" w:space="0" w:color="auto"/>
              <w:bottom w:val="single" w:sz="4" w:space="0" w:color="auto"/>
            </w:tcBorders>
            <w:tcMar>
              <w:left w:w="108" w:type="dxa"/>
              <w:right w:w="108" w:type="dxa"/>
            </w:tcMar>
          </w:tcPr>
          <w:p w14:paraId="2E42093B" w14:textId="77777777" w:rsidR="009D2899" w:rsidRPr="00513A5C" w:rsidRDefault="009D2899" w:rsidP="00F6312A">
            <w:pPr>
              <w:pStyle w:val="TableText"/>
              <w:jc w:val="right"/>
            </w:pPr>
            <w:r w:rsidRPr="00513A5C">
              <w:t>0</w:t>
            </w:r>
          </w:p>
        </w:tc>
        <w:tc>
          <w:tcPr>
            <w:tcW w:w="502" w:type="pct"/>
            <w:tcBorders>
              <w:top w:val="single" w:sz="4" w:space="0" w:color="auto"/>
              <w:bottom w:val="single" w:sz="4" w:space="0" w:color="auto"/>
            </w:tcBorders>
            <w:tcMar>
              <w:left w:w="108" w:type="dxa"/>
              <w:right w:w="108" w:type="dxa"/>
            </w:tcMar>
          </w:tcPr>
          <w:p w14:paraId="3668DC80" w14:textId="77777777" w:rsidR="009D2899" w:rsidRPr="00513A5C" w:rsidRDefault="009D2899" w:rsidP="00F6312A">
            <w:pPr>
              <w:pStyle w:val="TableText"/>
              <w:jc w:val="right"/>
            </w:pPr>
            <w:r w:rsidRPr="00513A5C">
              <w:t>1</w:t>
            </w:r>
          </w:p>
        </w:tc>
      </w:tr>
      <w:tr w:rsidR="009D2899" w:rsidRPr="008419E2" w14:paraId="60610645" w14:textId="77777777" w:rsidTr="00E01A7B">
        <w:trPr>
          <w:cantSplit/>
        </w:trPr>
        <w:tc>
          <w:tcPr>
            <w:tcW w:w="825" w:type="pct"/>
            <w:vMerge/>
            <w:tcBorders>
              <w:bottom w:val="single" w:sz="4" w:space="0" w:color="auto"/>
            </w:tcBorders>
            <w:tcMar>
              <w:left w:w="108" w:type="dxa"/>
              <w:right w:w="108" w:type="dxa"/>
            </w:tcMar>
          </w:tcPr>
          <w:p w14:paraId="79AB4D72" w14:textId="77777777" w:rsidR="009D2899" w:rsidRPr="00F14B9A" w:rsidRDefault="009D2899" w:rsidP="00F6312A">
            <w:pPr>
              <w:pStyle w:val="TableText"/>
            </w:pPr>
          </w:p>
        </w:tc>
        <w:tc>
          <w:tcPr>
            <w:tcW w:w="1298" w:type="pct"/>
            <w:tcBorders>
              <w:top w:val="single" w:sz="4" w:space="0" w:color="auto"/>
              <w:bottom w:val="single" w:sz="4" w:space="0" w:color="auto"/>
            </w:tcBorders>
            <w:tcMar>
              <w:left w:w="108" w:type="dxa"/>
              <w:right w:w="108" w:type="dxa"/>
            </w:tcMar>
          </w:tcPr>
          <w:p w14:paraId="3BC6F54B" w14:textId="77777777" w:rsidR="009D2899" w:rsidRPr="00F14B9A" w:rsidRDefault="009D2899" w:rsidP="00F6312A">
            <w:pPr>
              <w:pStyle w:val="TableText"/>
            </w:pPr>
            <w:r w:rsidRPr="00F14B9A">
              <w:t>Wasps</w:t>
            </w:r>
          </w:p>
        </w:tc>
        <w:tc>
          <w:tcPr>
            <w:tcW w:w="888" w:type="pct"/>
            <w:tcBorders>
              <w:top w:val="single" w:sz="4" w:space="0" w:color="auto"/>
              <w:bottom w:val="single" w:sz="4" w:space="0" w:color="auto"/>
            </w:tcBorders>
            <w:tcMar>
              <w:left w:w="108" w:type="dxa"/>
              <w:right w:w="108" w:type="dxa"/>
            </w:tcMar>
          </w:tcPr>
          <w:p w14:paraId="5ABD00DB" w14:textId="120D7FAE" w:rsidR="009D2899" w:rsidRPr="00F14B9A" w:rsidRDefault="009D2899" w:rsidP="00F6312A">
            <w:pPr>
              <w:pStyle w:val="TableText"/>
              <w:jc w:val="right"/>
            </w:pPr>
            <w:r w:rsidRPr="00F14B9A">
              <w:t>50</w:t>
            </w:r>
            <w:r>
              <w:t>9</w:t>
            </w:r>
          </w:p>
        </w:tc>
        <w:tc>
          <w:tcPr>
            <w:tcW w:w="832" w:type="pct"/>
            <w:tcBorders>
              <w:top w:val="single" w:sz="4" w:space="0" w:color="auto"/>
              <w:bottom w:val="single" w:sz="4" w:space="0" w:color="auto"/>
            </w:tcBorders>
            <w:tcMar>
              <w:left w:w="108" w:type="dxa"/>
              <w:right w:w="108" w:type="dxa"/>
            </w:tcMar>
          </w:tcPr>
          <w:p w14:paraId="1FD6BDC2" w14:textId="5DB1225C" w:rsidR="009D2899" w:rsidRPr="00F14B9A" w:rsidRDefault="009D2899" w:rsidP="00F6312A">
            <w:pPr>
              <w:pStyle w:val="TableText"/>
              <w:jc w:val="right"/>
            </w:pPr>
            <w:r w:rsidRPr="009149F5">
              <w:t>3</w:t>
            </w:r>
          </w:p>
        </w:tc>
        <w:tc>
          <w:tcPr>
            <w:tcW w:w="654" w:type="pct"/>
            <w:tcBorders>
              <w:top w:val="single" w:sz="4" w:space="0" w:color="auto"/>
              <w:bottom w:val="single" w:sz="4" w:space="0" w:color="auto"/>
            </w:tcBorders>
            <w:tcMar>
              <w:left w:w="108" w:type="dxa"/>
              <w:right w:w="108" w:type="dxa"/>
            </w:tcMar>
          </w:tcPr>
          <w:p w14:paraId="0C3A7A0C" w14:textId="77777777" w:rsidR="009D2899" w:rsidRPr="00F14B9A" w:rsidRDefault="009D2899"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3A68C52C" w14:textId="77777777" w:rsidR="009D2899" w:rsidRPr="00F14B9A" w:rsidRDefault="009D2899" w:rsidP="00F6312A">
            <w:pPr>
              <w:pStyle w:val="TableText"/>
              <w:jc w:val="right"/>
            </w:pPr>
            <w:r w:rsidRPr="00F14B9A">
              <w:t>0</w:t>
            </w:r>
          </w:p>
        </w:tc>
      </w:tr>
      <w:tr w:rsidR="006F515E" w:rsidRPr="008419E2" w14:paraId="6315982D" w14:textId="77777777" w:rsidTr="00E01A7B">
        <w:trPr>
          <w:cantSplit/>
        </w:trPr>
        <w:tc>
          <w:tcPr>
            <w:tcW w:w="825" w:type="pct"/>
            <w:tcBorders>
              <w:top w:val="single" w:sz="4" w:space="0" w:color="auto"/>
              <w:bottom w:val="single" w:sz="4" w:space="0" w:color="auto"/>
            </w:tcBorders>
            <w:tcMar>
              <w:left w:w="108" w:type="dxa"/>
              <w:right w:w="108" w:type="dxa"/>
            </w:tcMar>
          </w:tcPr>
          <w:p w14:paraId="053A6461" w14:textId="77777777" w:rsidR="006F515E" w:rsidRPr="00F14B9A" w:rsidRDefault="006F515E" w:rsidP="00F6312A">
            <w:pPr>
              <w:pStyle w:val="TableText"/>
            </w:pPr>
            <w:r w:rsidRPr="00F14B9A">
              <w:lastRenderedPageBreak/>
              <w:t>Diptera</w:t>
            </w:r>
          </w:p>
        </w:tc>
        <w:tc>
          <w:tcPr>
            <w:tcW w:w="1298" w:type="pct"/>
            <w:tcBorders>
              <w:top w:val="single" w:sz="4" w:space="0" w:color="auto"/>
              <w:bottom w:val="single" w:sz="4" w:space="0" w:color="auto"/>
            </w:tcBorders>
            <w:tcMar>
              <w:left w:w="108" w:type="dxa"/>
              <w:right w:w="108" w:type="dxa"/>
            </w:tcMar>
          </w:tcPr>
          <w:p w14:paraId="2C299284" w14:textId="77777777" w:rsidR="006F515E" w:rsidRPr="00F14B9A" w:rsidRDefault="006F515E" w:rsidP="00F6312A">
            <w:pPr>
              <w:pStyle w:val="TableText"/>
            </w:pPr>
            <w:r w:rsidRPr="00F14B9A">
              <w:t>Flies</w:t>
            </w:r>
          </w:p>
        </w:tc>
        <w:tc>
          <w:tcPr>
            <w:tcW w:w="888" w:type="pct"/>
            <w:tcBorders>
              <w:top w:val="single" w:sz="4" w:space="0" w:color="auto"/>
              <w:bottom w:val="single" w:sz="4" w:space="0" w:color="auto"/>
            </w:tcBorders>
            <w:tcMar>
              <w:left w:w="108" w:type="dxa"/>
              <w:right w:w="108" w:type="dxa"/>
            </w:tcMar>
          </w:tcPr>
          <w:p w14:paraId="51E68B0C" w14:textId="45105A94" w:rsidR="006F515E" w:rsidRPr="00F14B9A" w:rsidRDefault="006F515E" w:rsidP="00F6312A">
            <w:pPr>
              <w:pStyle w:val="TableText"/>
              <w:tabs>
                <w:tab w:val="left" w:pos="1095"/>
              </w:tabs>
            </w:pPr>
            <w:r w:rsidRPr="00F14B9A">
              <w:tab/>
              <w:t>28</w:t>
            </w:r>
            <w:r w:rsidR="00D336F4">
              <w:t>3</w:t>
            </w:r>
          </w:p>
        </w:tc>
        <w:tc>
          <w:tcPr>
            <w:tcW w:w="832" w:type="pct"/>
            <w:tcBorders>
              <w:top w:val="single" w:sz="4" w:space="0" w:color="auto"/>
              <w:bottom w:val="single" w:sz="4" w:space="0" w:color="auto"/>
            </w:tcBorders>
            <w:tcMar>
              <w:left w:w="108" w:type="dxa"/>
              <w:right w:w="108" w:type="dxa"/>
            </w:tcMar>
          </w:tcPr>
          <w:p w14:paraId="147134F0" w14:textId="2C483DBE" w:rsidR="006F515E" w:rsidRPr="00F14B9A" w:rsidRDefault="006F515E" w:rsidP="00F6312A">
            <w:pPr>
              <w:pStyle w:val="TableText"/>
              <w:jc w:val="right"/>
            </w:pPr>
            <w:r w:rsidRPr="00F14B9A">
              <w:tab/>
              <w:t>6</w:t>
            </w:r>
            <w:r w:rsidR="00910C1C">
              <w:t>3</w:t>
            </w:r>
          </w:p>
        </w:tc>
        <w:tc>
          <w:tcPr>
            <w:tcW w:w="654" w:type="pct"/>
            <w:tcBorders>
              <w:top w:val="single" w:sz="4" w:space="0" w:color="auto"/>
              <w:bottom w:val="single" w:sz="4" w:space="0" w:color="auto"/>
            </w:tcBorders>
            <w:tcMar>
              <w:left w:w="108" w:type="dxa"/>
              <w:right w:w="108" w:type="dxa"/>
            </w:tcMar>
          </w:tcPr>
          <w:p w14:paraId="56088C0A" w14:textId="77777777" w:rsidR="006F515E" w:rsidRPr="00F14B9A" w:rsidRDefault="006F515E"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20F145F5" w14:textId="77777777" w:rsidR="006F515E" w:rsidRPr="00F14B9A" w:rsidRDefault="006F515E" w:rsidP="00F6312A">
            <w:pPr>
              <w:pStyle w:val="TableText"/>
              <w:jc w:val="right"/>
            </w:pPr>
            <w:r w:rsidRPr="00F14B9A">
              <w:t>3</w:t>
            </w:r>
          </w:p>
        </w:tc>
      </w:tr>
      <w:tr w:rsidR="006F515E" w:rsidRPr="008419E2" w14:paraId="77FBE731" w14:textId="77777777" w:rsidTr="00E01A7B">
        <w:trPr>
          <w:cantSplit/>
        </w:trPr>
        <w:tc>
          <w:tcPr>
            <w:tcW w:w="825" w:type="pct"/>
            <w:tcBorders>
              <w:top w:val="single" w:sz="4" w:space="0" w:color="auto"/>
              <w:bottom w:val="single" w:sz="4" w:space="0" w:color="auto"/>
            </w:tcBorders>
            <w:tcMar>
              <w:left w:w="108" w:type="dxa"/>
              <w:right w:w="108" w:type="dxa"/>
            </w:tcMar>
          </w:tcPr>
          <w:p w14:paraId="4E7BDDD3" w14:textId="77777777" w:rsidR="006F515E" w:rsidRPr="00F14B9A" w:rsidRDefault="006F515E" w:rsidP="00F6312A">
            <w:pPr>
              <w:pStyle w:val="TableText"/>
            </w:pPr>
            <w:r w:rsidRPr="00F14B9A">
              <w:t>Heteroptera</w:t>
            </w:r>
          </w:p>
        </w:tc>
        <w:tc>
          <w:tcPr>
            <w:tcW w:w="1298" w:type="pct"/>
            <w:tcBorders>
              <w:top w:val="single" w:sz="4" w:space="0" w:color="auto"/>
              <w:bottom w:val="single" w:sz="4" w:space="0" w:color="auto"/>
            </w:tcBorders>
            <w:tcMar>
              <w:left w:w="108" w:type="dxa"/>
              <w:right w:w="108" w:type="dxa"/>
            </w:tcMar>
          </w:tcPr>
          <w:p w14:paraId="00F9BB94" w14:textId="77777777" w:rsidR="006F515E" w:rsidRPr="00F14B9A" w:rsidRDefault="006F515E" w:rsidP="00F6312A">
            <w:pPr>
              <w:pStyle w:val="TableText"/>
            </w:pPr>
            <w:r w:rsidRPr="00F14B9A">
              <w:t>True bugs</w:t>
            </w:r>
          </w:p>
        </w:tc>
        <w:tc>
          <w:tcPr>
            <w:tcW w:w="888" w:type="pct"/>
            <w:tcBorders>
              <w:top w:val="single" w:sz="4" w:space="0" w:color="auto"/>
              <w:bottom w:val="single" w:sz="4" w:space="0" w:color="auto"/>
            </w:tcBorders>
            <w:tcMar>
              <w:left w:w="108" w:type="dxa"/>
              <w:right w:w="108" w:type="dxa"/>
            </w:tcMar>
          </w:tcPr>
          <w:p w14:paraId="079DBAAA" w14:textId="77777777" w:rsidR="006F515E" w:rsidRPr="00F14B9A" w:rsidRDefault="006F515E" w:rsidP="00F6312A">
            <w:pPr>
              <w:pStyle w:val="TableText"/>
              <w:jc w:val="right"/>
            </w:pPr>
            <w:r w:rsidRPr="00F14B9A">
              <w:t>107</w:t>
            </w:r>
          </w:p>
        </w:tc>
        <w:tc>
          <w:tcPr>
            <w:tcW w:w="832" w:type="pct"/>
            <w:tcBorders>
              <w:top w:val="single" w:sz="4" w:space="0" w:color="auto"/>
              <w:bottom w:val="single" w:sz="4" w:space="0" w:color="auto"/>
            </w:tcBorders>
            <w:tcMar>
              <w:left w:w="108" w:type="dxa"/>
              <w:right w:w="108" w:type="dxa"/>
            </w:tcMar>
          </w:tcPr>
          <w:p w14:paraId="490ED171" w14:textId="77777777" w:rsidR="006F515E" w:rsidRPr="00F14B9A" w:rsidRDefault="006F515E" w:rsidP="00F6312A">
            <w:pPr>
              <w:pStyle w:val="TableText"/>
              <w:jc w:val="right"/>
            </w:pPr>
            <w:r w:rsidRPr="00F14B9A">
              <w:t>24</w:t>
            </w:r>
          </w:p>
        </w:tc>
        <w:tc>
          <w:tcPr>
            <w:tcW w:w="654" w:type="pct"/>
            <w:tcBorders>
              <w:top w:val="single" w:sz="4" w:space="0" w:color="auto"/>
              <w:bottom w:val="single" w:sz="4" w:space="0" w:color="auto"/>
            </w:tcBorders>
            <w:tcMar>
              <w:left w:w="108" w:type="dxa"/>
              <w:right w:w="108" w:type="dxa"/>
            </w:tcMar>
          </w:tcPr>
          <w:p w14:paraId="5885BE8B" w14:textId="77777777" w:rsidR="006F515E" w:rsidRPr="00F14B9A" w:rsidRDefault="006F515E"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1DEBBE9A" w14:textId="1CCC58F8" w:rsidR="006F515E" w:rsidRPr="00F14B9A" w:rsidRDefault="004B6635" w:rsidP="00F6312A">
            <w:pPr>
              <w:pStyle w:val="TableText"/>
              <w:jc w:val="right"/>
            </w:pPr>
            <w:r>
              <w:t>0</w:t>
            </w:r>
          </w:p>
        </w:tc>
      </w:tr>
      <w:tr w:rsidR="006F515E" w:rsidRPr="008419E2" w14:paraId="01F7C00C" w14:textId="77777777" w:rsidTr="00E01A7B">
        <w:trPr>
          <w:cantSplit/>
        </w:trPr>
        <w:tc>
          <w:tcPr>
            <w:tcW w:w="825" w:type="pct"/>
            <w:tcBorders>
              <w:top w:val="single" w:sz="4" w:space="0" w:color="auto"/>
              <w:bottom w:val="single" w:sz="4" w:space="0" w:color="auto"/>
            </w:tcBorders>
            <w:tcMar>
              <w:left w:w="108" w:type="dxa"/>
              <w:right w:w="108" w:type="dxa"/>
            </w:tcMar>
          </w:tcPr>
          <w:p w14:paraId="17860ED9" w14:textId="0F582CF7" w:rsidR="006F515E" w:rsidRPr="00F14B9A" w:rsidRDefault="009D2899" w:rsidP="00F6312A">
            <w:pPr>
              <w:pStyle w:val="TableText"/>
            </w:pPr>
            <w:proofErr w:type="spellStart"/>
            <w:r>
              <w:t>Auchenorr</w:t>
            </w:r>
            <w:r w:rsidR="002E1862">
              <w:t>h</w:t>
            </w:r>
            <w:r>
              <w:t>yncha</w:t>
            </w:r>
            <w:proofErr w:type="spellEnd"/>
          </w:p>
        </w:tc>
        <w:tc>
          <w:tcPr>
            <w:tcW w:w="1298" w:type="pct"/>
            <w:tcBorders>
              <w:top w:val="single" w:sz="4" w:space="0" w:color="auto"/>
              <w:bottom w:val="single" w:sz="4" w:space="0" w:color="auto"/>
            </w:tcBorders>
            <w:tcMar>
              <w:left w:w="108" w:type="dxa"/>
              <w:right w:w="108" w:type="dxa"/>
            </w:tcMar>
          </w:tcPr>
          <w:p w14:paraId="0CF4659D" w14:textId="77777777" w:rsidR="006F515E" w:rsidRPr="00F14B9A" w:rsidRDefault="006F515E" w:rsidP="00F6312A">
            <w:pPr>
              <w:pStyle w:val="TableText"/>
            </w:pPr>
            <w:r w:rsidRPr="00F14B9A">
              <w:t>Planthoppers</w:t>
            </w:r>
          </w:p>
        </w:tc>
        <w:tc>
          <w:tcPr>
            <w:tcW w:w="888" w:type="pct"/>
            <w:tcBorders>
              <w:top w:val="single" w:sz="4" w:space="0" w:color="auto"/>
              <w:bottom w:val="single" w:sz="4" w:space="0" w:color="auto"/>
            </w:tcBorders>
            <w:tcMar>
              <w:left w:w="108" w:type="dxa"/>
              <w:right w:w="108" w:type="dxa"/>
            </w:tcMar>
          </w:tcPr>
          <w:p w14:paraId="16EAF627" w14:textId="77777777" w:rsidR="006F515E" w:rsidRPr="00F14B9A" w:rsidRDefault="006F515E" w:rsidP="00F6312A">
            <w:pPr>
              <w:pStyle w:val="TableText"/>
              <w:jc w:val="right"/>
            </w:pPr>
            <w:r w:rsidRPr="00F14B9A">
              <w:t>2</w:t>
            </w:r>
          </w:p>
        </w:tc>
        <w:tc>
          <w:tcPr>
            <w:tcW w:w="832" w:type="pct"/>
            <w:tcBorders>
              <w:top w:val="single" w:sz="4" w:space="0" w:color="auto"/>
              <w:bottom w:val="single" w:sz="4" w:space="0" w:color="auto"/>
            </w:tcBorders>
            <w:tcMar>
              <w:left w:w="108" w:type="dxa"/>
              <w:right w:w="108" w:type="dxa"/>
            </w:tcMar>
          </w:tcPr>
          <w:p w14:paraId="4EF1FFE6" w14:textId="77777777" w:rsidR="006F515E" w:rsidRPr="00F14B9A" w:rsidRDefault="006F515E" w:rsidP="00F6312A">
            <w:pPr>
              <w:pStyle w:val="TableText"/>
              <w:jc w:val="right"/>
            </w:pPr>
            <w:r w:rsidRPr="00F14B9A">
              <w:t>0</w:t>
            </w:r>
          </w:p>
        </w:tc>
        <w:tc>
          <w:tcPr>
            <w:tcW w:w="654" w:type="pct"/>
            <w:tcBorders>
              <w:top w:val="single" w:sz="4" w:space="0" w:color="auto"/>
              <w:bottom w:val="single" w:sz="4" w:space="0" w:color="auto"/>
            </w:tcBorders>
            <w:tcMar>
              <w:left w:w="108" w:type="dxa"/>
              <w:right w:w="108" w:type="dxa"/>
            </w:tcMar>
          </w:tcPr>
          <w:p w14:paraId="34F2EA34" w14:textId="77777777" w:rsidR="006F515E" w:rsidRPr="00F14B9A" w:rsidRDefault="006F515E"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660FA9F3" w14:textId="77777777" w:rsidR="006F515E" w:rsidRPr="00F14B9A" w:rsidRDefault="006F515E" w:rsidP="00F6312A">
            <w:pPr>
              <w:pStyle w:val="TableText"/>
              <w:jc w:val="right"/>
            </w:pPr>
            <w:r w:rsidRPr="00F14B9A">
              <w:t>0</w:t>
            </w:r>
          </w:p>
        </w:tc>
      </w:tr>
      <w:tr w:rsidR="00E01A7B" w:rsidRPr="008419E2" w14:paraId="09254137" w14:textId="77777777" w:rsidTr="00E01A7B">
        <w:trPr>
          <w:cantSplit/>
        </w:trPr>
        <w:tc>
          <w:tcPr>
            <w:tcW w:w="825" w:type="pct"/>
            <w:tcBorders>
              <w:top w:val="single" w:sz="4" w:space="0" w:color="auto"/>
              <w:bottom w:val="single" w:sz="4" w:space="0" w:color="auto"/>
            </w:tcBorders>
            <w:tcMar>
              <w:left w:w="108" w:type="dxa"/>
              <w:right w:w="108" w:type="dxa"/>
            </w:tcMar>
          </w:tcPr>
          <w:p w14:paraId="031D2AE5" w14:textId="44C766A8" w:rsidR="00E01A7B" w:rsidRPr="00F14B9A" w:rsidRDefault="00E01A7B" w:rsidP="00F6312A">
            <w:pPr>
              <w:pStyle w:val="TableText"/>
            </w:pPr>
            <w:r w:rsidRPr="00297D87">
              <w:t>Neuroptera</w:t>
            </w:r>
          </w:p>
        </w:tc>
        <w:tc>
          <w:tcPr>
            <w:tcW w:w="1298" w:type="pct"/>
            <w:tcBorders>
              <w:top w:val="single" w:sz="4" w:space="0" w:color="auto"/>
              <w:bottom w:val="single" w:sz="4" w:space="0" w:color="auto"/>
            </w:tcBorders>
            <w:tcMar>
              <w:left w:w="108" w:type="dxa"/>
              <w:right w:w="108" w:type="dxa"/>
            </w:tcMar>
          </w:tcPr>
          <w:p w14:paraId="110336EF" w14:textId="7DFF3E63" w:rsidR="00E01A7B" w:rsidRPr="00F14B9A" w:rsidRDefault="00E01A7B" w:rsidP="00F6312A">
            <w:pPr>
              <w:pStyle w:val="TableText"/>
            </w:pPr>
            <w:r w:rsidRPr="00297D87">
              <w:t>Lacewings</w:t>
            </w:r>
          </w:p>
        </w:tc>
        <w:tc>
          <w:tcPr>
            <w:tcW w:w="888" w:type="pct"/>
            <w:tcBorders>
              <w:top w:val="single" w:sz="4" w:space="0" w:color="auto"/>
              <w:bottom w:val="single" w:sz="4" w:space="0" w:color="auto"/>
            </w:tcBorders>
            <w:tcMar>
              <w:left w:w="108" w:type="dxa"/>
              <w:right w:w="108" w:type="dxa"/>
            </w:tcMar>
          </w:tcPr>
          <w:p w14:paraId="435F3AF4" w14:textId="6FDBE85E" w:rsidR="00E01A7B" w:rsidRPr="00F14B9A" w:rsidRDefault="00E01A7B" w:rsidP="00F6312A">
            <w:pPr>
              <w:pStyle w:val="TableText"/>
              <w:jc w:val="right"/>
            </w:pPr>
            <w:r w:rsidRPr="00297D87">
              <w:t>1</w:t>
            </w:r>
          </w:p>
        </w:tc>
        <w:tc>
          <w:tcPr>
            <w:tcW w:w="832" w:type="pct"/>
            <w:tcBorders>
              <w:top w:val="single" w:sz="4" w:space="0" w:color="auto"/>
              <w:bottom w:val="single" w:sz="4" w:space="0" w:color="auto"/>
            </w:tcBorders>
            <w:tcMar>
              <w:left w:w="108" w:type="dxa"/>
              <w:right w:w="108" w:type="dxa"/>
            </w:tcMar>
          </w:tcPr>
          <w:p w14:paraId="3765821A" w14:textId="626E5668" w:rsidR="00E01A7B" w:rsidRPr="00F14B9A" w:rsidRDefault="00E01A7B" w:rsidP="00F6312A">
            <w:pPr>
              <w:pStyle w:val="TableText"/>
              <w:jc w:val="right"/>
            </w:pPr>
            <w:r w:rsidRPr="00297D87">
              <w:t>1</w:t>
            </w:r>
          </w:p>
        </w:tc>
        <w:tc>
          <w:tcPr>
            <w:tcW w:w="654" w:type="pct"/>
            <w:tcBorders>
              <w:top w:val="single" w:sz="4" w:space="0" w:color="auto"/>
              <w:bottom w:val="single" w:sz="4" w:space="0" w:color="auto"/>
            </w:tcBorders>
            <w:tcMar>
              <w:left w:w="108" w:type="dxa"/>
              <w:right w:w="108" w:type="dxa"/>
            </w:tcMar>
          </w:tcPr>
          <w:p w14:paraId="4C3CE2A8" w14:textId="3DF5C227" w:rsidR="00E01A7B" w:rsidRPr="00F14B9A" w:rsidRDefault="00E01A7B" w:rsidP="00F6312A">
            <w:pPr>
              <w:pStyle w:val="TableText"/>
              <w:jc w:val="right"/>
            </w:pPr>
            <w:r w:rsidRPr="00297D87">
              <w:t>0</w:t>
            </w:r>
          </w:p>
        </w:tc>
        <w:tc>
          <w:tcPr>
            <w:tcW w:w="502" w:type="pct"/>
            <w:tcBorders>
              <w:top w:val="single" w:sz="4" w:space="0" w:color="auto"/>
              <w:bottom w:val="single" w:sz="4" w:space="0" w:color="auto"/>
            </w:tcBorders>
            <w:tcMar>
              <w:left w:w="108" w:type="dxa"/>
              <w:right w:w="108" w:type="dxa"/>
            </w:tcMar>
          </w:tcPr>
          <w:p w14:paraId="56D01E3F" w14:textId="18261B00" w:rsidR="00E01A7B" w:rsidRPr="00F14B9A" w:rsidRDefault="00E01A7B" w:rsidP="00F6312A">
            <w:pPr>
              <w:pStyle w:val="TableText"/>
              <w:jc w:val="right"/>
            </w:pPr>
            <w:r w:rsidRPr="00297D87">
              <w:t>0</w:t>
            </w:r>
          </w:p>
        </w:tc>
      </w:tr>
      <w:tr w:rsidR="006F515E" w:rsidRPr="008419E2" w14:paraId="7910479D" w14:textId="77777777" w:rsidTr="00E01A7B">
        <w:trPr>
          <w:cantSplit/>
        </w:trPr>
        <w:tc>
          <w:tcPr>
            <w:tcW w:w="825" w:type="pct"/>
            <w:tcBorders>
              <w:top w:val="single" w:sz="4" w:space="0" w:color="auto"/>
              <w:bottom w:val="single" w:sz="4" w:space="0" w:color="auto"/>
            </w:tcBorders>
            <w:tcMar>
              <w:left w:w="108" w:type="dxa"/>
              <w:right w:w="108" w:type="dxa"/>
            </w:tcMar>
          </w:tcPr>
          <w:p w14:paraId="188F4E00" w14:textId="77777777" w:rsidR="006F515E" w:rsidRPr="00F14B9A" w:rsidRDefault="006F515E" w:rsidP="00F6312A">
            <w:pPr>
              <w:pStyle w:val="TableText"/>
            </w:pPr>
            <w:proofErr w:type="spellStart"/>
            <w:r w:rsidRPr="00F14B9A">
              <w:t>Embioptera</w:t>
            </w:r>
            <w:proofErr w:type="spellEnd"/>
          </w:p>
        </w:tc>
        <w:tc>
          <w:tcPr>
            <w:tcW w:w="1298" w:type="pct"/>
            <w:tcBorders>
              <w:top w:val="single" w:sz="4" w:space="0" w:color="auto"/>
              <w:bottom w:val="single" w:sz="4" w:space="0" w:color="auto"/>
            </w:tcBorders>
            <w:tcMar>
              <w:left w:w="108" w:type="dxa"/>
              <w:right w:w="108" w:type="dxa"/>
            </w:tcMar>
          </w:tcPr>
          <w:p w14:paraId="4CB00DF9" w14:textId="77777777" w:rsidR="006F515E" w:rsidRPr="00F14B9A" w:rsidRDefault="006F515E" w:rsidP="00F6312A">
            <w:pPr>
              <w:pStyle w:val="TableText"/>
            </w:pPr>
            <w:proofErr w:type="spellStart"/>
            <w:r w:rsidRPr="00F14B9A">
              <w:t>Webspinners</w:t>
            </w:r>
            <w:proofErr w:type="spellEnd"/>
          </w:p>
        </w:tc>
        <w:tc>
          <w:tcPr>
            <w:tcW w:w="888" w:type="pct"/>
            <w:tcBorders>
              <w:top w:val="single" w:sz="4" w:space="0" w:color="auto"/>
              <w:bottom w:val="single" w:sz="4" w:space="0" w:color="auto"/>
            </w:tcBorders>
            <w:tcMar>
              <w:left w:w="108" w:type="dxa"/>
              <w:right w:w="108" w:type="dxa"/>
            </w:tcMar>
          </w:tcPr>
          <w:p w14:paraId="1914EE3D" w14:textId="77777777" w:rsidR="006F515E" w:rsidRPr="00F14B9A" w:rsidRDefault="006F515E" w:rsidP="00F6312A">
            <w:pPr>
              <w:pStyle w:val="TableText"/>
              <w:jc w:val="right"/>
            </w:pPr>
            <w:r w:rsidRPr="00F14B9A">
              <w:t>1</w:t>
            </w:r>
          </w:p>
        </w:tc>
        <w:tc>
          <w:tcPr>
            <w:tcW w:w="832" w:type="pct"/>
            <w:tcBorders>
              <w:top w:val="single" w:sz="4" w:space="0" w:color="auto"/>
              <w:bottom w:val="single" w:sz="4" w:space="0" w:color="auto"/>
            </w:tcBorders>
            <w:tcMar>
              <w:left w:w="108" w:type="dxa"/>
              <w:right w:w="108" w:type="dxa"/>
            </w:tcMar>
          </w:tcPr>
          <w:p w14:paraId="53045966" w14:textId="77777777" w:rsidR="006F515E" w:rsidRPr="00F14B9A" w:rsidRDefault="006F515E" w:rsidP="00F6312A">
            <w:pPr>
              <w:pStyle w:val="TableText"/>
              <w:jc w:val="right"/>
            </w:pPr>
            <w:r w:rsidRPr="00F14B9A">
              <w:t>0</w:t>
            </w:r>
          </w:p>
        </w:tc>
        <w:tc>
          <w:tcPr>
            <w:tcW w:w="654" w:type="pct"/>
            <w:tcBorders>
              <w:top w:val="single" w:sz="4" w:space="0" w:color="auto"/>
              <w:bottom w:val="single" w:sz="4" w:space="0" w:color="auto"/>
            </w:tcBorders>
            <w:tcMar>
              <w:left w:w="108" w:type="dxa"/>
              <w:right w:w="108" w:type="dxa"/>
            </w:tcMar>
          </w:tcPr>
          <w:p w14:paraId="68E68395" w14:textId="77777777" w:rsidR="006F515E" w:rsidRPr="00F14B9A" w:rsidRDefault="006F515E"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6E52C9B0" w14:textId="0DCBB78C" w:rsidR="006F515E" w:rsidRPr="00F14B9A" w:rsidRDefault="000861BE" w:rsidP="00F6312A">
            <w:pPr>
              <w:pStyle w:val="TableText"/>
              <w:jc w:val="right"/>
            </w:pPr>
            <w:r>
              <w:t>0</w:t>
            </w:r>
          </w:p>
        </w:tc>
      </w:tr>
      <w:tr w:rsidR="009D2899" w:rsidRPr="008419E2" w14:paraId="78182A57" w14:textId="77777777" w:rsidTr="00E01A7B">
        <w:trPr>
          <w:cantSplit/>
        </w:trPr>
        <w:tc>
          <w:tcPr>
            <w:tcW w:w="825" w:type="pct"/>
            <w:vMerge w:val="restart"/>
            <w:tcBorders>
              <w:top w:val="single" w:sz="4" w:space="0" w:color="auto"/>
            </w:tcBorders>
            <w:tcMar>
              <w:left w:w="108" w:type="dxa"/>
              <w:right w:w="108" w:type="dxa"/>
            </w:tcMar>
          </w:tcPr>
          <w:p w14:paraId="7321FE63" w14:textId="6C8FAE20" w:rsidR="009D2899" w:rsidRPr="00FC0BEE" w:rsidRDefault="009D2899" w:rsidP="00F6312A">
            <w:pPr>
              <w:pStyle w:val="TableText"/>
              <w:rPr>
                <w:highlight w:val="yellow"/>
              </w:rPr>
            </w:pPr>
            <w:r w:rsidRPr="009D2899">
              <w:t>Arachnida</w:t>
            </w:r>
          </w:p>
        </w:tc>
        <w:tc>
          <w:tcPr>
            <w:tcW w:w="1298" w:type="pct"/>
            <w:tcBorders>
              <w:top w:val="single" w:sz="4" w:space="0" w:color="auto"/>
              <w:bottom w:val="single" w:sz="4" w:space="0" w:color="auto"/>
            </w:tcBorders>
            <w:tcMar>
              <w:left w:w="108" w:type="dxa"/>
              <w:right w:w="108" w:type="dxa"/>
            </w:tcMar>
          </w:tcPr>
          <w:p w14:paraId="7A291AE4" w14:textId="5F50A847" w:rsidR="009D2899" w:rsidRPr="00F14B9A" w:rsidRDefault="009D2899" w:rsidP="00F6312A">
            <w:pPr>
              <w:pStyle w:val="TableText"/>
            </w:pPr>
            <w:r w:rsidRPr="008F5C08">
              <w:t>Pseudoscorpions</w:t>
            </w:r>
          </w:p>
        </w:tc>
        <w:tc>
          <w:tcPr>
            <w:tcW w:w="888" w:type="pct"/>
            <w:tcBorders>
              <w:top w:val="single" w:sz="4" w:space="0" w:color="auto"/>
              <w:bottom w:val="single" w:sz="4" w:space="0" w:color="auto"/>
            </w:tcBorders>
            <w:tcMar>
              <w:left w:w="108" w:type="dxa"/>
              <w:right w:w="108" w:type="dxa"/>
            </w:tcMar>
          </w:tcPr>
          <w:p w14:paraId="15F991A5" w14:textId="3454A5ED" w:rsidR="009D2899" w:rsidRPr="00F14B9A" w:rsidRDefault="009D2899" w:rsidP="00F6312A">
            <w:pPr>
              <w:pStyle w:val="TableText"/>
              <w:jc w:val="right"/>
            </w:pPr>
            <w:r w:rsidRPr="008F5C08">
              <w:t>3</w:t>
            </w:r>
          </w:p>
        </w:tc>
        <w:tc>
          <w:tcPr>
            <w:tcW w:w="832" w:type="pct"/>
            <w:tcBorders>
              <w:top w:val="single" w:sz="4" w:space="0" w:color="auto"/>
              <w:bottom w:val="single" w:sz="4" w:space="0" w:color="auto"/>
            </w:tcBorders>
            <w:tcMar>
              <w:left w:w="108" w:type="dxa"/>
              <w:right w:w="108" w:type="dxa"/>
            </w:tcMar>
          </w:tcPr>
          <w:p w14:paraId="22552150" w14:textId="2E6E51C9" w:rsidR="009D2899" w:rsidRDefault="009D2899" w:rsidP="00F6312A">
            <w:pPr>
              <w:pStyle w:val="TableText"/>
              <w:jc w:val="right"/>
            </w:pPr>
            <w:r w:rsidRPr="008F5C08">
              <w:t>0</w:t>
            </w:r>
          </w:p>
        </w:tc>
        <w:tc>
          <w:tcPr>
            <w:tcW w:w="654" w:type="pct"/>
            <w:tcBorders>
              <w:top w:val="single" w:sz="4" w:space="0" w:color="auto"/>
              <w:bottom w:val="single" w:sz="4" w:space="0" w:color="auto"/>
            </w:tcBorders>
            <w:tcMar>
              <w:left w:w="108" w:type="dxa"/>
              <w:right w:w="108" w:type="dxa"/>
            </w:tcMar>
          </w:tcPr>
          <w:p w14:paraId="36EBC0A5" w14:textId="594459F2" w:rsidR="009D2899" w:rsidRPr="00F14B9A" w:rsidRDefault="009D2899" w:rsidP="00F6312A">
            <w:pPr>
              <w:pStyle w:val="TableText"/>
              <w:jc w:val="right"/>
            </w:pPr>
            <w:r w:rsidRPr="008F5C08">
              <w:t>0</w:t>
            </w:r>
          </w:p>
        </w:tc>
        <w:tc>
          <w:tcPr>
            <w:tcW w:w="502" w:type="pct"/>
            <w:tcBorders>
              <w:top w:val="single" w:sz="4" w:space="0" w:color="auto"/>
              <w:bottom w:val="single" w:sz="4" w:space="0" w:color="auto"/>
            </w:tcBorders>
            <w:tcMar>
              <w:left w:w="108" w:type="dxa"/>
              <w:right w:w="108" w:type="dxa"/>
            </w:tcMar>
          </w:tcPr>
          <w:p w14:paraId="0D4A57D4" w14:textId="2E3B6F28" w:rsidR="009D2899" w:rsidRPr="00F14B9A" w:rsidRDefault="009D2899" w:rsidP="00F6312A">
            <w:pPr>
              <w:pStyle w:val="TableText"/>
              <w:jc w:val="right"/>
            </w:pPr>
            <w:r w:rsidRPr="008F5C08">
              <w:t>0</w:t>
            </w:r>
          </w:p>
        </w:tc>
      </w:tr>
      <w:tr w:rsidR="009D2899" w:rsidRPr="008419E2" w14:paraId="67657075" w14:textId="77777777" w:rsidTr="00E01A7B">
        <w:trPr>
          <w:cantSplit/>
        </w:trPr>
        <w:tc>
          <w:tcPr>
            <w:tcW w:w="825" w:type="pct"/>
            <w:vMerge/>
            <w:tcMar>
              <w:left w:w="108" w:type="dxa"/>
              <w:right w:w="108" w:type="dxa"/>
            </w:tcMar>
          </w:tcPr>
          <w:p w14:paraId="3023EF7F" w14:textId="77777777" w:rsidR="009D2899" w:rsidRPr="00FC0BEE" w:rsidRDefault="009D2899" w:rsidP="00F6312A">
            <w:pPr>
              <w:pStyle w:val="TableText"/>
              <w:rPr>
                <w:highlight w:val="yellow"/>
              </w:rPr>
            </w:pPr>
          </w:p>
        </w:tc>
        <w:tc>
          <w:tcPr>
            <w:tcW w:w="1298" w:type="pct"/>
            <w:tcBorders>
              <w:top w:val="single" w:sz="4" w:space="0" w:color="auto"/>
              <w:bottom w:val="single" w:sz="4" w:space="0" w:color="auto"/>
            </w:tcBorders>
            <w:tcMar>
              <w:left w:w="108" w:type="dxa"/>
              <w:right w:w="108" w:type="dxa"/>
            </w:tcMar>
          </w:tcPr>
          <w:p w14:paraId="6DA7A025" w14:textId="77777777" w:rsidR="009D2899" w:rsidRPr="00F14B9A" w:rsidRDefault="009D2899" w:rsidP="00F6312A">
            <w:pPr>
              <w:pStyle w:val="TableText"/>
            </w:pPr>
            <w:r w:rsidRPr="00F14B9A">
              <w:t>Scorpions</w:t>
            </w:r>
          </w:p>
        </w:tc>
        <w:tc>
          <w:tcPr>
            <w:tcW w:w="888" w:type="pct"/>
            <w:tcBorders>
              <w:top w:val="single" w:sz="4" w:space="0" w:color="auto"/>
              <w:bottom w:val="single" w:sz="4" w:space="0" w:color="auto"/>
            </w:tcBorders>
            <w:tcMar>
              <w:left w:w="108" w:type="dxa"/>
              <w:right w:w="108" w:type="dxa"/>
            </w:tcMar>
          </w:tcPr>
          <w:p w14:paraId="52B79072" w14:textId="77777777" w:rsidR="009D2899" w:rsidRPr="00F14B9A" w:rsidRDefault="009D2899" w:rsidP="00F6312A">
            <w:pPr>
              <w:pStyle w:val="TableText"/>
              <w:jc w:val="right"/>
            </w:pPr>
            <w:r w:rsidRPr="00F14B9A">
              <w:t>4</w:t>
            </w:r>
          </w:p>
        </w:tc>
        <w:tc>
          <w:tcPr>
            <w:tcW w:w="832" w:type="pct"/>
            <w:tcBorders>
              <w:top w:val="single" w:sz="4" w:space="0" w:color="auto"/>
              <w:bottom w:val="single" w:sz="4" w:space="0" w:color="auto"/>
            </w:tcBorders>
            <w:tcMar>
              <w:left w:w="108" w:type="dxa"/>
              <w:right w:w="108" w:type="dxa"/>
            </w:tcMar>
          </w:tcPr>
          <w:p w14:paraId="672D398E" w14:textId="77777777" w:rsidR="009D2899" w:rsidRPr="00F14B9A" w:rsidRDefault="009D2899" w:rsidP="00F6312A">
            <w:pPr>
              <w:pStyle w:val="TableText"/>
              <w:jc w:val="right"/>
            </w:pPr>
            <w:r>
              <w:t>1</w:t>
            </w:r>
          </w:p>
        </w:tc>
        <w:tc>
          <w:tcPr>
            <w:tcW w:w="654" w:type="pct"/>
            <w:tcBorders>
              <w:top w:val="single" w:sz="4" w:space="0" w:color="auto"/>
              <w:bottom w:val="single" w:sz="4" w:space="0" w:color="auto"/>
            </w:tcBorders>
            <w:tcMar>
              <w:left w:w="108" w:type="dxa"/>
              <w:right w:w="108" w:type="dxa"/>
            </w:tcMar>
          </w:tcPr>
          <w:p w14:paraId="4D05FC1D" w14:textId="77777777" w:rsidR="009D2899" w:rsidRPr="00F14B9A" w:rsidRDefault="009D2899"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79A5C437" w14:textId="77777777" w:rsidR="009D2899" w:rsidRPr="00F14B9A" w:rsidRDefault="009D2899" w:rsidP="00F6312A">
            <w:pPr>
              <w:pStyle w:val="TableText"/>
              <w:jc w:val="right"/>
            </w:pPr>
            <w:r w:rsidRPr="00F14B9A">
              <w:t>0</w:t>
            </w:r>
          </w:p>
        </w:tc>
      </w:tr>
      <w:tr w:rsidR="009D2899" w:rsidRPr="008419E2" w14:paraId="03968309" w14:textId="77777777" w:rsidTr="00E01A7B">
        <w:trPr>
          <w:cantSplit/>
        </w:trPr>
        <w:tc>
          <w:tcPr>
            <w:tcW w:w="825" w:type="pct"/>
            <w:vMerge/>
            <w:tcMar>
              <w:left w:w="108" w:type="dxa"/>
              <w:right w:w="108" w:type="dxa"/>
            </w:tcMar>
          </w:tcPr>
          <w:p w14:paraId="399829B9" w14:textId="77777777" w:rsidR="009D2899" w:rsidRPr="00FC0BEE" w:rsidRDefault="009D2899" w:rsidP="00F6312A">
            <w:pPr>
              <w:pStyle w:val="TableText"/>
              <w:rPr>
                <w:highlight w:val="yellow"/>
              </w:rPr>
            </w:pPr>
          </w:p>
        </w:tc>
        <w:tc>
          <w:tcPr>
            <w:tcW w:w="1298" w:type="pct"/>
            <w:tcBorders>
              <w:top w:val="single" w:sz="4" w:space="0" w:color="auto"/>
              <w:bottom w:val="single" w:sz="4" w:space="0" w:color="auto"/>
            </w:tcBorders>
            <w:tcMar>
              <w:left w:w="108" w:type="dxa"/>
              <w:right w:w="108" w:type="dxa"/>
            </w:tcMar>
          </w:tcPr>
          <w:p w14:paraId="1D85634B" w14:textId="1AC621C2" w:rsidR="009D2899" w:rsidRPr="00F14B9A" w:rsidRDefault="009D2899" w:rsidP="00F6312A">
            <w:pPr>
              <w:pStyle w:val="TableText"/>
            </w:pPr>
            <w:r w:rsidRPr="007A0D02">
              <w:t>Spiders</w:t>
            </w:r>
          </w:p>
        </w:tc>
        <w:tc>
          <w:tcPr>
            <w:tcW w:w="888" w:type="pct"/>
            <w:tcBorders>
              <w:top w:val="single" w:sz="4" w:space="0" w:color="auto"/>
              <w:bottom w:val="single" w:sz="4" w:space="0" w:color="auto"/>
            </w:tcBorders>
            <w:tcMar>
              <w:left w:w="108" w:type="dxa"/>
              <w:right w:w="108" w:type="dxa"/>
            </w:tcMar>
          </w:tcPr>
          <w:p w14:paraId="213EF9DB" w14:textId="3E09C5BA" w:rsidR="009D2899" w:rsidRPr="00F14B9A" w:rsidRDefault="009D2899" w:rsidP="00F6312A">
            <w:pPr>
              <w:pStyle w:val="TableText"/>
              <w:jc w:val="right"/>
            </w:pPr>
            <w:r w:rsidRPr="007A0D02">
              <w:t>44</w:t>
            </w:r>
          </w:p>
        </w:tc>
        <w:tc>
          <w:tcPr>
            <w:tcW w:w="832" w:type="pct"/>
            <w:tcBorders>
              <w:top w:val="single" w:sz="4" w:space="0" w:color="auto"/>
              <w:bottom w:val="single" w:sz="4" w:space="0" w:color="auto"/>
            </w:tcBorders>
            <w:tcMar>
              <w:left w:w="108" w:type="dxa"/>
              <w:right w:w="108" w:type="dxa"/>
            </w:tcMar>
          </w:tcPr>
          <w:p w14:paraId="08041696" w14:textId="17F33788" w:rsidR="009D2899" w:rsidRPr="00F14B9A" w:rsidRDefault="009D2899" w:rsidP="00F6312A">
            <w:pPr>
              <w:pStyle w:val="TableText"/>
              <w:jc w:val="right"/>
            </w:pPr>
            <w:r w:rsidRPr="007A0D02">
              <w:t>2</w:t>
            </w:r>
          </w:p>
        </w:tc>
        <w:tc>
          <w:tcPr>
            <w:tcW w:w="654" w:type="pct"/>
            <w:tcBorders>
              <w:top w:val="single" w:sz="4" w:space="0" w:color="auto"/>
              <w:bottom w:val="single" w:sz="4" w:space="0" w:color="auto"/>
            </w:tcBorders>
            <w:tcMar>
              <w:left w:w="108" w:type="dxa"/>
              <w:right w:w="108" w:type="dxa"/>
            </w:tcMar>
          </w:tcPr>
          <w:p w14:paraId="1FE32BAC" w14:textId="68A61068" w:rsidR="009D2899" w:rsidRPr="00F14B9A" w:rsidRDefault="009D2899" w:rsidP="00F6312A">
            <w:pPr>
              <w:pStyle w:val="TableText"/>
              <w:jc w:val="right"/>
            </w:pPr>
            <w:r w:rsidRPr="007A0D02">
              <w:t>0</w:t>
            </w:r>
          </w:p>
        </w:tc>
        <w:tc>
          <w:tcPr>
            <w:tcW w:w="502" w:type="pct"/>
            <w:tcBorders>
              <w:top w:val="single" w:sz="4" w:space="0" w:color="auto"/>
              <w:bottom w:val="single" w:sz="4" w:space="0" w:color="auto"/>
            </w:tcBorders>
            <w:tcMar>
              <w:left w:w="108" w:type="dxa"/>
              <w:right w:w="108" w:type="dxa"/>
            </w:tcMar>
          </w:tcPr>
          <w:p w14:paraId="690F1B48" w14:textId="45D041DE" w:rsidR="009D2899" w:rsidRPr="00F14B9A" w:rsidRDefault="009D2899" w:rsidP="00F6312A">
            <w:pPr>
              <w:pStyle w:val="TableText"/>
              <w:jc w:val="right"/>
            </w:pPr>
            <w:r w:rsidRPr="007A0D02">
              <w:t>0</w:t>
            </w:r>
          </w:p>
        </w:tc>
      </w:tr>
      <w:tr w:rsidR="009D2899" w:rsidRPr="008419E2" w14:paraId="6978AB9C" w14:textId="77777777" w:rsidTr="00E01A7B">
        <w:trPr>
          <w:cantSplit/>
        </w:trPr>
        <w:tc>
          <w:tcPr>
            <w:tcW w:w="825" w:type="pct"/>
            <w:vMerge/>
            <w:tcBorders>
              <w:bottom w:val="single" w:sz="4" w:space="0" w:color="auto"/>
            </w:tcBorders>
            <w:tcMar>
              <w:left w:w="108" w:type="dxa"/>
              <w:right w:w="108" w:type="dxa"/>
            </w:tcMar>
          </w:tcPr>
          <w:p w14:paraId="032D0190" w14:textId="77777777" w:rsidR="009D2899" w:rsidRPr="00FC0BEE" w:rsidRDefault="009D2899" w:rsidP="00F6312A">
            <w:pPr>
              <w:pStyle w:val="TableText"/>
              <w:rPr>
                <w:highlight w:val="yellow"/>
              </w:rPr>
            </w:pPr>
          </w:p>
        </w:tc>
        <w:tc>
          <w:tcPr>
            <w:tcW w:w="1298" w:type="pct"/>
            <w:tcBorders>
              <w:top w:val="single" w:sz="4" w:space="0" w:color="auto"/>
              <w:bottom w:val="single" w:sz="4" w:space="0" w:color="auto"/>
            </w:tcBorders>
            <w:tcMar>
              <w:left w:w="108" w:type="dxa"/>
              <w:right w:w="108" w:type="dxa"/>
            </w:tcMar>
          </w:tcPr>
          <w:p w14:paraId="70A1AD7A" w14:textId="794D6EE1" w:rsidR="009D2899" w:rsidRPr="007A0D02" w:rsidRDefault="009D2899" w:rsidP="00F6312A">
            <w:pPr>
              <w:pStyle w:val="TableText"/>
            </w:pPr>
            <w:r>
              <w:t>T</w:t>
            </w:r>
            <w:r w:rsidRPr="0038177E">
              <w:t>icks</w:t>
            </w:r>
          </w:p>
        </w:tc>
        <w:tc>
          <w:tcPr>
            <w:tcW w:w="888" w:type="pct"/>
            <w:tcBorders>
              <w:top w:val="single" w:sz="4" w:space="0" w:color="auto"/>
              <w:bottom w:val="single" w:sz="4" w:space="0" w:color="auto"/>
            </w:tcBorders>
            <w:tcMar>
              <w:left w:w="108" w:type="dxa"/>
              <w:right w:w="108" w:type="dxa"/>
            </w:tcMar>
          </w:tcPr>
          <w:p w14:paraId="05891C0F" w14:textId="58652485" w:rsidR="009D2899" w:rsidRPr="007A0D02" w:rsidRDefault="009D2899" w:rsidP="00F6312A">
            <w:pPr>
              <w:pStyle w:val="TableText"/>
              <w:jc w:val="right"/>
            </w:pPr>
            <w:r w:rsidRPr="0038177E">
              <w:t>1</w:t>
            </w:r>
          </w:p>
        </w:tc>
        <w:tc>
          <w:tcPr>
            <w:tcW w:w="832" w:type="pct"/>
            <w:tcBorders>
              <w:top w:val="single" w:sz="4" w:space="0" w:color="auto"/>
              <w:bottom w:val="single" w:sz="4" w:space="0" w:color="auto"/>
            </w:tcBorders>
            <w:tcMar>
              <w:left w:w="108" w:type="dxa"/>
              <w:right w:w="108" w:type="dxa"/>
            </w:tcMar>
          </w:tcPr>
          <w:p w14:paraId="780623DE" w14:textId="3B36F209" w:rsidR="009D2899" w:rsidRPr="007A0D02" w:rsidRDefault="009D2899" w:rsidP="00F6312A">
            <w:pPr>
              <w:pStyle w:val="TableText"/>
              <w:jc w:val="right"/>
            </w:pPr>
            <w:r w:rsidRPr="0038177E">
              <w:t>0</w:t>
            </w:r>
          </w:p>
        </w:tc>
        <w:tc>
          <w:tcPr>
            <w:tcW w:w="654" w:type="pct"/>
            <w:tcBorders>
              <w:top w:val="single" w:sz="4" w:space="0" w:color="auto"/>
              <w:bottom w:val="single" w:sz="4" w:space="0" w:color="auto"/>
            </w:tcBorders>
            <w:tcMar>
              <w:left w:w="108" w:type="dxa"/>
              <w:right w:w="108" w:type="dxa"/>
            </w:tcMar>
          </w:tcPr>
          <w:p w14:paraId="1E9AF33D" w14:textId="45F01671" w:rsidR="009D2899" w:rsidRPr="007A0D02" w:rsidRDefault="009D2899" w:rsidP="00F6312A">
            <w:pPr>
              <w:pStyle w:val="TableText"/>
              <w:jc w:val="right"/>
            </w:pPr>
            <w:r w:rsidRPr="0038177E">
              <w:t>0</w:t>
            </w:r>
          </w:p>
        </w:tc>
        <w:tc>
          <w:tcPr>
            <w:tcW w:w="502" w:type="pct"/>
            <w:tcBorders>
              <w:top w:val="single" w:sz="4" w:space="0" w:color="auto"/>
              <w:bottom w:val="single" w:sz="4" w:space="0" w:color="auto"/>
            </w:tcBorders>
            <w:tcMar>
              <w:left w:w="108" w:type="dxa"/>
              <w:right w:w="108" w:type="dxa"/>
            </w:tcMar>
          </w:tcPr>
          <w:p w14:paraId="39721ABE" w14:textId="2699B85B" w:rsidR="009D2899" w:rsidRPr="007A0D02" w:rsidRDefault="009D2899" w:rsidP="00F6312A">
            <w:pPr>
              <w:pStyle w:val="TableText"/>
              <w:jc w:val="right"/>
            </w:pPr>
            <w:r w:rsidRPr="0038177E">
              <w:t>0</w:t>
            </w:r>
          </w:p>
        </w:tc>
      </w:tr>
      <w:tr w:rsidR="006F515E" w:rsidRPr="008419E2" w14:paraId="16A544C3" w14:textId="77777777" w:rsidTr="00E01A7B">
        <w:trPr>
          <w:cantSplit/>
        </w:trPr>
        <w:tc>
          <w:tcPr>
            <w:tcW w:w="825" w:type="pct"/>
            <w:tcBorders>
              <w:top w:val="single" w:sz="4" w:space="0" w:color="auto"/>
              <w:bottom w:val="single" w:sz="4" w:space="0" w:color="auto"/>
            </w:tcBorders>
            <w:tcMar>
              <w:left w:w="108" w:type="dxa"/>
              <w:right w:w="108" w:type="dxa"/>
            </w:tcMar>
          </w:tcPr>
          <w:p w14:paraId="402D96A2" w14:textId="77777777" w:rsidR="006F515E" w:rsidRPr="00F14B9A" w:rsidRDefault="006F515E" w:rsidP="00F6312A">
            <w:pPr>
              <w:pStyle w:val="TableText"/>
            </w:pPr>
            <w:r w:rsidRPr="00F14B9A">
              <w:t>Myriapoda</w:t>
            </w:r>
          </w:p>
        </w:tc>
        <w:tc>
          <w:tcPr>
            <w:tcW w:w="1298" w:type="pct"/>
            <w:tcBorders>
              <w:top w:val="single" w:sz="4" w:space="0" w:color="auto"/>
              <w:bottom w:val="single" w:sz="4" w:space="0" w:color="auto"/>
            </w:tcBorders>
            <w:tcMar>
              <w:left w:w="108" w:type="dxa"/>
              <w:right w:w="108" w:type="dxa"/>
            </w:tcMar>
          </w:tcPr>
          <w:p w14:paraId="2FF89EB1" w14:textId="77777777" w:rsidR="006F515E" w:rsidRPr="00F14B9A" w:rsidRDefault="006F515E" w:rsidP="00F6312A">
            <w:pPr>
              <w:pStyle w:val="TableText"/>
            </w:pPr>
            <w:r w:rsidRPr="00F14B9A">
              <w:t>Centipedes and millipedes</w:t>
            </w:r>
          </w:p>
        </w:tc>
        <w:tc>
          <w:tcPr>
            <w:tcW w:w="888" w:type="pct"/>
            <w:tcBorders>
              <w:top w:val="single" w:sz="4" w:space="0" w:color="auto"/>
              <w:bottom w:val="single" w:sz="4" w:space="0" w:color="auto"/>
            </w:tcBorders>
            <w:tcMar>
              <w:left w:w="108" w:type="dxa"/>
              <w:right w:w="108" w:type="dxa"/>
            </w:tcMar>
          </w:tcPr>
          <w:p w14:paraId="6FECBDF8" w14:textId="77777777" w:rsidR="006F515E" w:rsidRPr="00F14B9A" w:rsidRDefault="006F515E" w:rsidP="00F6312A">
            <w:pPr>
              <w:pStyle w:val="TableText"/>
              <w:jc w:val="right"/>
            </w:pPr>
            <w:r w:rsidRPr="00F14B9A">
              <w:t>3</w:t>
            </w:r>
          </w:p>
        </w:tc>
        <w:tc>
          <w:tcPr>
            <w:tcW w:w="832" w:type="pct"/>
            <w:tcBorders>
              <w:top w:val="single" w:sz="4" w:space="0" w:color="auto"/>
              <w:bottom w:val="single" w:sz="4" w:space="0" w:color="auto"/>
            </w:tcBorders>
            <w:tcMar>
              <w:left w:w="108" w:type="dxa"/>
              <w:right w:w="108" w:type="dxa"/>
            </w:tcMar>
          </w:tcPr>
          <w:p w14:paraId="6840D2D8" w14:textId="77777777" w:rsidR="006F515E" w:rsidRPr="00F14B9A" w:rsidRDefault="006F515E" w:rsidP="00F6312A">
            <w:pPr>
              <w:pStyle w:val="TableText"/>
              <w:jc w:val="right"/>
            </w:pPr>
            <w:r w:rsidRPr="00F14B9A">
              <w:t>0</w:t>
            </w:r>
          </w:p>
        </w:tc>
        <w:tc>
          <w:tcPr>
            <w:tcW w:w="654" w:type="pct"/>
            <w:tcBorders>
              <w:top w:val="single" w:sz="4" w:space="0" w:color="auto"/>
              <w:bottom w:val="single" w:sz="4" w:space="0" w:color="auto"/>
            </w:tcBorders>
            <w:tcMar>
              <w:left w:w="108" w:type="dxa"/>
              <w:right w:w="108" w:type="dxa"/>
            </w:tcMar>
          </w:tcPr>
          <w:p w14:paraId="19E59D22" w14:textId="77777777" w:rsidR="006F515E" w:rsidRPr="00F14B9A" w:rsidRDefault="006F515E" w:rsidP="00F6312A">
            <w:pPr>
              <w:pStyle w:val="TableText"/>
              <w:jc w:val="right"/>
            </w:pPr>
            <w:r w:rsidRPr="00F14B9A">
              <w:t>0</w:t>
            </w:r>
          </w:p>
        </w:tc>
        <w:tc>
          <w:tcPr>
            <w:tcW w:w="502" w:type="pct"/>
            <w:tcBorders>
              <w:top w:val="single" w:sz="4" w:space="0" w:color="auto"/>
              <w:bottom w:val="single" w:sz="4" w:space="0" w:color="auto"/>
            </w:tcBorders>
            <w:tcMar>
              <w:left w:w="108" w:type="dxa"/>
              <w:right w:w="108" w:type="dxa"/>
            </w:tcMar>
          </w:tcPr>
          <w:p w14:paraId="18C9F413" w14:textId="77777777" w:rsidR="006F515E" w:rsidRPr="00F14B9A" w:rsidRDefault="006F515E" w:rsidP="00F6312A">
            <w:pPr>
              <w:pStyle w:val="TableText"/>
              <w:jc w:val="right"/>
            </w:pPr>
            <w:r w:rsidRPr="00F14B9A">
              <w:t>0</w:t>
            </w:r>
          </w:p>
        </w:tc>
      </w:tr>
      <w:tr w:rsidR="006F515E" w:rsidRPr="008419E2" w14:paraId="7E111D8C" w14:textId="77777777" w:rsidTr="00E01A7B">
        <w:trPr>
          <w:cantSplit/>
        </w:trPr>
        <w:tc>
          <w:tcPr>
            <w:tcW w:w="825" w:type="pct"/>
            <w:tcBorders>
              <w:top w:val="single" w:sz="4" w:space="0" w:color="auto"/>
              <w:bottom w:val="single" w:sz="4" w:space="0" w:color="auto"/>
            </w:tcBorders>
            <w:tcMar>
              <w:left w:w="108" w:type="dxa"/>
              <w:right w:w="108" w:type="dxa"/>
            </w:tcMar>
          </w:tcPr>
          <w:p w14:paraId="5CBA0638" w14:textId="01D82549" w:rsidR="006F515E" w:rsidRPr="00FC0BEE" w:rsidRDefault="00F66C18" w:rsidP="00F6312A">
            <w:pPr>
              <w:pStyle w:val="TableText"/>
              <w:rPr>
                <w:highlight w:val="yellow"/>
              </w:rPr>
            </w:pPr>
            <w:r w:rsidRPr="00F66C18">
              <w:t>Crustacea</w:t>
            </w:r>
          </w:p>
        </w:tc>
        <w:tc>
          <w:tcPr>
            <w:tcW w:w="1298" w:type="pct"/>
            <w:tcBorders>
              <w:top w:val="single" w:sz="4" w:space="0" w:color="auto"/>
              <w:bottom w:val="single" w:sz="4" w:space="0" w:color="auto"/>
            </w:tcBorders>
            <w:tcMar>
              <w:left w:w="108" w:type="dxa"/>
              <w:right w:w="108" w:type="dxa"/>
            </w:tcMar>
          </w:tcPr>
          <w:p w14:paraId="678D6DC1" w14:textId="4D8F4391" w:rsidR="006F515E" w:rsidRPr="00C36FB2" w:rsidRDefault="00E01A7B" w:rsidP="00F6312A">
            <w:pPr>
              <w:pStyle w:val="TableText"/>
            </w:pPr>
            <w:r>
              <w:t>Crustaceans</w:t>
            </w:r>
          </w:p>
        </w:tc>
        <w:tc>
          <w:tcPr>
            <w:tcW w:w="888" w:type="pct"/>
            <w:tcBorders>
              <w:top w:val="single" w:sz="4" w:space="0" w:color="auto"/>
              <w:bottom w:val="single" w:sz="4" w:space="0" w:color="auto"/>
            </w:tcBorders>
            <w:tcMar>
              <w:left w:w="108" w:type="dxa"/>
              <w:right w:w="108" w:type="dxa"/>
            </w:tcMar>
          </w:tcPr>
          <w:p w14:paraId="37B87608" w14:textId="77777777" w:rsidR="006F515E" w:rsidRPr="00C36FB2" w:rsidRDefault="006F515E" w:rsidP="00F6312A">
            <w:pPr>
              <w:pStyle w:val="TableText"/>
              <w:jc w:val="right"/>
            </w:pPr>
            <w:r w:rsidRPr="00C36FB2">
              <w:t>1</w:t>
            </w:r>
          </w:p>
        </w:tc>
        <w:tc>
          <w:tcPr>
            <w:tcW w:w="832" w:type="pct"/>
            <w:tcBorders>
              <w:top w:val="single" w:sz="4" w:space="0" w:color="auto"/>
              <w:bottom w:val="single" w:sz="4" w:space="0" w:color="auto"/>
            </w:tcBorders>
            <w:tcMar>
              <w:left w:w="108" w:type="dxa"/>
              <w:right w:w="108" w:type="dxa"/>
            </w:tcMar>
          </w:tcPr>
          <w:p w14:paraId="3A94E07B" w14:textId="77777777" w:rsidR="006F515E" w:rsidRPr="00C36FB2" w:rsidRDefault="006F515E" w:rsidP="00F6312A">
            <w:pPr>
              <w:pStyle w:val="TableText"/>
              <w:jc w:val="right"/>
            </w:pPr>
            <w:r w:rsidRPr="00C36FB2">
              <w:t>1</w:t>
            </w:r>
          </w:p>
        </w:tc>
        <w:tc>
          <w:tcPr>
            <w:tcW w:w="654" w:type="pct"/>
            <w:tcBorders>
              <w:top w:val="single" w:sz="4" w:space="0" w:color="auto"/>
              <w:bottom w:val="single" w:sz="4" w:space="0" w:color="auto"/>
            </w:tcBorders>
            <w:tcMar>
              <w:left w:w="108" w:type="dxa"/>
              <w:right w:w="108" w:type="dxa"/>
            </w:tcMar>
          </w:tcPr>
          <w:p w14:paraId="7C74A4C6" w14:textId="77777777" w:rsidR="006F515E" w:rsidRPr="00C36FB2" w:rsidRDefault="006F515E" w:rsidP="00F6312A">
            <w:pPr>
              <w:pStyle w:val="TableText"/>
              <w:jc w:val="right"/>
            </w:pPr>
            <w:r w:rsidRPr="00C36FB2">
              <w:t>0</w:t>
            </w:r>
          </w:p>
        </w:tc>
        <w:tc>
          <w:tcPr>
            <w:tcW w:w="502" w:type="pct"/>
            <w:tcBorders>
              <w:top w:val="single" w:sz="4" w:space="0" w:color="auto"/>
              <w:bottom w:val="single" w:sz="4" w:space="0" w:color="auto"/>
            </w:tcBorders>
            <w:tcMar>
              <w:left w:w="108" w:type="dxa"/>
              <w:right w:w="108" w:type="dxa"/>
            </w:tcMar>
          </w:tcPr>
          <w:p w14:paraId="21E234D2" w14:textId="77777777" w:rsidR="006F515E" w:rsidRPr="00C36FB2" w:rsidRDefault="006F515E" w:rsidP="00F6312A">
            <w:pPr>
              <w:pStyle w:val="TableText"/>
              <w:jc w:val="right"/>
            </w:pPr>
            <w:r w:rsidRPr="00C36FB2">
              <w:t>0</w:t>
            </w:r>
          </w:p>
        </w:tc>
      </w:tr>
      <w:tr w:rsidR="006F515E" w:rsidRPr="008419E2" w14:paraId="45E59B84" w14:textId="77777777" w:rsidTr="00E01A7B">
        <w:trPr>
          <w:cantSplit/>
        </w:trPr>
        <w:tc>
          <w:tcPr>
            <w:tcW w:w="825" w:type="pct"/>
            <w:tcBorders>
              <w:top w:val="single" w:sz="4" w:space="0" w:color="auto"/>
              <w:bottom w:val="single" w:sz="4" w:space="0" w:color="auto"/>
            </w:tcBorders>
            <w:tcMar>
              <w:left w:w="108" w:type="dxa"/>
              <w:right w:w="108" w:type="dxa"/>
            </w:tcMar>
          </w:tcPr>
          <w:p w14:paraId="71A78C14" w14:textId="2370341A" w:rsidR="006F515E" w:rsidRPr="00C36FB2" w:rsidRDefault="00A7301F" w:rsidP="00F6312A">
            <w:pPr>
              <w:pStyle w:val="TableText"/>
            </w:pPr>
            <w:r>
              <w:t>Plantae</w:t>
            </w:r>
          </w:p>
        </w:tc>
        <w:tc>
          <w:tcPr>
            <w:tcW w:w="1298" w:type="pct"/>
            <w:tcBorders>
              <w:top w:val="single" w:sz="4" w:space="0" w:color="auto"/>
              <w:bottom w:val="single" w:sz="4" w:space="0" w:color="auto"/>
            </w:tcBorders>
            <w:tcMar>
              <w:left w:w="108" w:type="dxa"/>
              <w:right w:w="108" w:type="dxa"/>
            </w:tcMar>
          </w:tcPr>
          <w:p w14:paraId="43B5BDCC" w14:textId="61E6478B" w:rsidR="006F515E" w:rsidRPr="00C36FB2" w:rsidRDefault="00A7301F" w:rsidP="00F6312A">
            <w:pPr>
              <w:pStyle w:val="TableText"/>
            </w:pPr>
            <w:r>
              <w:t>Vascular</w:t>
            </w:r>
            <w:r w:rsidR="006F515E" w:rsidRPr="00C36FB2">
              <w:t xml:space="preserve"> plants</w:t>
            </w:r>
          </w:p>
        </w:tc>
        <w:tc>
          <w:tcPr>
            <w:tcW w:w="888" w:type="pct"/>
            <w:tcBorders>
              <w:top w:val="single" w:sz="4" w:space="0" w:color="auto"/>
              <w:bottom w:val="single" w:sz="4" w:space="0" w:color="auto"/>
            </w:tcBorders>
            <w:tcMar>
              <w:left w:w="108" w:type="dxa"/>
              <w:right w:w="108" w:type="dxa"/>
            </w:tcMar>
          </w:tcPr>
          <w:p w14:paraId="2E3F0F8E" w14:textId="77777777" w:rsidR="006F515E" w:rsidRPr="00C36FB2" w:rsidRDefault="006F515E" w:rsidP="00F6312A">
            <w:pPr>
              <w:pStyle w:val="TableText"/>
              <w:jc w:val="right"/>
            </w:pPr>
            <w:r w:rsidRPr="00C36FB2">
              <w:t>326</w:t>
            </w:r>
          </w:p>
        </w:tc>
        <w:tc>
          <w:tcPr>
            <w:tcW w:w="832" w:type="pct"/>
            <w:tcBorders>
              <w:top w:val="single" w:sz="4" w:space="0" w:color="auto"/>
              <w:bottom w:val="single" w:sz="4" w:space="0" w:color="auto"/>
            </w:tcBorders>
            <w:tcMar>
              <w:left w:w="108" w:type="dxa"/>
              <w:right w:w="108" w:type="dxa"/>
            </w:tcMar>
          </w:tcPr>
          <w:p w14:paraId="44448943" w14:textId="77777777" w:rsidR="006F515E" w:rsidRPr="00C36FB2" w:rsidRDefault="006F515E" w:rsidP="00F6312A">
            <w:pPr>
              <w:pStyle w:val="TableText"/>
              <w:jc w:val="right"/>
            </w:pPr>
            <w:r w:rsidRPr="00C36FB2">
              <w:t>2</w:t>
            </w:r>
          </w:p>
        </w:tc>
        <w:tc>
          <w:tcPr>
            <w:tcW w:w="654" w:type="pct"/>
            <w:tcBorders>
              <w:top w:val="single" w:sz="4" w:space="0" w:color="auto"/>
              <w:bottom w:val="single" w:sz="4" w:space="0" w:color="auto"/>
            </w:tcBorders>
            <w:tcMar>
              <w:left w:w="108" w:type="dxa"/>
              <w:right w:w="108" w:type="dxa"/>
            </w:tcMar>
          </w:tcPr>
          <w:p w14:paraId="14529E8B" w14:textId="77777777" w:rsidR="006F515E" w:rsidRPr="00C36FB2" w:rsidRDefault="006F515E" w:rsidP="00F6312A">
            <w:pPr>
              <w:pStyle w:val="TableText"/>
              <w:jc w:val="right"/>
            </w:pPr>
            <w:r w:rsidRPr="00C36FB2">
              <w:t>0</w:t>
            </w:r>
          </w:p>
        </w:tc>
        <w:tc>
          <w:tcPr>
            <w:tcW w:w="502" w:type="pct"/>
            <w:tcBorders>
              <w:top w:val="single" w:sz="4" w:space="0" w:color="auto"/>
              <w:bottom w:val="single" w:sz="4" w:space="0" w:color="auto"/>
            </w:tcBorders>
            <w:tcMar>
              <w:left w:w="108" w:type="dxa"/>
              <w:right w:w="108" w:type="dxa"/>
            </w:tcMar>
          </w:tcPr>
          <w:p w14:paraId="4098EDBF" w14:textId="77777777" w:rsidR="006F515E" w:rsidRPr="00C36FB2" w:rsidRDefault="006F515E" w:rsidP="00F6312A">
            <w:pPr>
              <w:pStyle w:val="TableText"/>
              <w:jc w:val="right"/>
            </w:pPr>
            <w:r w:rsidRPr="00C36FB2">
              <w:t>12</w:t>
            </w:r>
          </w:p>
        </w:tc>
      </w:tr>
      <w:tr w:rsidR="006F515E" w:rsidRPr="008419E2" w14:paraId="543C8310" w14:textId="77777777" w:rsidTr="00E01A7B">
        <w:trPr>
          <w:cantSplit/>
        </w:trPr>
        <w:tc>
          <w:tcPr>
            <w:tcW w:w="2123" w:type="pct"/>
            <w:gridSpan w:val="2"/>
            <w:tcBorders>
              <w:top w:val="single" w:sz="4" w:space="0" w:color="auto"/>
              <w:bottom w:val="single" w:sz="4" w:space="0" w:color="auto"/>
            </w:tcBorders>
            <w:tcMar>
              <w:left w:w="108" w:type="dxa"/>
              <w:right w:w="108" w:type="dxa"/>
            </w:tcMar>
          </w:tcPr>
          <w:p w14:paraId="148BFCB5" w14:textId="77777777" w:rsidR="006F515E" w:rsidRPr="00FC0BEE" w:rsidRDefault="006F515E" w:rsidP="00F6312A">
            <w:pPr>
              <w:pStyle w:val="TableText"/>
              <w:rPr>
                <w:rStyle w:val="Strong"/>
                <w:highlight w:val="yellow"/>
              </w:rPr>
            </w:pPr>
            <w:r w:rsidRPr="00C40F78">
              <w:rPr>
                <w:rStyle w:val="Strong"/>
              </w:rPr>
              <w:t>Total</w:t>
            </w:r>
          </w:p>
        </w:tc>
        <w:tc>
          <w:tcPr>
            <w:tcW w:w="888" w:type="pct"/>
            <w:tcBorders>
              <w:top w:val="single" w:sz="4" w:space="0" w:color="auto"/>
              <w:bottom w:val="single" w:sz="4" w:space="0" w:color="auto"/>
            </w:tcBorders>
            <w:tcMar>
              <w:left w:w="108" w:type="dxa"/>
              <w:right w:w="108" w:type="dxa"/>
            </w:tcMar>
          </w:tcPr>
          <w:p w14:paraId="596A78DB" w14:textId="3623B5B8" w:rsidR="006F515E" w:rsidRPr="00FC0BEE" w:rsidRDefault="006F515E" w:rsidP="00F6312A">
            <w:pPr>
              <w:pStyle w:val="TableText"/>
              <w:jc w:val="right"/>
              <w:rPr>
                <w:rStyle w:val="Strong"/>
                <w:highlight w:val="yellow"/>
              </w:rPr>
            </w:pPr>
            <w:r w:rsidRPr="00440B27">
              <w:rPr>
                <w:rStyle w:val="Strong"/>
              </w:rPr>
              <w:t>152</w:t>
            </w:r>
            <w:r w:rsidR="00910C1C">
              <w:rPr>
                <w:rStyle w:val="Strong"/>
              </w:rPr>
              <w:t>7</w:t>
            </w:r>
          </w:p>
        </w:tc>
        <w:tc>
          <w:tcPr>
            <w:tcW w:w="832" w:type="pct"/>
            <w:tcBorders>
              <w:top w:val="single" w:sz="4" w:space="0" w:color="auto"/>
              <w:bottom w:val="single" w:sz="4" w:space="0" w:color="auto"/>
            </w:tcBorders>
            <w:tcMar>
              <w:left w:w="108" w:type="dxa"/>
              <w:right w:w="108" w:type="dxa"/>
            </w:tcMar>
          </w:tcPr>
          <w:p w14:paraId="64AB3FE0" w14:textId="61ED2B3A" w:rsidR="006F515E" w:rsidRPr="00FC0BEE" w:rsidRDefault="006F515E" w:rsidP="00F6312A">
            <w:pPr>
              <w:pStyle w:val="TableText"/>
              <w:jc w:val="right"/>
              <w:rPr>
                <w:rStyle w:val="Strong"/>
                <w:highlight w:val="yellow"/>
              </w:rPr>
            </w:pPr>
            <w:r w:rsidRPr="00C63C01">
              <w:rPr>
                <w:rStyle w:val="Strong"/>
              </w:rPr>
              <w:t>1</w:t>
            </w:r>
            <w:r w:rsidR="008A2BE0" w:rsidRPr="00C63C01">
              <w:rPr>
                <w:rStyle w:val="Strong"/>
              </w:rPr>
              <w:t>3</w:t>
            </w:r>
            <w:r w:rsidR="00910C1C">
              <w:rPr>
                <w:rStyle w:val="Strong"/>
              </w:rPr>
              <w:t>9</w:t>
            </w:r>
          </w:p>
        </w:tc>
        <w:tc>
          <w:tcPr>
            <w:tcW w:w="654" w:type="pct"/>
            <w:tcBorders>
              <w:top w:val="single" w:sz="4" w:space="0" w:color="auto"/>
              <w:bottom w:val="single" w:sz="4" w:space="0" w:color="auto"/>
            </w:tcBorders>
            <w:tcMar>
              <w:left w:w="108" w:type="dxa"/>
              <w:right w:w="108" w:type="dxa"/>
            </w:tcMar>
          </w:tcPr>
          <w:p w14:paraId="18BE57CF" w14:textId="77777777" w:rsidR="006F515E" w:rsidRPr="00FC0BEE" w:rsidRDefault="006F515E" w:rsidP="00F6312A">
            <w:pPr>
              <w:pStyle w:val="TableText"/>
              <w:jc w:val="right"/>
              <w:rPr>
                <w:rStyle w:val="Strong"/>
                <w:highlight w:val="yellow"/>
              </w:rPr>
            </w:pPr>
            <w:r w:rsidRPr="003759F5">
              <w:rPr>
                <w:rStyle w:val="Strong"/>
              </w:rPr>
              <w:t>2</w:t>
            </w:r>
          </w:p>
        </w:tc>
        <w:tc>
          <w:tcPr>
            <w:tcW w:w="502" w:type="pct"/>
            <w:tcBorders>
              <w:top w:val="single" w:sz="4" w:space="0" w:color="auto"/>
              <w:bottom w:val="single" w:sz="4" w:space="0" w:color="auto"/>
            </w:tcBorders>
            <w:tcMar>
              <w:left w:w="108" w:type="dxa"/>
              <w:right w:w="108" w:type="dxa"/>
            </w:tcMar>
          </w:tcPr>
          <w:p w14:paraId="593B5519" w14:textId="39DE7DED" w:rsidR="006F515E" w:rsidRPr="00FC0BEE" w:rsidRDefault="004B6635" w:rsidP="00F6312A">
            <w:pPr>
              <w:pStyle w:val="TableText"/>
              <w:jc w:val="right"/>
              <w:rPr>
                <w:rStyle w:val="Strong"/>
                <w:highlight w:val="yellow"/>
              </w:rPr>
            </w:pPr>
            <w:r w:rsidRPr="001E374E">
              <w:rPr>
                <w:rStyle w:val="Strong"/>
              </w:rPr>
              <w:t>1</w:t>
            </w:r>
            <w:r w:rsidR="000861BE">
              <w:rPr>
                <w:rStyle w:val="Strong"/>
              </w:rPr>
              <w:t>8</w:t>
            </w:r>
          </w:p>
        </w:tc>
      </w:tr>
    </w:tbl>
    <w:p w14:paraId="12D7CD0A" w14:textId="09213303" w:rsidR="008F5360" w:rsidRDefault="006F515E" w:rsidP="001F5A6D">
      <w:pPr>
        <w:pStyle w:val="FigureTableNoteSource"/>
      </w:pPr>
      <w:r w:rsidRPr="008E567C">
        <w:t>Note: Threatened</w:t>
      </w:r>
      <w:r>
        <w:rPr>
          <w:rStyle w:val="Strong"/>
        </w:rPr>
        <w:t xml:space="preserve"> </w:t>
      </w:r>
      <w:r w:rsidRPr="00F65C9B">
        <w:t>s</w:t>
      </w:r>
      <w:r>
        <w:t xml:space="preserve">pecies include those listed as threatened under the Commonwealth EPBC Act or an equivalent listing under </w:t>
      </w:r>
      <w:r w:rsidRPr="007E1677">
        <w:t xml:space="preserve">the </w:t>
      </w:r>
      <w:r w:rsidRPr="00FD68D5">
        <w:rPr>
          <w:rStyle w:val="Emphasis"/>
        </w:rPr>
        <w:t>Biodiversity Conservation Act 2016</w:t>
      </w:r>
      <w:r w:rsidRPr="007E1677">
        <w:t xml:space="preserve"> (WA). In</w:t>
      </w:r>
      <w:r w:rsidR="003F12D5">
        <w:t>troduced</w:t>
      </w:r>
      <w:r w:rsidRPr="007E1677">
        <w:t xml:space="preserve"> species may include species that are native to Australia.</w:t>
      </w:r>
      <w:bookmarkStart w:id="97" w:name="_Toc51929052"/>
      <w:bookmarkStart w:id="98" w:name="_Toc54173969"/>
      <w:bookmarkStart w:id="99" w:name="_Toc82008687"/>
      <w:bookmarkStart w:id="100" w:name="_Toc82687088"/>
    </w:p>
    <w:bookmarkEnd w:id="97"/>
    <w:bookmarkEnd w:id="98"/>
    <w:bookmarkEnd w:id="99"/>
    <w:bookmarkEnd w:id="100"/>
    <w:p w14:paraId="2FE2EE43" w14:textId="77777777" w:rsidR="00987B10" w:rsidRPr="002E19EE" w:rsidRDefault="00987B10" w:rsidP="00515863">
      <w:pPr>
        <w:pStyle w:val="Heading4"/>
        <w:numPr>
          <w:ilvl w:val="0"/>
          <w:numId w:val="0"/>
        </w:numPr>
        <w:ind w:left="964" w:hanging="964"/>
      </w:pPr>
      <w:r w:rsidRPr="00515863">
        <w:t>Vertebrates</w:t>
      </w:r>
    </w:p>
    <w:p w14:paraId="477B7117" w14:textId="67D3B370" w:rsidR="00FA3FBC" w:rsidRDefault="00B404AA" w:rsidP="00987B10">
      <w:r>
        <w:t xml:space="preserve">A review of previous surveys and collections </w:t>
      </w:r>
      <w:r w:rsidR="008412C9">
        <w:t>identified</w:t>
      </w:r>
      <w:r w:rsidR="000A7397" w:rsidRPr="000A7397">
        <w:t xml:space="preserve"> </w:t>
      </w:r>
      <w:r w:rsidR="008412C9">
        <w:t>which frog and reptile species to</w:t>
      </w:r>
      <w:r w:rsidR="000A7397" w:rsidRPr="000A7397">
        <w:t xml:space="preserve"> target.</w:t>
      </w:r>
      <w:r w:rsidR="008412C9">
        <w:t xml:space="preserve"> One target was</w:t>
      </w:r>
      <w:r w:rsidR="00236DE8">
        <w:t xml:space="preserve"> the Taper-tailed West Coast Slider (</w:t>
      </w:r>
      <w:r w:rsidRPr="003A5146">
        <w:rPr>
          <w:rStyle w:val="Emphasis"/>
        </w:rPr>
        <w:t xml:space="preserve">Lerista </w:t>
      </w:r>
      <w:proofErr w:type="spellStart"/>
      <w:r w:rsidRPr="003A5146">
        <w:rPr>
          <w:rStyle w:val="Emphasis"/>
        </w:rPr>
        <w:t>humphr</w:t>
      </w:r>
      <w:r w:rsidR="00236DE8">
        <w:rPr>
          <w:rStyle w:val="Emphasis"/>
        </w:rPr>
        <w:t>ie</w:t>
      </w:r>
      <w:r w:rsidRPr="003A5146">
        <w:rPr>
          <w:rStyle w:val="Emphasis"/>
        </w:rPr>
        <w:t>si</w:t>
      </w:r>
      <w:proofErr w:type="spellEnd"/>
      <w:r w:rsidR="00236DE8">
        <w:t>)</w:t>
      </w:r>
      <w:r w:rsidR="008412C9">
        <w:t xml:space="preserve"> –</w:t>
      </w:r>
      <w:r w:rsidR="00236DE8">
        <w:t xml:space="preserve"> </w:t>
      </w:r>
      <w:r w:rsidR="00E07ACC">
        <w:t xml:space="preserve">a </w:t>
      </w:r>
      <w:r w:rsidRPr="00B404AA">
        <w:t>Priority 3 listed skink</w:t>
      </w:r>
      <w:r w:rsidR="00E07ACC">
        <w:t xml:space="preserve"> </w:t>
      </w:r>
      <w:r w:rsidR="008412C9">
        <w:t xml:space="preserve">that </w:t>
      </w:r>
      <w:r w:rsidRPr="00B404AA" w:rsidDel="000A7397">
        <w:t xml:space="preserve">was described </w:t>
      </w:r>
      <w:r w:rsidDel="000A7397">
        <w:t>before</w:t>
      </w:r>
      <w:r w:rsidRPr="00B404AA" w:rsidDel="000A7397">
        <w:t xml:space="preserve"> genetic sequencing </w:t>
      </w:r>
      <w:r w:rsidR="008412C9">
        <w:t>was available</w:t>
      </w:r>
      <w:r w:rsidRPr="00B404AA">
        <w:t xml:space="preserve">. New specimens </w:t>
      </w:r>
      <w:r w:rsidR="00F826EB">
        <w:t xml:space="preserve">of this skink, </w:t>
      </w:r>
      <w:r w:rsidRPr="00B404AA">
        <w:t xml:space="preserve">with fresh tissue for </w:t>
      </w:r>
      <w:r w:rsidR="000A7397">
        <w:t xml:space="preserve">genetic </w:t>
      </w:r>
      <w:r w:rsidRPr="00B404AA">
        <w:t>sequencing</w:t>
      </w:r>
      <w:r w:rsidR="00F826EB">
        <w:t>,</w:t>
      </w:r>
      <w:r w:rsidRPr="00B404AA">
        <w:t xml:space="preserve"> would </w:t>
      </w:r>
      <w:r w:rsidR="008412C9">
        <w:t>help with</w:t>
      </w:r>
      <w:r w:rsidRPr="00B404AA">
        <w:t xml:space="preserve"> taxonomy and conservation. </w:t>
      </w:r>
      <w:r w:rsidR="003E292C">
        <w:t>An</w:t>
      </w:r>
      <w:r>
        <w:t xml:space="preserve">other </w:t>
      </w:r>
      <w:r w:rsidR="000A7397">
        <w:t xml:space="preserve">target </w:t>
      </w:r>
      <w:r>
        <w:t xml:space="preserve">was the </w:t>
      </w:r>
      <w:r w:rsidR="003A5146">
        <w:t>B</w:t>
      </w:r>
      <w:r w:rsidRPr="00B404AA">
        <w:t xml:space="preserve">lunt-snouted </w:t>
      </w:r>
      <w:proofErr w:type="spellStart"/>
      <w:r w:rsidR="003A5146">
        <w:t>B</w:t>
      </w:r>
      <w:r w:rsidRPr="00B404AA">
        <w:t>lindsnake</w:t>
      </w:r>
      <w:proofErr w:type="spellEnd"/>
      <w:r w:rsidRPr="00B404AA">
        <w:t xml:space="preserve"> </w:t>
      </w:r>
      <w:r w:rsidR="00E07ACC">
        <w:t>(</w:t>
      </w:r>
      <w:proofErr w:type="spellStart"/>
      <w:r w:rsidRPr="003A5146">
        <w:rPr>
          <w:rStyle w:val="Emphasis"/>
        </w:rPr>
        <w:t>Anilios</w:t>
      </w:r>
      <w:proofErr w:type="spellEnd"/>
      <w:r w:rsidRPr="003A5146">
        <w:rPr>
          <w:rStyle w:val="Emphasis"/>
        </w:rPr>
        <w:t xml:space="preserve"> </w:t>
      </w:r>
      <w:proofErr w:type="spellStart"/>
      <w:r w:rsidRPr="003A5146">
        <w:rPr>
          <w:rStyle w:val="Emphasis"/>
        </w:rPr>
        <w:t>obtusifrons</w:t>
      </w:r>
      <w:proofErr w:type="spellEnd"/>
      <w:r w:rsidR="00E07ACC">
        <w:t>)</w:t>
      </w:r>
      <w:r>
        <w:t xml:space="preserve">, </w:t>
      </w:r>
      <w:r w:rsidRPr="00B404AA">
        <w:t xml:space="preserve">known </w:t>
      </w:r>
      <w:r w:rsidR="000A7397">
        <w:t xml:space="preserve">only </w:t>
      </w:r>
      <w:r w:rsidRPr="00B404AA">
        <w:t xml:space="preserve">from </w:t>
      </w:r>
      <w:r>
        <w:t>3</w:t>
      </w:r>
      <w:r w:rsidRPr="00B404AA">
        <w:t xml:space="preserve"> </w:t>
      </w:r>
      <w:r>
        <w:t xml:space="preserve">type </w:t>
      </w:r>
      <w:r w:rsidRPr="00B404AA">
        <w:t>specimens</w:t>
      </w:r>
      <w:r>
        <w:t xml:space="preserve"> collected from just south of Kalbarri.</w:t>
      </w:r>
      <w:r w:rsidRPr="00B404AA">
        <w:t xml:space="preserve"> These poorly</w:t>
      </w:r>
      <w:r w:rsidR="008412C9" w:rsidRPr="00B404AA">
        <w:t xml:space="preserve"> </w:t>
      </w:r>
      <w:r w:rsidRPr="00B404AA">
        <w:t xml:space="preserve">sampled taxa, </w:t>
      </w:r>
      <w:r w:rsidR="00F826EB">
        <w:t>along with</w:t>
      </w:r>
      <w:r w:rsidRPr="00B404AA">
        <w:t xml:space="preserve"> range extensions for well-</w:t>
      </w:r>
      <w:r w:rsidR="000A7397">
        <w:t>documented</w:t>
      </w:r>
      <w:r w:rsidR="000A7397" w:rsidRPr="00B404AA">
        <w:t xml:space="preserve"> </w:t>
      </w:r>
      <w:r w:rsidR="000A7397">
        <w:t>species</w:t>
      </w:r>
      <w:r w:rsidR="008412C9">
        <w:t>,</w:t>
      </w:r>
      <w:r w:rsidR="000A7397" w:rsidRPr="00B404AA">
        <w:t xml:space="preserve"> </w:t>
      </w:r>
      <w:r w:rsidR="00236DE8">
        <w:t>were</w:t>
      </w:r>
      <w:r w:rsidRPr="00B404AA">
        <w:t xml:space="preserve"> targets for the trip.</w:t>
      </w:r>
    </w:p>
    <w:p w14:paraId="2FDB4C18" w14:textId="0B7522CD" w:rsidR="00987B10" w:rsidRDefault="00987B10" w:rsidP="00987B10">
      <w:r>
        <w:t>T</w:t>
      </w:r>
      <w:r w:rsidR="00C156E6">
        <w:t>wo</w:t>
      </w:r>
      <w:r>
        <w:t xml:space="preserve"> threatened vertebrate species </w:t>
      </w:r>
      <w:r w:rsidR="00C156E6">
        <w:t xml:space="preserve">were </w:t>
      </w:r>
      <w:r>
        <w:t>recorded</w:t>
      </w:r>
      <w:r w:rsidR="00A75E78">
        <w:t xml:space="preserve">. </w:t>
      </w:r>
      <w:r w:rsidR="00E51A75">
        <w:t>Black-flanked Rock-wallaby (</w:t>
      </w:r>
      <w:r w:rsidRPr="00E51A75">
        <w:rPr>
          <w:rStyle w:val="Emphasis"/>
        </w:rPr>
        <w:t>Petrogale lateralis lateralis</w:t>
      </w:r>
      <w:r w:rsidR="00E51A75">
        <w:t>)</w:t>
      </w:r>
      <w:r>
        <w:t xml:space="preserve"> </w:t>
      </w:r>
      <w:r w:rsidR="00C156E6">
        <w:t xml:space="preserve">is listed as Endangered </w:t>
      </w:r>
      <w:r>
        <w:t xml:space="preserve">and </w:t>
      </w:r>
      <w:proofErr w:type="spellStart"/>
      <w:r w:rsidR="00E51A75">
        <w:t>Malleefowl</w:t>
      </w:r>
      <w:proofErr w:type="spellEnd"/>
      <w:r w:rsidR="00E51A75">
        <w:t xml:space="preserve"> (</w:t>
      </w:r>
      <w:proofErr w:type="spellStart"/>
      <w:r w:rsidRPr="00E51A75">
        <w:rPr>
          <w:rStyle w:val="Emphasis"/>
        </w:rPr>
        <w:t>Leipoa</w:t>
      </w:r>
      <w:proofErr w:type="spellEnd"/>
      <w:r w:rsidRPr="00E51A75">
        <w:rPr>
          <w:rStyle w:val="Emphasis"/>
        </w:rPr>
        <w:t xml:space="preserve"> ocellata</w:t>
      </w:r>
      <w:r w:rsidR="00E51A75">
        <w:t>)</w:t>
      </w:r>
      <w:r w:rsidR="00C156E6">
        <w:t xml:space="preserve"> is listed as Vulnerable under both the EPBC Act and the BCA. </w:t>
      </w:r>
      <w:r w:rsidR="00392AA4" w:rsidRPr="00392AA4">
        <w:t>The</w:t>
      </w:r>
      <w:r w:rsidR="00392AA4">
        <w:t xml:space="preserve"> </w:t>
      </w:r>
      <w:r w:rsidR="00392AA4" w:rsidRPr="00392AA4">
        <w:t xml:space="preserve">records are within known population </w:t>
      </w:r>
      <w:proofErr w:type="gramStart"/>
      <w:r w:rsidR="00392AA4" w:rsidRPr="00392AA4">
        <w:t>ranges</w:t>
      </w:r>
      <w:proofErr w:type="gramEnd"/>
      <w:r w:rsidR="00392AA4">
        <w:t xml:space="preserve"> and b</w:t>
      </w:r>
      <w:r w:rsidR="00C156E6">
        <w:t>oth species are</w:t>
      </w:r>
      <w:r>
        <w:t xml:space="preserve"> </w:t>
      </w:r>
      <w:r w:rsidRPr="004A1EFF">
        <w:t xml:space="preserve">part of ongoing conservation and monitoring projects in </w:t>
      </w:r>
      <w:r>
        <w:t>Kalbarri</w:t>
      </w:r>
      <w:r w:rsidRPr="004A1EFF">
        <w:t xml:space="preserve"> National Park and Eurardy </w:t>
      </w:r>
      <w:r w:rsidR="00D36C93">
        <w:t>Reserve</w:t>
      </w:r>
      <w:r w:rsidRPr="004A1EFF">
        <w:t>.</w:t>
      </w:r>
    </w:p>
    <w:p w14:paraId="60412BA5" w14:textId="752E5650" w:rsidR="0015150E" w:rsidRDefault="004C6248" w:rsidP="00987B10">
      <w:r>
        <w:t>The 2</w:t>
      </w:r>
      <w:r w:rsidR="0015150E" w:rsidRPr="0015150E">
        <w:t xml:space="preserve"> in</w:t>
      </w:r>
      <w:r w:rsidR="003F12D5">
        <w:t>troduced</w:t>
      </w:r>
      <w:r w:rsidR="0015150E" w:rsidRPr="0015150E">
        <w:t xml:space="preserve"> mammals </w:t>
      </w:r>
      <w:r w:rsidR="00C156E6">
        <w:t>recorded</w:t>
      </w:r>
      <w:r w:rsidR="00E9265A">
        <w:t xml:space="preserve"> –</w:t>
      </w:r>
      <w:r w:rsidR="00C156E6">
        <w:t xml:space="preserve"> </w:t>
      </w:r>
      <w:r w:rsidR="00E9265A" w:rsidRPr="0015150E">
        <w:t xml:space="preserve">Goat </w:t>
      </w:r>
      <w:r w:rsidR="00E9265A">
        <w:t>(</w:t>
      </w:r>
      <w:r w:rsidR="00E9265A" w:rsidRPr="003D370A">
        <w:rPr>
          <w:rStyle w:val="Emphasis"/>
        </w:rPr>
        <w:t xml:space="preserve">Capra </w:t>
      </w:r>
      <w:proofErr w:type="spellStart"/>
      <w:r w:rsidR="00E9265A" w:rsidRPr="003D370A">
        <w:rPr>
          <w:rStyle w:val="Emphasis"/>
        </w:rPr>
        <w:t>hircus</w:t>
      </w:r>
      <w:proofErr w:type="spellEnd"/>
      <w:r w:rsidR="00E9265A">
        <w:t xml:space="preserve">) and </w:t>
      </w:r>
      <w:r w:rsidR="00E9265A" w:rsidRPr="0015150E">
        <w:t xml:space="preserve">House </w:t>
      </w:r>
      <w:r w:rsidR="00233B2B">
        <w:t>M</w:t>
      </w:r>
      <w:r w:rsidR="00E9265A" w:rsidRPr="0015150E">
        <w:t xml:space="preserve">ouse </w:t>
      </w:r>
      <w:r w:rsidR="00E9265A">
        <w:t>(</w:t>
      </w:r>
      <w:r w:rsidR="00E9265A" w:rsidRPr="003D370A">
        <w:rPr>
          <w:rStyle w:val="Emphasis"/>
        </w:rPr>
        <w:t>Mus musculus</w:t>
      </w:r>
      <w:r w:rsidR="00E9265A">
        <w:t xml:space="preserve">) – </w:t>
      </w:r>
      <w:r w:rsidR="0015150E" w:rsidRPr="0015150E">
        <w:t xml:space="preserve">are known from the Kalbarri area and are managed in </w:t>
      </w:r>
      <w:r w:rsidR="00E9265A">
        <w:t>Kalbarri</w:t>
      </w:r>
      <w:r w:rsidR="0015150E" w:rsidRPr="0015150E">
        <w:t xml:space="preserve"> National Park. Neither record demonstrates range extensions or population booms of any concern.</w:t>
      </w:r>
    </w:p>
    <w:p w14:paraId="037ECAE9" w14:textId="56362BED" w:rsidR="00DA7A68" w:rsidRDefault="004D6544" w:rsidP="009D38BD">
      <w:r>
        <w:t xml:space="preserve">Although </w:t>
      </w:r>
      <w:r w:rsidR="001E385C">
        <w:t xml:space="preserve">the 2 target species were not </w:t>
      </w:r>
      <w:r w:rsidR="000456AF">
        <w:t>identified</w:t>
      </w:r>
      <w:r w:rsidR="001E385C">
        <w:t>, a</w:t>
      </w:r>
      <w:r w:rsidR="004C6248">
        <w:t xml:space="preserve"> significant number</w:t>
      </w:r>
      <w:r w:rsidR="009D38BD" w:rsidRPr="00F826EB">
        <w:t xml:space="preserve"> of frog and reptile species were </w:t>
      </w:r>
      <w:r w:rsidR="00F826EB">
        <w:t>recorded</w:t>
      </w:r>
      <w:r w:rsidR="004C6248">
        <w:t xml:space="preserve">, with </w:t>
      </w:r>
      <w:r w:rsidR="009D38BD" w:rsidRPr="00F826EB">
        <w:t>tissue samples</w:t>
      </w:r>
      <w:r w:rsidR="00F61EBD">
        <w:t xml:space="preserve"> taken</w:t>
      </w:r>
      <w:r w:rsidR="004C6248">
        <w:t xml:space="preserve"> for many</w:t>
      </w:r>
      <w:r w:rsidR="006647F9">
        <w:t xml:space="preserve"> to confirm the identify and genetic</w:t>
      </w:r>
      <w:r w:rsidR="00C94DE4">
        <w:t xml:space="preserve"> diversity</w:t>
      </w:r>
      <w:r w:rsidR="006647F9">
        <w:t xml:space="preserve"> of the species</w:t>
      </w:r>
      <w:r w:rsidR="009D38BD" w:rsidRPr="00F826EB">
        <w:t>.</w:t>
      </w:r>
      <w:r w:rsidR="00F61EBD">
        <w:t xml:space="preserve"> </w:t>
      </w:r>
      <w:r w:rsidR="009D38BD" w:rsidRPr="00F826EB">
        <w:t xml:space="preserve">Range extensions of </w:t>
      </w:r>
      <w:r w:rsidR="00F61EBD">
        <w:t>3</w:t>
      </w:r>
      <w:r w:rsidR="009D38BD" w:rsidRPr="00F826EB">
        <w:t xml:space="preserve"> south-western frog species were </w:t>
      </w:r>
      <w:r w:rsidR="004C6248">
        <w:t>observed</w:t>
      </w:r>
      <w:r w:rsidR="004C6248" w:rsidRPr="00F826EB">
        <w:t xml:space="preserve"> </w:t>
      </w:r>
      <w:r w:rsidR="009D38BD" w:rsidRPr="00F826EB">
        <w:t xml:space="preserve">at Murchison </w:t>
      </w:r>
      <w:r w:rsidR="00F61EBD">
        <w:t xml:space="preserve">River </w:t>
      </w:r>
      <w:r w:rsidR="009D38BD" w:rsidRPr="00F826EB">
        <w:t xml:space="preserve">Gorge. </w:t>
      </w:r>
      <w:r w:rsidR="000C7D44">
        <w:t>Numerous</w:t>
      </w:r>
      <w:r w:rsidR="004C6248" w:rsidRPr="00F826EB">
        <w:t xml:space="preserve"> </w:t>
      </w:r>
      <w:r w:rsidR="009D38BD" w:rsidRPr="00BF384C">
        <w:rPr>
          <w:rStyle w:val="Emphasis"/>
        </w:rPr>
        <w:t>Lerista</w:t>
      </w:r>
      <w:r w:rsidR="009D38BD" w:rsidRPr="00F826EB">
        <w:t xml:space="preserve"> skinks were </w:t>
      </w:r>
      <w:r w:rsidR="004C6248">
        <w:t>found in</w:t>
      </w:r>
      <w:r w:rsidR="009D38BD" w:rsidRPr="00F826EB">
        <w:t xml:space="preserve"> leaf litter and soil</w:t>
      </w:r>
      <w:r w:rsidR="004C6248">
        <w:t>,</w:t>
      </w:r>
      <w:r w:rsidR="00BF384C">
        <w:t xml:space="preserve"> </w:t>
      </w:r>
      <w:r w:rsidR="004C6248">
        <w:t>to</w:t>
      </w:r>
      <w:r w:rsidR="009D38BD" w:rsidRPr="00F826EB">
        <w:t xml:space="preserve"> be genotyped</w:t>
      </w:r>
      <w:r w:rsidR="005D52A5">
        <w:t xml:space="preserve"> (</w:t>
      </w:r>
      <w:r w:rsidR="004F0799">
        <w:t xml:space="preserve">DNA </w:t>
      </w:r>
      <w:r w:rsidR="005D52A5">
        <w:t>sequenced)</w:t>
      </w:r>
      <w:r w:rsidR="009D38BD" w:rsidRPr="00F826EB">
        <w:t xml:space="preserve"> </w:t>
      </w:r>
      <w:r w:rsidR="00BF384C">
        <w:t>for</w:t>
      </w:r>
      <w:r w:rsidR="009D38BD" w:rsidRPr="00F826EB">
        <w:t xml:space="preserve"> a current PhD student project.</w:t>
      </w:r>
      <w:r w:rsidR="00880CD7" w:rsidRPr="00880CD7">
        <w:t xml:space="preserve"> An overnight stay at </w:t>
      </w:r>
      <w:proofErr w:type="spellStart"/>
      <w:r w:rsidR="00880CD7" w:rsidRPr="00880CD7">
        <w:t>Noonaegarooda</w:t>
      </w:r>
      <w:proofErr w:type="spellEnd"/>
      <w:r w:rsidR="00880CD7" w:rsidRPr="00880CD7">
        <w:t xml:space="preserve"> Soak resulted in new records for the area, including several gecko and snake</w:t>
      </w:r>
      <w:r w:rsidR="004C6248">
        <w:t xml:space="preserve"> species</w:t>
      </w:r>
      <w:r w:rsidR="00880CD7" w:rsidRPr="00880CD7">
        <w:t>.</w:t>
      </w:r>
    </w:p>
    <w:p w14:paraId="4D3D1043" w14:textId="38F1ED47" w:rsidR="00880CD7" w:rsidRDefault="004C6248" w:rsidP="000129C4">
      <w:pPr>
        <w:keepNext/>
      </w:pPr>
      <w:proofErr w:type="gramStart"/>
      <w:r>
        <w:lastRenderedPageBreak/>
        <w:t>A number of</w:t>
      </w:r>
      <w:proofErr w:type="gramEnd"/>
      <w:r w:rsidRPr="00655FDF">
        <w:t xml:space="preserve"> </w:t>
      </w:r>
      <w:r w:rsidR="0089062A" w:rsidRPr="00655FDF">
        <w:t>observations of</w:t>
      </w:r>
      <w:r w:rsidR="00655FDF" w:rsidRPr="00655FDF">
        <w:t xml:space="preserve"> Perentie</w:t>
      </w:r>
      <w:r w:rsidR="0089062A" w:rsidRPr="00655FDF">
        <w:t xml:space="preserve"> (</w:t>
      </w:r>
      <w:r w:rsidR="00655FDF" w:rsidRPr="00655FDF">
        <w:rPr>
          <w:rStyle w:val="Emphasis"/>
        </w:rPr>
        <w:t>Varanus giganteus</w:t>
      </w:r>
      <w:r w:rsidR="0089062A" w:rsidRPr="00655FDF">
        <w:t xml:space="preserve">) were </w:t>
      </w:r>
      <w:r w:rsidR="00655FDF">
        <w:t>made</w:t>
      </w:r>
      <w:r w:rsidR="00087DA4">
        <w:t>, including the one photographed in</w:t>
      </w:r>
      <w:r w:rsidR="00FA61A3">
        <w:t xml:space="preserve"> </w:t>
      </w:r>
      <w:r w:rsidR="00FA61A3">
        <w:fldChar w:fldCharType="begin"/>
      </w:r>
      <w:r w:rsidR="00FA61A3">
        <w:instrText xml:space="preserve"> REF _Ref228280756 \h </w:instrText>
      </w:r>
      <w:r w:rsidR="00FA61A3">
        <w:fldChar w:fldCharType="separate"/>
      </w:r>
      <w:r w:rsidR="00E24A4F">
        <w:t xml:space="preserve">Figure </w:t>
      </w:r>
      <w:r w:rsidR="00E24A4F">
        <w:rPr>
          <w:noProof/>
        </w:rPr>
        <w:t>5</w:t>
      </w:r>
      <w:r w:rsidR="00FA61A3">
        <w:fldChar w:fldCharType="end"/>
      </w:r>
      <w:r w:rsidR="0089062A" w:rsidRPr="00655FDF">
        <w:t xml:space="preserve">. All existing records of </w:t>
      </w:r>
      <w:r w:rsidR="000C0C6A">
        <w:t>Perentie</w:t>
      </w:r>
      <w:r w:rsidR="0089062A" w:rsidRPr="00655FDF">
        <w:t xml:space="preserve"> on the Swan Coastal Plain are from citizen science platforms such as iNaturalist.</w:t>
      </w:r>
    </w:p>
    <w:p w14:paraId="75EFFEC7" w14:textId="77777777" w:rsidR="000129C4" w:rsidRDefault="00655FDF" w:rsidP="000129C4">
      <w:pPr>
        <w:keepNext/>
        <w:jc w:val="center"/>
      </w:pPr>
      <w:r>
        <w:rPr>
          <w:noProof/>
        </w:rPr>
        <w:drawing>
          <wp:inline distT="0" distB="0" distL="0" distR="0" wp14:anchorId="53EC8AE8" wp14:editId="40658CEE">
            <wp:extent cx="5759450" cy="2400300"/>
            <wp:effectExtent l="0" t="0" r="0" b="0"/>
            <wp:docPr id="163819075" name="Picture 1" descr="A Perentie li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9075" name="Picture 1" descr="A Perentie lizard"/>
                    <pic:cNvPicPr/>
                  </pic:nvPicPr>
                  <pic:blipFill rotWithShape="1">
                    <a:blip r:embed="rId56" cstate="print">
                      <a:extLst>
                        <a:ext uri="{28A0092B-C50C-407E-A947-70E740481C1C}">
                          <a14:useLocalDpi xmlns:a14="http://schemas.microsoft.com/office/drawing/2010/main" val="0"/>
                        </a:ext>
                      </a:extLst>
                    </a:blip>
                    <a:srcRect t="10820" b="15092"/>
                    <a:stretch/>
                  </pic:blipFill>
                  <pic:spPr bwMode="auto">
                    <a:xfrm>
                      <a:off x="0" y="0"/>
                      <a:ext cx="5759450" cy="2400300"/>
                    </a:xfrm>
                    <a:prstGeom prst="rect">
                      <a:avLst/>
                    </a:prstGeom>
                    <a:ln>
                      <a:noFill/>
                    </a:ln>
                    <a:extLst>
                      <a:ext uri="{53640926-AAD7-44D8-BBD7-CCE9431645EC}">
                        <a14:shadowObscured xmlns:a14="http://schemas.microsoft.com/office/drawing/2010/main"/>
                      </a:ext>
                    </a:extLst>
                  </pic:spPr>
                </pic:pic>
              </a:graphicData>
            </a:graphic>
          </wp:inline>
        </w:drawing>
      </w:r>
    </w:p>
    <w:p w14:paraId="5352512D" w14:textId="76CD9A98" w:rsidR="00655FDF" w:rsidRDefault="000129C4" w:rsidP="000129C4">
      <w:pPr>
        <w:pStyle w:val="Caption"/>
        <w:jc w:val="center"/>
      </w:pPr>
      <w:bookmarkStart w:id="101" w:name="_Ref228280756"/>
      <w:bookmarkStart w:id="102" w:name="_Toc242701462"/>
      <w:r>
        <w:t xml:space="preserve">Figure </w:t>
      </w:r>
      <w:fldSimple w:instr=" SEQ Figure \* ARABIC ">
        <w:r w:rsidR="00E24A4F">
          <w:rPr>
            <w:noProof/>
          </w:rPr>
          <w:t>5</w:t>
        </w:r>
      </w:fldSimple>
      <w:bookmarkEnd w:id="101"/>
      <w:r w:rsidR="00DF5913">
        <w:t>:</w:t>
      </w:r>
      <w:r>
        <w:t xml:space="preserve"> Perentie (</w:t>
      </w:r>
      <w:r w:rsidRPr="006769EF">
        <w:rPr>
          <w:rStyle w:val="Emphasis"/>
        </w:rPr>
        <w:t>Varanus giganteus</w:t>
      </w:r>
      <w:r>
        <w:t>)</w:t>
      </w:r>
      <w:r w:rsidR="00F94C83">
        <w:t xml:space="preserve"> (Helen Cross © Bush Blitz)</w:t>
      </w:r>
      <w:bookmarkEnd w:id="102"/>
    </w:p>
    <w:p w14:paraId="220627F0" w14:textId="591B973A" w:rsidR="00880CD7" w:rsidRPr="00880CD7" w:rsidRDefault="00880CD7" w:rsidP="00880CD7">
      <w:pPr>
        <w:keepNext/>
      </w:pPr>
      <w:r w:rsidRPr="00655FDF">
        <w:t xml:space="preserve">Also </w:t>
      </w:r>
      <w:r w:rsidR="004C6248">
        <w:t>noteworthy</w:t>
      </w:r>
      <w:r w:rsidRPr="00655FDF">
        <w:t xml:space="preserve"> </w:t>
      </w:r>
      <w:r>
        <w:t>w</w:t>
      </w:r>
      <w:r w:rsidR="0000478E">
        <w:t>ere records of</w:t>
      </w:r>
      <w:r w:rsidR="0000478E" w:rsidRPr="0000478E">
        <w:t xml:space="preserve"> False Western Froglet</w:t>
      </w:r>
      <w:r w:rsidR="0000478E">
        <w:t xml:space="preserve"> (</w:t>
      </w:r>
      <w:proofErr w:type="spellStart"/>
      <w:r w:rsidRPr="00655FDF">
        <w:rPr>
          <w:rStyle w:val="Emphasis"/>
        </w:rPr>
        <w:t>Crinia</w:t>
      </w:r>
      <w:proofErr w:type="spellEnd"/>
      <w:r w:rsidRPr="00655FDF">
        <w:rPr>
          <w:rStyle w:val="Emphasis"/>
        </w:rPr>
        <w:t xml:space="preserve"> </w:t>
      </w:r>
      <w:proofErr w:type="spellStart"/>
      <w:r w:rsidRPr="00655FDF">
        <w:rPr>
          <w:rStyle w:val="Emphasis"/>
        </w:rPr>
        <w:t>pseudinsignifera</w:t>
      </w:r>
      <w:proofErr w:type="spellEnd"/>
      <w:r w:rsidR="0000478E">
        <w:t>)</w:t>
      </w:r>
      <w:r w:rsidR="004C6248">
        <w:t>,</w:t>
      </w:r>
      <w:r w:rsidR="0060210D" w:rsidDel="004C6248">
        <w:t xml:space="preserve"> </w:t>
      </w:r>
      <w:r w:rsidR="0060210D">
        <w:t>a species</w:t>
      </w:r>
      <w:r w:rsidRPr="00655FDF">
        <w:t xml:space="preserve"> </w:t>
      </w:r>
      <w:r w:rsidR="004C6248">
        <w:t xml:space="preserve">previously </w:t>
      </w:r>
      <w:r w:rsidRPr="00655FDF">
        <w:t xml:space="preserve">collected in 1970 and </w:t>
      </w:r>
      <w:r w:rsidR="004C6248">
        <w:t xml:space="preserve">more recently </w:t>
      </w:r>
      <w:r w:rsidR="0060210D">
        <w:t xml:space="preserve">recorded </w:t>
      </w:r>
      <w:r w:rsidR="004C6248">
        <w:t>on</w:t>
      </w:r>
      <w:r w:rsidRPr="00655FDF">
        <w:t xml:space="preserve"> </w:t>
      </w:r>
      <w:r w:rsidR="0060210D">
        <w:t xml:space="preserve">the </w:t>
      </w:r>
      <w:proofErr w:type="spellStart"/>
      <w:r w:rsidRPr="00655FDF">
        <w:t>FrogID</w:t>
      </w:r>
      <w:proofErr w:type="spellEnd"/>
      <w:r w:rsidR="0060210D">
        <w:t xml:space="preserve"> citizen science project</w:t>
      </w:r>
      <w:r w:rsidRPr="00655FDF">
        <w:t xml:space="preserve">. This </w:t>
      </w:r>
      <w:r w:rsidR="004C6248">
        <w:t xml:space="preserve">represents </w:t>
      </w:r>
      <w:r w:rsidRPr="00655FDF">
        <w:t xml:space="preserve">the northernmost </w:t>
      </w:r>
      <w:r w:rsidR="004C6248">
        <w:t xml:space="preserve">known </w:t>
      </w:r>
      <w:r w:rsidR="000C7D44">
        <w:t>occurrence</w:t>
      </w:r>
      <w:r w:rsidR="004C6248" w:rsidRPr="00655FDF">
        <w:t xml:space="preserve"> </w:t>
      </w:r>
      <w:r w:rsidR="004C6248">
        <w:t>of</w:t>
      </w:r>
      <w:r w:rsidR="000C7D44">
        <w:t xml:space="preserve"> </w:t>
      </w:r>
      <w:r w:rsidRPr="00655FDF">
        <w:t xml:space="preserve">this species. </w:t>
      </w:r>
      <w:r>
        <w:t>The team</w:t>
      </w:r>
      <w:r w:rsidRPr="00655FDF">
        <w:t xml:space="preserve"> vouchered 2 specimens, </w:t>
      </w:r>
      <w:r w:rsidR="004C6248">
        <w:t xml:space="preserve">supported by </w:t>
      </w:r>
      <w:r w:rsidRPr="00655FDF">
        <w:t>call</w:t>
      </w:r>
      <w:r w:rsidR="004C6248">
        <w:t xml:space="preserve"> recording</w:t>
      </w:r>
      <w:r w:rsidRPr="00655FDF" w:rsidDel="004C6248">
        <w:t>s</w:t>
      </w:r>
      <w:r w:rsidR="0000478E">
        <w:t>,</w:t>
      </w:r>
      <w:r w:rsidRPr="00655FDF">
        <w:t xml:space="preserve"> photographs and tissue sample</w:t>
      </w:r>
      <w:r>
        <w:t xml:space="preserve">s </w:t>
      </w:r>
      <w:r w:rsidRPr="00655FDF">
        <w:t>for genetic verification.</w:t>
      </w:r>
    </w:p>
    <w:p w14:paraId="79133A8B" w14:textId="06CC0F8E" w:rsidR="00BA4FBF" w:rsidRDefault="00BA4FBF" w:rsidP="00BA4FBF">
      <w:pPr>
        <w:pStyle w:val="Heading4"/>
        <w:numPr>
          <w:ilvl w:val="0"/>
          <w:numId w:val="0"/>
        </w:numPr>
        <w:ind w:left="964" w:hanging="964"/>
      </w:pPr>
      <w:r>
        <w:t>Bees</w:t>
      </w:r>
    </w:p>
    <w:p w14:paraId="3EB30057" w14:textId="46F79AE9" w:rsidR="001567AE" w:rsidRDefault="001C2C4D" w:rsidP="00BA4FBF">
      <w:r>
        <w:t>N</w:t>
      </w:r>
      <w:r w:rsidR="001567AE" w:rsidRPr="005C2D90">
        <w:t xml:space="preserve">ative bee biodiversity in the </w:t>
      </w:r>
      <w:r w:rsidR="005C2D90">
        <w:t xml:space="preserve">study </w:t>
      </w:r>
      <w:r w:rsidR="001567AE" w:rsidRPr="005C2D90">
        <w:t xml:space="preserve">area </w:t>
      </w:r>
      <w:r>
        <w:t>was far</w:t>
      </w:r>
      <w:r w:rsidR="001567AE" w:rsidRPr="005C2D90">
        <w:t xml:space="preserve"> higher than museum </w:t>
      </w:r>
      <w:r>
        <w:t>records</w:t>
      </w:r>
      <w:r w:rsidR="006F789E">
        <w:t xml:space="preserve"> suggested</w:t>
      </w:r>
      <w:r w:rsidR="001567AE" w:rsidRPr="005C2D90">
        <w:t>.</w:t>
      </w:r>
      <w:r w:rsidR="001567AE" w:rsidRPr="005C2D90" w:rsidDel="001C2C4D">
        <w:t xml:space="preserve"> </w:t>
      </w:r>
      <w:r>
        <w:t>Although</w:t>
      </w:r>
      <w:r w:rsidRPr="005C2D90">
        <w:t xml:space="preserve"> </w:t>
      </w:r>
      <w:r w:rsidR="001567AE" w:rsidRPr="005C2D90">
        <w:t xml:space="preserve">77 species </w:t>
      </w:r>
      <w:r w:rsidR="00D8053C">
        <w:t>were previously known</w:t>
      </w:r>
      <w:r w:rsidR="001567AE" w:rsidRPr="005C2D90">
        <w:t xml:space="preserve"> </w:t>
      </w:r>
      <w:r w:rsidR="00042B04">
        <w:t>to occur in</w:t>
      </w:r>
      <w:r w:rsidR="00042B04" w:rsidRPr="005C2D90">
        <w:t xml:space="preserve"> </w:t>
      </w:r>
      <w:r w:rsidR="001567AE" w:rsidRPr="005C2D90">
        <w:t>the area</w:t>
      </w:r>
      <w:r w:rsidR="00D8053C">
        <w:t xml:space="preserve"> and 188 taxa were collected during the Bush Blitz, </w:t>
      </w:r>
      <w:r w:rsidR="001567AE" w:rsidRPr="005C2D90">
        <w:t xml:space="preserve">only 15 </w:t>
      </w:r>
      <w:r w:rsidR="00D8053C">
        <w:t xml:space="preserve">species </w:t>
      </w:r>
      <w:r>
        <w:t>overlapped</w:t>
      </w:r>
      <w:r w:rsidR="001567AE" w:rsidRPr="005C2D90">
        <w:t>. The</w:t>
      </w:r>
      <w:r w:rsidR="001567AE" w:rsidRPr="005C2D90" w:rsidDel="001C2C4D">
        <w:t xml:space="preserve"> </w:t>
      </w:r>
      <w:r>
        <w:t>high</w:t>
      </w:r>
      <w:r w:rsidRPr="005C2D90">
        <w:t xml:space="preserve"> </w:t>
      </w:r>
      <w:r w:rsidR="001567AE" w:rsidRPr="005C2D90">
        <w:t xml:space="preserve">number of additional species </w:t>
      </w:r>
      <w:r w:rsidR="00D8053C">
        <w:t xml:space="preserve">encountered </w:t>
      </w:r>
      <w:r w:rsidR="009945EA">
        <w:t>reflects</w:t>
      </w:r>
      <w:r w:rsidR="0063067E" w:rsidDel="009945EA">
        <w:t xml:space="preserve"> </w:t>
      </w:r>
      <w:r w:rsidR="009945EA">
        <w:t>the later season of this sampling</w:t>
      </w:r>
      <w:r w:rsidR="006F789E">
        <w:t>,</w:t>
      </w:r>
      <w:r w:rsidR="009945EA">
        <w:t xml:space="preserve"> </w:t>
      </w:r>
      <w:r w:rsidR="0063067E">
        <w:t>when</w:t>
      </w:r>
      <w:r w:rsidR="00D8053C">
        <w:t xml:space="preserve"> different plants w</w:t>
      </w:r>
      <w:r w:rsidR="0063067E">
        <w:t>ere</w:t>
      </w:r>
      <w:r w:rsidR="00D8053C">
        <w:t xml:space="preserve"> flower</w:t>
      </w:r>
      <w:r w:rsidR="0063067E">
        <w:t>ing</w:t>
      </w:r>
      <w:r w:rsidR="006F789E">
        <w:t>,</w:t>
      </w:r>
      <w:r w:rsidR="009945EA">
        <w:t xml:space="preserve"> and the</w:t>
      </w:r>
      <w:r w:rsidR="0063067E">
        <w:t xml:space="preserve"> first </w:t>
      </w:r>
      <w:r w:rsidR="009945EA">
        <w:t xml:space="preserve">use of </w:t>
      </w:r>
      <w:r w:rsidR="0063067E">
        <w:t>a</w:t>
      </w:r>
      <w:r w:rsidR="001567AE" w:rsidRPr="005C2D90">
        <w:t xml:space="preserve"> vehicle net in th</w:t>
      </w:r>
      <w:r w:rsidR="0063067E">
        <w:t>e</w:t>
      </w:r>
      <w:r w:rsidR="001567AE" w:rsidRPr="005C2D90">
        <w:t xml:space="preserve"> area</w:t>
      </w:r>
      <w:r w:rsidR="0095278E">
        <w:t xml:space="preserve"> (</w:t>
      </w:r>
      <w:r w:rsidR="00190864">
        <w:fldChar w:fldCharType="begin"/>
      </w:r>
      <w:r w:rsidR="00190864">
        <w:instrText xml:space="preserve"> REF _Ref227224500 \h </w:instrText>
      </w:r>
      <w:r w:rsidR="00190864">
        <w:fldChar w:fldCharType="separate"/>
      </w:r>
      <w:r w:rsidR="00E24A4F">
        <w:t xml:space="preserve">Figure </w:t>
      </w:r>
      <w:r w:rsidR="00E24A4F">
        <w:rPr>
          <w:noProof/>
        </w:rPr>
        <w:t>6</w:t>
      </w:r>
      <w:r w:rsidR="00190864">
        <w:fldChar w:fldCharType="end"/>
      </w:r>
      <w:r w:rsidR="0095278E">
        <w:t>)</w:t>
      </w:r>
      <w:r w:rsidR="009945EA">
        <w:t>, which captured</w:t>
      </w:r>
      <w:r w:rsidR="0063067E" w:rsidDel="009945EA">
        <w:t xml:space="preserve"> </w:t>
      </w:r>
      <w:r w:rsidR="001567AE" w:rsidRPr="005C2D90">
        <w:t>80</w:t>
      </w:r>
      <w:r w:rsidR="009945EA">
        <w:t xml:space="preserve"> species</w:t>
      </w:r>
      <w:r w:rsidR="001567AE" w:rsidRPr="005C2D90">
        <w:t xml:space="preserve"> (43%) not collected </w:t>
      </w:r>
      <w:r w:rsidR="009945EA">
        <w:t>by any other method</w:t>
      </w:r>
      <w:r w:rsidR="001567AE" w:rsidRPr="005C2D90">
        <w:t>.</w:t>
      </w:r>
    </w:p>
    <w:p w14:paraId="166DE2DA" w14:textId="77777777" w:rsidR="006769EF" w:rsidRDefault="009850E8" w:rsidP="006769EF">
      <w:pPr>
        <w:keepNext/>
        <w:jc w:val="center"/>
      </w:pPr>
      <w:r>
        <w:rPr>
          <w:noProof/>
        </w:rPr>
        <w:lastRenderedPageBreak/>
        <w:drawing>
          <wp:inline distT="0" distB="0" distL="0" distR="0" wp14:anchorId="7EE31C7A" wp14:editId="5D078AF1">
            <wp:extent cx="4693920" cy="2955703"/>
            <wp:effectExtent l="0" t="0" r="0" b="0"/>
            <wp:docPr id="1508401142" name="Picture 3" descr="A large net sitting on top of a vehicle with scientists looking at the flying insects that have been col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01142" name="Picture 3" descr="A large net sitting on top of a vehicle with scientists looking at the flying insects that have been collected."/>
                    <pic:cNvPicPr/>
                  </pic:nvPicPr>
                  <pic:blipFill rotWithShape="1">
                    <a:blip r:embed="rId57" cstate="print">
                      <a:extLst>
                        <a:ext uri="{28A0092B-C50C-407E-A947-70E740481C1C}">
                          <a14:useLocalDpi xmlns:a14="http://schemas.microsoft.com/office/drawing/2010/main" val="0"/>
                        </a:ext>
                      </a:extLst>
                    </a:blip>
                    <a:srcRect t="16041"/>
                    <a:stretch/>
                  </pic:blipFill>
                  <pic:spPr bwMode="auto">
                    <a:xfrm>
                      <a:off x="0" y="0"/>
                      <a:ext cx="4698153" cy="2958368"/>
                    </a:xfrm>
                    <a:prstGeom prst="rect">
                      <a:avLst/>
                    </a:prstGeom>
                    <a:ln>
                      <a:noFill/>
                    </a:ln>
                    <a:extLst>
                      <a:ext uri="{53640926-AAD7-44D8-BBD7-CCE9431645EC}">
                        <a14:shadowObscured xmlns:a14="http://schemas.microsoft.com/office/drawing/2010/main"/>
                      </a:ext>
                    </a:extLst>
                  </pic:spPr>
                </pic:pic>
              </a:graphicData>
            </a:graphic>
          </wp:inline>
        </w:drawing>
      </w:r>
    </w:p>
    <w:p w14:paraId="722F8186" w14:textId="6F473711" w:rsidR="009850E8" w:rsidRDefault="006769EF" w:rsidP="006769EF">
      <w:pPr>
        <w:pStyle w:val="Caption"/>
        <w:jc w:val="center"/>
      </w:pPr>
      <w:bookmarkStart w:id="103" w:name="_Ref227224500"/>
      <w:bookmarkStart w:id="104" w:name="_Toc242701463"/>
      <w:r>
        <w:t xml:space="preserve">Figure </w:t>
      </w:r>
      <w:fldSimple w:instr=" SEQ Figure \* ARABIC ">
        <w:r w:rsidR="00E24A4F">
          <w:rPr>
            <w:noProof/>
          </w:rPr>
          <w:t>6</w:t>
        </w:r>
      </w:fldSimple>
      <w:bookmarkEnd w:id="103"/>
      <w:r w:rsidR="00DF5913">
        <w:t>:</w:t>
      </w:r>
      <w:r>
        <w:t xml:space="preserve"> Vehicle net used to capture bees and other flying insects (</w:t>
      </w:r>
      <w:r w:rsidR="002B08F7">
        <w:t xml:space="preserve">Kylie </w:t>
      </w:r>
      <w:r w:rsidR="002B08F7" w:rsidRPr="002B08F7">
        <w:t xml:space="preserve">Sadgrove </w:t>
      </w:r>
      <w:r w:rsidR="009850E8" w:rsidRPr="002B08F7">
        <w:t xml:space="preserve">© </w:t>
      </w:r>
      <w:r w:rsidR="002B08F7" w:rsidRPr="002B08F7">
        <w:t>WA Herbarium</w:t>
      </w:r>
      <w:r>
        <w:t>)</w:t>
      </w:r>
      <w:bookmarkEnd w:id="104"/>
    </w:p>
    <w:p w14:paraId="7879A70B" w14:textId="522BBDA1" w:rsidR="00E25FD2" w:rsidRDefault="00BA4FBF" w:rsidP="00BA4FBF">
      <w:r w:rsidRPr="00C36FB2">
        <w:t>At least 42</w:t>
      </w:r>
      <w:r w:rsidR="0024676F">
        <w:t xml:space="preserve"> </w:t>
      </w:r>
      <w:r w:rsidR="00FF6B16">
        <w:t xml:space="preserve">of the </w:t>
      </w:r>
      <w:r w:rsidR="0024676F">
        <w:t>collected</w:t>
      </w:r>
      <w:r w:rsidRPr="00C36FB2">
        <w:t xml:space="preserve"> </w:t>
      </w:r>
      <w:r w:rsidR="00FF6B16">
        <w:t xml:space="preserve">bee </w:t>
      </w:r>
      <w:r w:rsidR="009945EA">
        <w:t xml:space="preserve">taxa </w:t>
      </w:r>
      <w:r w:rsidR="001567AE" w:rsidRPr="001567AE">
        <w:t xml:space="preserve">are </w:t>
      </w:r>
      <w:r w:rsidR="001567AE">
        <w:t xml:space="preserve">considered </w:t>
      </w:r>
      <w:r w:rsidR="00ED3F48">
        <w:t>new</w:t>
      </w:r>
      <w:r w:rsidR="00076FE7">
        <w:t xml:space="preserve"> </w:t>
      </w:r>
      <w:r w:rsidR="001567AE" w:rsidRPr="001567AE">
        <w:t>to science</w:t>
      </w:r>
      <w:r w:rsidR="001567AE">
        <w:t>. These</w:t>
      </w:r>
      <w:r w:rsidR="0024676F" w:rsidRPr="0024676F">
        <w:t xml:space="preserve"> includ</w:t>
      </w:r>
      <w:r w:rsidR="001567AE">
        <w:t>e</w:t>
      </w:r>
      <w:r w:rsidR="0024676F" w:rsidRPr="0024676F">
        <w:t xml:space="preserve"> 35 plasterer bees (</w:t>
      </w:r>
      <w:proofErr w:type="spellStart"/>
      <w:r w:rsidR="0024676F" w:rsidRPr="0024676F">
        <w:t>Colletidae</w:t>
      </w:r>
      <w:proofErr w:type="spellEnd"/>
      <w:r w:rsidR="0024676F" w:rsidRPr="0024676F">
        <w:t>), 2 sweat bees (Halictidae), 4 leafcutter bees (</w:t>
      </w:r>
      <w:r w:rsidR="0024676F" w:rsidRPr="0024676F">
        <w:rPr>
          <w:rStyle w:val="Emphasis"/>
        </w:rPr>
        <w:t>Megachile</w:t>
      </w:r>
      <w:r w:rsidR="0024676F" w:rsidRPr="0024676F">
        <w:t xml:space="preserve"> sp.) and a comb-bearer bee (</w:t>
      </w:r>
      <w:proofErr w:type="spellStart"/>
      <w:r w:rsidR="0024676F" w:rsidRPr="0024676F">
        <w:rPr>
          <w:rStyle w:val="Emphasis"/>
        </w:rPr>
        <w:t>Ctenocollectes</w:t>
      </w:r>
      <w:proofErr w:type="spellEnd"/>
      <w:r w:rsidR="0024676F" w:rsidRPr="0024676F">
        <w:t xml:space="preserve"> sp.).</w:t>
      </w:r>
      <w:r w:rsidR="0024676F">
        <w:t xml:space="preserve"> T</w:t>
      </w:r>
      <w:r w:rsidRPr="00C36FB2">
        <w:t>his number is likely to increase with further identification of the collected specimens.</w:t>
      </w:r>
    </w:p>
    <w:p w14:paraId="2A54146E" w14:textId="26C1ED7D" w:rsidR="005247B2" w:rsidDel="009945EA" w:rsidRDefault="009945EA" w:rsidP="00BA4FBF">
      <w:r>
        <w:t>A</w:t>
      </w:r>
      <w:r w:rsidR="00E25FD2" w:rsidRPr="00F5701B" w:rsidDel="009945EA">
        <w:t xml:space="preserve"> </w:t>
      </w:r>
      <w:r>
        <w:t>small number of</w:t>
      </w:r>
      <w:r w:rsidRPr="00F5701B">
        <w:t xml:space="preserve"> </w:t>
      </w:r>
      <w:r w:rsidR="00E25FD2">
        <w:t>European H</w:t>
      </w:r>
      <w:r w:rsidR="00E25FD2" w:rsidRPr="00F5701B">
        <w:t>oneybee</w:t>
      </w:r>
      <w:r w:rsidR="00E25FD2">
        <w:t>s (</w:t>
      </w:r>
      <w:r w:rsidR="00E25FD2" w:rsidRPr="00E9265A">
        <w:rPr>
          <w:rStyle w:val="Emphasis"/>
        </w:rPr>
        <w:t>Apis mellifera</w:t>
      </w:r>
      <w:r w:rsidR="00E25FD2">
        <w:t>)</w:t>
      </w:r>
      <w:r w:rsidR="00E25FD2" w:rsidRPr="00F5701B">
        <w:t xml:space="preserve"> were </w:t>
      </w:r>
      <w:r>
        <w:t xml:space="preserve">also </w:t>
      </w:r>
      <w:r w:rsidR="00E25FD2">
        <w:t>recorde</w:t>
      </w:r>
      <w:r w:rsidR="00E25FD2" w:rsidRPr="00F5701B">
        <w:t>d.</w:t>
      </w:r>
      <w:r w:rsidR="00E25FD2">
        <w:t xml:space="preserve"> </w:t>
      </w:r>
      <w:r w:rsidR="00E9265A">
        <w:t>European H</w:t>
      </w:r>
      <w:r w:rsidR="005247B2" w:rsidRPr="00F5701B">
        <w:t>oneybee</w:t>
      </w:r>
      <w:r w:rsidR="00E25FD2">
        <w:t>s</w:t>
      </w:r>
      <w:r w:rsidR="00E9265A">
        <w:t xml:space="preserve"> </w:t>
      </w:r>
      <w:r w:rsidR="00E25FD2">
        <w:t>are</w:t>
      </w:r>
      <w:r w:rsidR="005247B2" w:rsidRPr="00F5701B">
        <w:t xml:space="preserve"> </w:t>
      </w:r>
      <w:r w:rsidR="00E25FD2">
        <w:t>in</w:t>
      </w:r>
      <w:r w:rsidR="003F12D5">
        <w:t>troduced</w:t>
      </w:r>
      <w:r w:rsidR="00E25FD2">
        <w:t xml:space="preserve"> to Australia and </w:t>
      </w:r>
      <w:r w:rsidR="005247B2" w:rsidRPr="00F5701B">
        <w:t>may act as a pest species in certain circumstances.</w:t>
      </w:r>
      <w:r w:rsidR="004F5D2A">
        <w:t xml:space="preserve"> </w:t>
      </w:r>
      <w:r w:rsidR="00F6070F">
        <w:t>For example, f</w:t>
      </w:r>
      <w:r w:rsidRPr="009945EA">
        <w:t>eral</w:t>
      </w:r>
      <w:r w:rsidR="00F6070F">
        <w:t xml:space="preserve"> honeybee</w:t>
      </w:r>
      <w:r w:rsidRPr="009945EA">
        <w:t xml:space="preserve"> colonies can displace hollow-nesting birds and compete with native bees, </w:t>
      </w:r>
      <w:r w:rsidR="00D57473">
        <w:t xml:space="preserve">insects, </w:t>
      </w:r>
      <w:r w:rsidRPr="009945EA">
        <w:t>birds, and small mammals for nectar and pollen, particularly when resources are limited.</w:t>
      </w:r>
    </w:p>
    <w:p w14:paraId="5BCA4510" w14:textId="7B398733" w:rsidR="002739A2" w:rsidRDefault="002739A2" w:rsidP="00C40F78">
      <w:pPr>
        <w:pStyle w:val="Heading4"/>
        <w:numPr>
          <w:ilvl w:val="0"/>
          <w:numId w:val="0"/>
        </w:numPr>
        <w:ind w:left="964" w:hanging="964"/>
      </w:pPr>
      <w:r>
        <w:t>Wasps</w:t>
      </w:r>
    </w:p>
    <w:p w14:paraId="5F58726C" w14:textId="49FC5841" w:rsidR="00042E56" w:rsidRDefault="004F76D4" w:rsidP="006E30D7">
      <w:r w:rsidRPr="00042E56">
        <w:t>Th</w:t>
      </w:r>
      <w:r w:rsidR="00203662">
        <w:t>e Nanda Country Bush Blitz</w:t>
      </w:r>
      <w:r w:rsidR="006E30D7" w:rsidRPr="00042E56">
        <w:t xml:space="preserve"> </w:t>
      </w:r>
      <w:r w:rsidR="00104B75">
        <w:t>greatly expanded</w:t>
      </w:r>
      <w:r w:rsidR="006E30D7" w:rsidRPr="00042E56">
        <w:t xml:space="preserve"> </w:t>
      </w:r>
      <w:r w:rsidR="00042E56" w:rsidRPr="00042E56">
        <w:t>publicly available</w:t>
      </w:r>
      <w:r w:rsidR="006E30D7" w:rsidRPr="00042E56">
        <w:t xml:space="preserve"> wasp biodiversity data </w:t>
      </w:r>
      <w:r w:rsidRPr="00042E56">
        <w:t>for the study area</w:t>
      </w:r>
      <w:r w:rsidR="006E30D7" w:rsidRPr="00042E56">
        <w:t xml:space="preserve">. Before the </w:t>
      </w:r>
      <w:r w:rsidR="00203662">
        <w:t>Bush Blitz</w:t>
      </w:r>
      <w:r w:rsidR="006E30D7" w:rsidRPr="00042E56">
        <w:t>, A</w:t>
      </w:r>
      <w:r w:rsidRPr="00042E56">
        <w:t>LA</w:t>
      </w:r>
      <w:r w:rsidR="006E30D7" w:rsidRPr="00042E56">
        <w:t xml:space="preserve"> </w:t>
      </w:r>
      <w:r w:rsidR="00C1430B" w:rsidRPr="00042E56">
        <w:t>records</w:t>
      </w:r>
      <w:r w:rsidR="00042E56">
        <w:t xml:space="preserve"> included</w:t>
      </w:r>
      <w:r w:rsidR="00C1430B" w:rsidRPr="00042E56">
        <w:t xml:space="preserve"> </w:t>
      </w:r>
      <w:r w:rsidR="00104B75">
        <w:t xml:space="preserve">only </w:t>
      </w:r>
      <w:r w:rsidR="00C1430B" w:rsidRPr="00042E56">
        <w:t xml:space="preserve">11 </w:t>
      </w:r>
      <w:r w:rsidR="00104B75">
        <w:t xml:space="preserve">species </w:t>
      </w:r>
      <w:r w:rsidR="00C1430B" w:rsidRPr="00042E56">
        <w:t>and 15 families</w:t>
      </w:r>
      <w:r w:rsidR="00104B75">
        <w:t xml:space="preserve"> for the study area</w:t>
      </w:r>
      <w:r w:rsidR="006E30D7" w:rsidRPr="00042E56">
        <w:t xml:space="preserve">. </w:t>
      </w:r>
      <w:r w:rsidR="00104B75">
        <w:t>The</w:t>
      </w:r>
      <w:r w:rsidRPr="00042E56">
        <w:t xml:space="preserve"> </w:t>
      </w:r>
      <w:r w:rsidR="00071AAE">
        <w:t>team</w:t>
      </w:r>
      <w:r w:rsidR="00104B75">
        <w:t xml:space="preserve"> collected</w:t>
      </w:r>
      <w:r w:rsidR="006E30D7" w:rsidRPr="00042E56">
        <w:t xml:space="preserve"> </w:t>
      </w:r>
      <w:r w:rsidR="006E30D7" w:rsidRPr="004E688E">
        <w:t>50</w:t>
      </w:r>
      <w:r w:rsidR="00C40F78">
        <w:t>8</w:t>
      </w:r>
      <w:r w:rsidR="006E30D7" w:rsidRPr="004E688E">
        <w:t xml:space="preserve"> </w:t>
      </w:r>
      <w:r w:rsidR="00C1430B" w:rsidRPr="004E688E">
        <w:t xml:space="preserve">wasp </w:t>
      </w:r>
      <w:r w:rsidRPr="004E688E">
        <w:t xml:space="preserve">taxa </w:t>
      </w:r>
      <w:r w:rsidR="006E30D7" w:rsidRPr="004E688E">
        <w:t>from 3</w:t>
      </w:r>
      <w:r w:rsidR="00C40F78">
        <w:t>7</w:t>
      </w:r>
      <w:r w:rsidR="006E30D7" w:rsidRPr="004E688E">
        <w:t xml:space="preserve"> different families</w:t>
      </w:r>
      <w:r w:rsidR="00720A38">
        <w:t>,</w:t>
      </w:r>
      <w:r w:rsidR="00104B75">
        <w:t xml:space="preserve"> with</w:t>
      </w:r>
      <w:r w:rsidRPr="004E688E">
        <w:t xml:space="preserve"> </w:t>
      </w:r>
      <w:r w:rsidR="006E30D7" w:rsidRPr="004E688E">
        <w:t>4</w:t>
      </w:r>
      <w:r w:rsidR="00C40F78">
        <w:t>4</w:t>
      </w:r>
      <w:r w:rsidR="006E30D7" w:rsidRPr="004E688E" w:rsidDel="00104B75">
        <w:t xml:space="preserve"> </w:t>
      </w:r>
      <w:r w:rsidR="006E30D7" w:rsidRPr="004E688E">
        <w:t xml:space="preserve">identified </w:t>
      </w:r>
      <w:r w:rsidR="00042E56" w:rsidRPr="004E688E">
        <w:t xml:space="preserve">to </w:t>
      </w:r>
      <w:r w:rsidR="006E30D7" w:rsidRPr="004E688E">
        <w:t>species</w:t>
      </w:r>
      <w:r w:rsidR="005A0629" w:rsidRPr="004E688E">
        <w:t xml:space="preserve"> level</w:t>
      </w:r>
      <w:r w:rsidR="004E688E" w:rsidRPr="004E688E">
        <w:t xml:space="preserve">, including </w:t>
      </w:r>
      <w:proofErr w:type="spellStart"/>
      <w:r w:rsidR="004E688E" w:rsidRPr="004E688E">
        <w:rPr>
          <w:rStyle w:val="Emphasis"/>
        </w:rPr>
        <w:t>Pseudofoenus</w:t>
      </w:r>
      <w:proofErr w:type="spellEnd"/>
      <w:r w:rsidR="004E688E" w:rsidRPr="004E688E">
        <w:rPr>
          <w:rStyle w:val="Emphasis"/>
        </w:rPr>
        <w:t xml:space="preserve"> </w:t>
      </w:r>
      <w:proofErr w:type="spellStart"/>
      <w:r w:rsidR="004E688E" w:rsidRPr="004E688E">
        <w:rPr>
          <w:rStyle w:val="Emphasis"/>
        </w:rPr>
        <w:t>grossitarsus</w:t>
      </w:r>
      <w:proofErr w:type="spellEnd"/>
      <w:r w:rsidR="004E688E" w:rsidRPr="004E688E">
        <w:t xml:space="preserve"> (</w:t>
      </w:r>
      <w:r w:rsidR="00190864">
        <w:fldChar w:fldCharType="begin"/>
      </w:r>
      <w:r w:rsidR="00190864">
        <w:instrText xml:space="preserve"> REF _Ref228280774 \h </w:instrText>
      </w:r>
      <w:r w:rsidR="00190864">
        <w:fldChar w:fldCharType="separate"/>
      </w:r>
      <w:r w:rsidR="00E24A4F">
        <w:t xml:space="preserve">Figure </w:t>
      </w:r>
      <w:r w:rsidR="00E24A4F">
        <w:rPr>
          <w:noProof/>
        </w:rPr>
        <w:t>7</w:t>
      </w:r>
      <w:r w:rsidR="00190864">
        <w:fldChar w:fldCharType="end"/>
      </w:r>
      <w:r w:rsidR="004E688E" w:rsidRPr="004E688E">
        <w:t>).</w:t>
      </w:r>
      <w:r w:rsidR="00042E56" w:rsidRPr="004E688E">
        <w:t xml:space="preserve"> </w:t>
      </w:r>
      <w:r w:rsidR="004E688E" w:rsidRPr="004E688E">
        <w:t>A</w:t>
      </w:r>
      <w:r w:rsidR="00042E56" w:rsidRPr="004E688E">
        <w:t xml:space="preserve">ll but 3 of </w:t>
      </w:r>
      <w:r w:rsidR="00042E56" w:rsidRPr="004E688E" w:rsidDel="00104B75">
        <w:t>th</w:t>
      </w:r>
      <w:r w:rsidR="004E688E" w:rsidRPr="004E688E" w:rsidDel="00104B75">
        <w:t>e identified</w:t>
      </w:r>
      <w:r w:rsidR="004E688E" w:rsidRPr="004E688E">
        <w:t xml:space="preserve"> species</w:t>
      </w:r>
      <w:r w:rsidR="00220FDB" w:rsidRPr="004E688E">
        <w:t xml:space="preserve"> represent new records for the area.</w:t>
      </w:r>
      <w:r w:rsidR="005A0629" w:rsidRPr="005A0629">
        <w:t xml:space="preserve"> </w:t>
      </w:r>
      <w:r w:rsidR="005A0629">
        <w:t>The</w:t>
      </w:r>
      <w:r w:rsidR="00104B75">
        <w:t>se</w:t>
      </w:r>
      <w:r w:rsidR="005A0629">
        <w:t xml:space="preserve"> c</w:t>
      </w:r>
      <w:r w:rsidR="005A0629" w:rsidRPr="005A0629">
        <w:t xml:space="preserve">ollections will </w:t>
      </w:r>
      <w:r w:rsidR="00104B75">
        <w:t>add</w:t>
      </w:r>
      <w:r w:rsidR="005A0629" w:rsidRPr="005A0629">
        <w:t xml:space="preserve"> at least 3</w:t>
      </w:r>
      <w:r w:rsidR="005A0629">
        <w:t>,</w:t>
      </w:r>
      <w:r w:rsidR="005A0629" w:rsidRPr="005A0629">
        <w:t>000 specimens to public collections</w:t>
      </w:r>
      <w:r w:rsidR="00104B75">
        <w:t>, although</w:t>
      </w:r>
      <w:r w:rsidR="005A0629">
        <w:t xml:space="preserve"> some</w:t>
      </w:r>
      <w:r w:rsidR="00065698">
        <w:t xml:space="preserve"> </w:t>
      </w:r>
      <w:r w:rsidR="005A0629" w:rsidRPr="005A0629">
        <w:t xml:space="preserve">material </w:t>
      </w:r>
      <w:r w:rsidR="00104B75">
        <w:t>remains to be sorted to</w:t>
      </w:r>
      <w:r w:rsidR="005A0629" w:rsidRPr="005A0629">
        <w:t xml:space="preserve"> order or family level.</w:t>
      </w:r>
      <w:r w:rsidR="00845013">
        <w:t xml:space="preserve"> In addition, a sawfly, which is not a true wasp but closely related</w:t>
      </w:r>
      <w:r w:rsidR="00EB2688">
        <w:t xml:space="preserve"> (Hymenoptera)</w:t>
      </w:r>
      <w:r w:rsidR="00845013">
        <w:t xml:space="preserve">, was photographed during the </w:t>
      </w:r>
      <w:r w:rsidR="00071AAE">
        <w:t>Bush Blitz</w:t>
      </w:r>
      <w:r w:rsidR="00845013">
        <w:t>.</w:t>
      </w:r>
    </w:p>
    <w:p w14:paraId="5D8F86D6" w14:textId="77777777" w:rsidR="00772B1D" w:rsidRDefault="00D15C32" w:rsidP="00772B1D">
      <w:pPr>
        <w:keepNext/>
        <w:jc w:val="center"/>
      </w:pPr>
      <w:r>
        <w:rPr>
          <w:noProof/>
        </w:rPr>
        <w:lastRenderedPageBreak/>
        <w:drawing>
          <wp:inline distT="0" distB="0" distL="0" distR="0" wp14:anchorId="53AE264E" wp14:editId="63F8A4A9">
            <wp:extent cx="4637314" cy="3492046"/>
            <wp:effectExtent l="0" t="0" r="0" b="0"/>
            <wp:docPr id="215891606" name="Picture 1" descr="A wa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91606" name="Picture 1" descr="A wasp."/>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664331" cy="3512391"/>
                    </a:xfrm>
                    <a:prstGeom prst="rect">
                      <a:avLst/>
                    </a:prstGeom>
                  </pic:spPr>
                </pic:pic>
              </a:graphicData>
            </a:graphic>
          </wp:inline>
        </w:drawing>
      </w:r>
    </w:p>
    <w:p w14:paraId="02B781B5" w14:textId="5AD92E66" w:rsidR="00D15C32" w:rsidRDefault="00772B1D" w:rsidP="00772B1D">
      <w:pPr>
        <w:pStyle w:val="Caption"/>
        <w:jc w:val="center"/>
      </w:pPr>
      <w:bookmarkStart w:id="105" w:name="_Ref228280774"/>
      <w:bookmarkStart w:id="106" w:name="_Toc242701464"/>
      <w:r>
        <w:t xml:space="preserve">Figure </w:t>
      </w:r>
      <w:fldSimple w:instr=" SEQ Figure \* ARABIC ">
        <w:r w:rsidR="00E24A4F">
          <w:rPr>
            <w:noProof/>
          </w:rPr>
          <w:t>7</w:t>
        </w:r>
      </w:fldSimple>
      <w:bookmarkEnd w:id="105"/>
      <w:r w:rsidR="00DF5913">
        <w:t>:</w:t>
      </w:r>
      <w:r>
        <w:t xml:space="preserve"> Wasp </w:t>
      </w:r>
      <w:proofErr w:type="spellStart"/>
      <w:r w:rsidRPr="00772B1D">
        <w:rPr>
          <w:rStyle w:val="Emphasis"/>
        </w:rPr>
        <w:t>Pseudofoenus</w:t>
      </w:r>
      <w:proofErr w:type="spellEnd"/>
      <w:r w:rsidRPr="00772B1D">
        <w:rPr>
          <w:rStyle w:val="Emphasis"/>
        </w:rPr>
        <w:t xml:space="preserve"> </w:t>
      </w:r>
      <w:proofErr w:type="spellStart"/>
      <w:r w:rsidRPr="00772B1D">
        <w:rPr>
          <w:rStyle w:val="Emphasis"/>
        </w:rPr>
        <w:t>grossitarsus</w:t>
      </w:r>
      <w:bookmarkStart w:id="107" w:name="_Hlk220582646"/>
      <w:proofErr w:type="spellEnd"/>
      <w:r>
        <w:t xml:space="preserve"> (</w:t>
      </w:r>
      <w:r w:rsidR="00D15C32">
        <w:t xml:space="preserve">Ben Parslow </w:t>
      </w:r>
      <w:r w:rsidR="00D15C32" w:rsidRPr="005042DB">
        <w:t xml:space="preserve">© </w:t>
      </w:r>
      <w:r w:rsidR="00D15C32">
        <w:t>SA Museum</w:t>
      </w:r>
      <w:r>
        <w:t>)</w:t>
      </w:r>
      <w:bookmarkEnd w:id="106"/>
    </w:p>
    <w:p w14:paraId="21AB97E3" w14:textId="580C9143" w:rsidR="002739A2" w:rsidRDefault="00134135" w:rsidP="002739A2">
      <w:bookmarkStart w:id="108" w:name="_Hlk221790611"/>
      <w:bookmarkEnd w:id="107"/>
      <w:r>
        <w:t xml:space="preserve">As most of Australia’s wasp diversity is undescribed, hundreds of the wasps collected could not be identified to species and </w:t>
      </w:r>
      <w:r w:rsidR="0005384D" w:rsidDel="00104B75">
        <w:t xml:space="preserve">many </w:t>
      </w:r>
      <w:r>
        <w:t xml:space="preserve">are likely to be </w:t>
      </w:r>
      <w:r w:rsidR="00507BF9">
        <w:t>new to</w:t>
      </w:r>
      <w:r w:rsidR="00076FE7">
        <w:t xml:space="preserve"> </w:t>
      </w:r>
      <w:r>
        <w:t xml:space="preserve">science. </w:t>
      </w:r>
      <w:r w:rsidR="00104B75" w:rsidRPr="00104B75">
        <w:t xml:space="preserve">While confirmation will require further taxonomic work, </w:t>
      </w:r>
      <w:r w:rsidR="009149F5">
        <w:t>3</w:t>
      </w:r>
      <w:r w:rsidR="00104B75" w:rsidRPr="00104B75">
        <w:t xml:space="preserve"> species are considered </w:t>
      </w:r>
      <w:r w:rsidR="00DD2DAD">
        <w:t>new to science</w:t>
      </w:r>
      <w:r w:rsidR="00A6242E">
        <w:t xml:space="preserve"> </w:t>
      </w:r>
      <w:r w:rsidR="00104B75" w:rsidRPr="00104B75">
        <w:t>based on collector expertise</w:t>
      </w:r>
      <w:r w:rsidR="00B1217F" w:rsidDel="00104B75">
        <w:t xml:space="preserve"> </w:t>
      </w:r>
      <w:bookmarkEnd w:id="108"/>
      <w:r w:rsidR="00B1217F" w:rsidDel="00104B75">
        <w:t>–</w:t>
      </w:r>
      <w:r w:rsidR="00756225">
        <w:t xml:space="preserve"> </w:t>
      </w:r>
      <w:r w:rsidR="00B1217F">
        <w:t>an aulacid wasp (</w:t>
      </w:r>
      <w:proofErr w:type="spellStart"/>
      <w:r w:rsidR="00B1217F">
        <w:rPr>
          <w:rStyle w:val="Emphasis"/>
        </w:rPr>
        <w:t>Pristaulacus</w:t>
      </w:r>
      <w:proofErr w:type="spellEnd"/>
      <w:r w:rsidR="00B1217F">
        <w:rPr>
          <w:rStyle w:val="Emphasis"/>
        </w:rPr>
        <w:t xml:space="preserve"> </w:t>
      </w:r>
      <w:r w:rsidR="00B1217F" w:rsidRPr="00B1217F">
        <w:t>sp.)</w:t>
      </w:r>
      <w:r w:rsidR="00756225">
        <w:t>,</w:t>
      </w:r>
      <w:r w:rsidR="00B1217F" w:rsidRPr="00B1217F">
        <w:t xml:space="preserve"> </w:t>
      </w:r>
      <w:r w:rsidR="00756225">
        <w:t>a carrot wasp (</w:t>
      </w:r>
      <w:proofErr w:type="spellStart"/>
      <w:r w:rsidR="00756225" w:rsidRPr="006E30D7">
        <w:rPr>
          <w:rStyle w:val="Emphasis"/>
        </w:rPr>
        <w:t>Gasteruption</w:t>
      </w:r>
      <w:proofErr w:type="spellEnd"/>
      <w:r w:rsidR="00756225">
        <w:t xml:space="preserve"> sp.) </w:t>
      </w:r>
      <w:r w:rsidR="00B1217F" w:rsidRPr="00B1217F">
        <w:t xml:space="preserve">and a </w:t>
      </w:r>
      <w:proofErr w:type="spellStart"/>
      <w:r w:rsidR="00B1217F" w:rsidRPr="00B1217F">
        <w:t>chalcidoid</w:t>
      </w:r>
      <w:proofErr w:type="spellEnd"/>
      <w:r w:rsidR="00B1217F" w:rsidRPr="00B1217F">
        <w:t xml:space="preserve"> wasp</w:t>
      </w:r>
      <w:r w:rsidR="00B1217F">
        <w:t xml:space="preserve"> (</w:t>
      </w:r>
      <w:proofErr w:type="spellStart"/>
      <w:r w:rsidR="002739A2" w:rsidRPr="0005384D">
        <w:rPr>
          <w:rStyle w:val="Emphasis"/>
        </w:rPr>
        <w:t>Tanaostigmodes</w:t>
      </w:r>
      <w:proofErr w:type="spellEnd"/>
      <w:r w:rsidR="002739A2">
        <w:t xml:space="preserve"> </w:t>
      </w:r>
      <w:r w:rsidR="00B1217F">
        <w:t xml:space="preserve">sp.). </w:t>
      </w:r>
      <w:r w:rsidR="0005384D">
        <w:t>Th</w:t>
      </w:r>
      <w:r w:rsidR="00B1217F">
        <w:t>e</w:t>
      </w:r>
      <w:r w:rsidR="0005384D">
        <w:t xml:space="preserve"> genus </w:t>
      </w:r>
      <w:proofErr w:type="spellStart"/>
      <w:r w:rsidR="00B1217F" w:rsidRPr="0005384D">
        <w:rPr>
          <w:rStyle w:val="Emphasis"/>
        </w:rPr>
        <w:t>Tanaostigmodes</w:t>
      </w:r>
      <w:proofErr w:type="spellEnd"/>
      <w:r w:rsidR="00B1217F">
        <w:t xml:space="preserve"> </w:t>
      </w:r>
      <w:r w:rsidR="0005384D">
        <w:t>is e</w:t>
      </w:r>
      <w:r w:rsidR="002739A2">
        <w:t xml:space="preserve">xtremely rare </w:t>
      </w:r>
      <w:r w:rsidR="002739A2" w:rsidDel="00104B75">
        <w:t>in collections</w:t>
      </w:r>
      <w:r w:rsidR="00242E98">
        <w:t>,</w:t>
      </w:r>
      <w:r w:rsidR="002739A2" w:rsidDel="00104B75">
        <w:t xml:space="preserve"> </w:t>
      </w:r>
      <w:r w:rsidR="00104B75">
        <w:t xml:space="preserve">with </w:t>
      </w:r>
      <w:r w:rsidR="002739A2">
        <w:t xml:space="preserve">only one </w:t>
      </w:r>
      <w:r w:rsidR="00242E98">
        <w:t>vaguely</w:t>
      </w:r>
      <w:r w:rsidR="00104B75">
        <w:t xml:space="preserve"> described species recorded</w:t>
      </w:r>
      <w:r w:rsidR="002739A2" w:rsidDel="00104B75">
        <w:t xml:space="preserve"> </w:t>
      </w:r>
      <w:r w:rsidR="002739A2">
        <w:t>from W</w:t>
      </w:r>
      <w:r w:rsidR="009123AB">
        <w:t>estern Australia</w:t>
      </w:r>
      <w:r w:rsidR="00104B75">
        <w:t>.</w:t>
      </w:r>
    </w:p>
    <w:p w14:paraId="135E8BB9" w14:textId="77777777" w:rsidR="00721758" w:rsidRDefault="00065698" w:rsidP="00220FDB">
      <w:pPr>
        <w:keepNext/>
      </w:pPr>
      <w:r>
        <w:t>D</w:t>
      </w:r>
      <w:r w:rsidRPr="00065698">
        <w:t>ue to</w:t>
      </w:r>
      <w:r w:rsidR="005C17BD">
        <w:t xml:space="preserve"> </w:t>
      </w:r>
      <w:r w:rsidRPr="00065698">
        <w:t xml:space="preserve">limited </w:t>
      </w:r>
      <w:r w:rsidR="00104B75">
        <w:t xml:space="preserve">prior </w:t>
      </w:r>
      <w:r w:rsidRPr="00065698">
        <w:t>records for the s</w:t>
      </w:r>
      <w:r>
        <w:t>tudy</w:t>
      </w:r>
      <w:r w:rsidRPr="00065698">
        <w:t xml:space="preserve"> area</w:t>
      </w:r>
      <w:r w:rsidR="0085273E">
        <w:t>, nearly all</w:t>
      </w:r>
      <w:r w:rsidR="005C17BD">
        <w:t xml:space="preserve"> identified species</w:t>
      </w:r>
      <w:r w:rsidR="0085273E">
        <w:t xml:space="preserve"> represent range extensions or distribution</w:t>
      </w:r>
      <w:r w:rsidR="00721758">
        <w:t xml:space="preserve"> </w:t>
      </w:r>
      <w:r w:rsidR="00317217">
        <w:t>infill</w:t>
      </w:r>
      <w:r w:rsidR="00721758">
        <w:t>.</w:t>
      </w:r>
      <w:r w:rsidR="0085273E">
        <w:t xml:space="preserve"> </w:t>
      </w:r>
      <w:r w:rsidR="00721758">
        <w:t>M</w:t>
      </w:r>
      <w:r w:rsidR="00317217" w:rsidRPr="00317217">
        <w:t xml:space="preserve">any </w:t>
      </w:r>
      <w:r w:rsidR="00721758" w:rsidRPr="00317217">
        <w:t>higher</w:t>
      </w:r>
      <w:r w:rsidR="00721758">
        <w:t>-level</w:t>
      </w:r>
      <w:r w:rsidR="00317217" w:rsidRPr="00317217">
        <w:t xml:space="preserve"> identifications also extend known ranges in ALA data</w:t>
      </w:r>
      <w:r w:rsidR="00721758">
        <w:t>.</w:t>
      </w:r>
    </w:p>
    <w:p w14:paraId="35703905" w14:textId="4B35C335" w:rsidR="00220FDB" w:rsidRDefault="00721758" w:rsidP="00220FDB">
      <w:pPr>
        <w:keepNext/>
      </w:pPr>
      <w:r>
        <w:t>Th</w:t>
      </w:r>
      <w:r w:rsidR="00251281">
        <w:t>e Nanda</w:t>
      </w:r>
      <w:r w:rsidR="00A6242E">
        <w:t xml:space="preserve"> Country </w:t>
      </w:r>
      <w:r w:rsidR="00E92C23">
        <w:t>Bush Blitz</w:t>
      </w:r>
      <w:r w:rsidR="00220FDB">
        <w:t xml:space="preserve"> was one of the most successful</w:t>
      </w:r>
      <w:r w:rsidR="00317217">
        <w:t xml:space="preserve"> surveys for wasps, </w:t>
      </w:r>
      <w:r w:rsidR="00220FDB">
        <w:t>likely due to</w:t>
      </w:r>
      <w:r w:rsidR="00E92C23">
        <w:t xml:space="preserve"> </w:t>
      </w:r>
      <w:r w:rsidR="00E92C23" w:rsidDel="00317217">
        <w:t xml:space="preserve">a </w:t>
      </w:r>
      <w:r w:rsidR="00220FDB">
        <w:t xml:space="preserve">two-person </w:t>
      </w:r>
      <w:r w:rsidR="00E92C23">
        <w:t xml:space="preserve">collecting </w:t>
      </w:r>
      <w:r w:rsidR="00220FDB">
        <w:t>team</w:t>
      </w:r>
      <w:r w:rsidR="00E92C23">
        <w:t>, collaboration with other teams</w:t>
      </w:r>
      <w:r>
        <w:t>,</w:t>
      </w:r>
      <w:r w:rsidR="00E92C23">
        <w:t xml:space="preserve"> </w:t>
      </w:r>
      <w:r w:rsidR="00317217">
        <w:t>favourable</w:t>
      </w:r>
      <w:r w:rsidR="00220FDB">
        <w:t xml:space="preserve"> weather and </w:t>
      </w:r>
      <w:r w:rsidR="00317217">
        <w:t>abundant</w:t>
      </w:r>
      <w:r w:rsidR="00220FDB">
        <w:t xml:space="preserve"> flowering plants.</w:t>
      </w:r>
    </w:p>
    <w:p w14:paraId="5B21909B" w14:textId="77777777" w:rsidR="00BA4FBF" w:rsidRDefault="00BA4FBF" w:rsidP="00BA4FBF">
      <w:pPr>
        <w:pStyle w:val="Heading4"/>
        <w:numPr>
          <w:ilvl w:val="0"/>
          <w:numId w:val="0"/>
        </w:numPr>
        <w:ind w:left="964" w:hanging="964"/>
      </w:pPr>
      <w:r>
        <w:t>Flies</w:t>
      </w:r>
    </w:p>
    <w:p w14:paraId="6787CBA1" w14:textId="74D43975" w:rsidR="007D439F" w:rsidRDefault="00F7334F" w:rsidP="000654AC">
      <w:pPr>
        <w:widowControl w:val="0"/>
      </w:pPr>
      <w:r>
        <w:t>Flies</w:t>
      </w:r>
      <w:r w:rsidRPr="00F7334F">
        <w:t xml:space="preserve"> are </w:t>
      </w:r>
      <w:r w:rsidR="002A4E88">
        <w:t xml:space="preserve">one of the most </w:t>
      </w:r>
      <w:r w:rsidRPr="00F7334F">
        <w:t xml:space="preserve">diverse </w:t>
      </w:r>
      <w:r w:rsidR="002A4E88">
        <w:t xml:space="preserve">groups of insects </w:t>
      </w:r>
      <w:r w:rsidRPr="00F7334F">
        <w:t>and provide many ecosystem services</w:t>
      </w:r>
      <w:r w:rsidR="00F62154">
        <w:t xml:space="preserve">, </w:t>
      </w:r>
      <w:r w:rsidR="005C03BB">
        <w:t>such as pollination</w:t>
      </w:r>
      <w:r w:rsidR="00317217">
        <w:t>, yet</w:t>
      </w:r>
      <w:r w:rsidRPr="00F7334F" w:rsidDel="00317217">
        <w:t xml:space="preserve"> </w:t>
      </w:r>
      <w:r w:rsidRPr="00F7334F">
        <w:t xml:space="preserve">little was previously known about the flies </w:t>
      </w:r>
      <w:r w:rsidR="00C3243F">
        <w:t>from</w:t>
      </w:r>
      <w:r w:rsidRPr="00F7334F">
        <w:t xml:space="preserve"> the </w:t>
      </w:r>
      <w:r w:rsidR="002A4E88">
        <w:t xml:space="preserve">study </w:t>
      </w:r>
      <w:r w:rsidRPr="00F7334F">
        <w:t>area</w:t>
      </w:r>
      <w:r w:rsidR="006F6C07">
        <w:t xml:space="preserve">. </w:t>
      </w:r>
      <w:r w:rsidR="00317217">
        <w:t>Prior to this Bush Blitz</w:t>
      </w:r>
      <w:r w:rsidR="00721758">
        <w:t>,</w:t>
      </w:r>
      <w:r w:rsidR="00317217">
        <w:t xml:space="preserve"> the</w:t>
      </w:r>
      <w:r w:rsidR="00D50424" w:rsidRPr="00D50424">
        <w:t xml:space="preserve"> ALA</w:t>
      </w:r>
      <w:r w:rsidR="00D50424">
        <w:t xml:space="preserve"> </w:t>
      </w:r>
      <w:r w:rsidR="00317217">
        <w:t xml:space="preserve">contained </w:t>
      </w:r>
      <w:r w:rsidR="00D50424">
        <w:t xml:space="preserve">only </w:t>
      </w:r>
      <w:r w:rsidR="00D50424" w:rsidRPr="00D50424">
        <w:t xml:space="preserve">28 </w:t>
      </w:r>
      <w:r w:rsidR="00317217">
        <w:t xml:space="preserve">species-level </w:t>
      </w:r>
      <w:r w:rsidR="00D50424">
        <w:t>fly</w:t>
      </w:r>
      <w:r w:rsidR="00D50424" w:rsidRPr="00D50424">
        <w:t xml:space="preserve"> records</w:t>
      </w:r>
      <w:r w:rsidR="00D50424">
        <w:t xml:space="preserve"> </w:t>
      </w:r>
      <w:r w:rsidR="00D50424" w:rsidRPr="00D50424">
        <w:t>for the Kalbarri area.</w:t>
      </w:r>
      <w:r w:rsidR="00D50424">
        <w:t xml:space="preserve"> </w:t>
      </w:r>
      <w:r w:rsidR="00E43BA5">
        <w:t xml:space="preserve">During the </w:t>
      </w:r>
      <w:r w:rsidR="00071AAE">
        <w:t>Nanda Country Bush Blitz</w:t>
      </w:r>
      <w:r w:rsidR="00E43BA5">
        <w:t>, n</w:t>
      </w:r>
      <w:r w:rsidR="007D439F" w:rsidRPr="007D439F">
        <w:t xml:space="preserve">early </w:t>
      </w:r>
      <w:r w:rsidR="007D439F">
        <w:t>500</w:t>
      </w:r>
      <w:r w:rsidR="007D439F" w:rsidRPr="007D439F">
        <w:t xml:space="preserve"> specimens were collected, representing a</w:t>
      </w:r>
      <w:r w:rsidR="00FC4E64">
        <w:t xml:space="preserve">round </w:t>
      </w:r>
      <w:r w:rsidR="007D439F" w:rsidRPr="007D439F">
        <w:t>28</w:t>
      </w:r>
      <w:r w:rsidR="006613C8">
        <w:t>3</w:t>
      </w:r>
      <w:r w:rsidR="007D439F" w:rsidRPr="007D439F">
        <w:t xml:space="preserve"> specie</w:t>
      </w:r>
      <w:r w:rsidR="007D439F">
        <w:t>s and 5</w:t>
      </w:r>
      <w:r w:rsidR="006613C8">
        <w:t>2</w:t>
      </w:r>
      <w:r w:rsidR="007D439F" w:rsidRPr="007D439F">
        <w:t xml:space="preserve"> families.</w:t>
      </w:r>
      <w:r w:rsidR="00454FB8" w:rsidRPr="00454FB8">
        <w:t xml:space="preserve"> </w:t>
      </w:r>
      <w:r w:rsidR="00317217">
        <w:t>Collection success likely reflects</w:t>
      </w:r>
      <w:r w:rsidR="00C03384">
        <w:t xml:space="preserve"> </w:t>
      </w:r>
      <w:r w:rsidR="00317217">
        <w:t xml:space="preserve">the </w:t>
      </w:r>
      <w:r w:rsidR="00721758">
        <w:t>use</w:t>
      </w:r>
      <w:r w:rsidR="00317217">
        <w:t xml:space="preserve"> of </w:t>
      </w:r>
      <w:r w:rsidR="00454FB8">
        <w:t xml:space="preserve">a variety of </w:t>
      </w:r>
      <w:r w:rsidR="00454FB8" w:rsidRPr="00454FB8">
        <w:t>sampling method</w:t>
      </w:r>
      <w:r w:rsidR="00454FB8">
        <w:t>s</w:t>
      </w:r>
      <w:r w:rsidR="00C03384">
        <w:t xml:space="preserve"> </w:t>
      </w:r>
      <w:r w:rsidR="006F6C07">
        <w:t xml:space="preserve">and </w:t>
      </w:r>
      <w:r w:rsidR="006F6C07" w:rsidRPr="006F6C07">
        <w:t xml:space="preserve">the </w:t>
      </w:r>
      <w:r w:rsidR="00317217">
        <w:t>timing</w:t>
      </w:r>
      <w:r w:rsidR="006F6C07" w:rsidRPr="006F6C07">
        <w:t xml:space="preserve"> </w:t>
      </w:r>
      <w:r w:rsidR="00F54799">
        <w:t xml:space="preserve">of the Bush Blitz, </w:t>
      </w:r>
      <w:r w:rsidR="006F6C07" w:rsidRPr="006F6C07">
        <w:t>during peak flowering</w:t>
      </w:r>
      <w:r w:rsidR="00454FB8" w:rsidRPr="00454FB8">
        <w:t>.</w:t>
      </w:r>
    </w:p>
    <w:p w14:paraId="2583C649" w14:textId="13FDB132" w:rsidR="000C5379" w:rsidRDefault="002F1E61" w:rsidP="007D439F">
      <w:pPr>
        <w:keepNext/>
      </w:pPr>
      <w:r w:rsidRPr="002F1E61">
        <w:lastRenderedPageBreak/>
        <w:t>Of the flies collected</w:t>
      </w:r>
      <w:r w:rsidR="00E11474">
        <w:t xml:space="preserve"> on Nanda Country</w:t>
      </w:r>
      <w:r w:rsidRPr="002F1E61">
        <w:t xml:space="preserve">, 63 species from 20 families are considered </w:t>
      </w:r>
      <w:r w:rsidR="00C0486C">
        <w:t>new</w:t>
      </w:r>
      <w:r w:rsidRPr="002F1E61">
        <w:t xml:space="preserve"> to science. The conopid fly </w:t>
      </w:r>
      <w:proofErr w:type="spellStart"/>
      <w:r w:rsidRPr="00146EDF">
        <w:rPr>
          <w:rStyle w:val="Emphasis"/>
        </w:rPr>
        <w:t>Stenoconops</w:t>
      </w:r>
      <w:proofErr w:type="spellEnd"/>
      <w:r w:rsidRPr="00146EDF">
        <w:rPr>
          <w:rStyle w:val="Emphasis"/>
        </w:rPr>
        <w:t xml:space="preserve"> </w:t>
      </w:r>
      <w:r w:rsidRPr="002F1E61">
        <w:t>sp10099</w:t>
      </w:r>
      <w:r w:rsidR="00B051BD" w:rsidRPr="00B051BD">
        <w:t xml:space="preserve">, shown in </w:t>
      </w:r>
      <w:r w:rsidR="00B051BD" w:rsidRPr="00B051BD">
        <w:fldChar w:fldCharType="begin"/>
      </w:r>
      <w:r w:rsidR="00B051BD" w:rsidRPr="00B051BD">
        <w:instrText xml:space="preserve"> REF _Ref220586231 \h </w:instrText>
      </w:r>
      <w:r w:rsidR="00B051BD">
        <w:instrText xml:space="preserve"> \* MERGEFORMAT </w:instrText>
      </w:r>
      <w:r w:rsidR="00B051BD" w:rsidRPr="00B051BD">
        <w:fldChar w:fldCharType="separate"/>
      </w:r>
      <w:r w:rsidR="00E24A4F">
        <w:t xml:space="preserve">Figure </w:t>
      </w:r>
      <w:r w:rsidR="00E24A4F">
        <w:rPr>
          <w:noProof/>
        </w:rPr>
        <w:t>8</w:t>
      </w:r>
      <w:r w:rsidR="00B051BD" w:rsidRPr="00B051BD">
        <w:fldChar w:fldCharType="end"/>
      </w:r>
      <w:r w:rsidR="00317217">
        <w:t xml:space="preserve">, is </w:t>
      </w:r>
      <w:r w:rsidR="00B051BD" w:rsidRPr="00B051BD">
        <w:t xml:space="preserve">a significant discovery </w:t>
      </w:r>
      <w:r w:rsidR="00317217">
        <w:t>as</w:t>
      </w:r>
      <w:r w:rsidR="00317217" w:rsidRPr="00B051BD">
        <w:t xml:space="preserve"> </w:t>
      </w:r>
      <w:r w:rsidR="00B051BD" w:rsidRPr="00B051BD">
        <w:t>the</w:t>
      </w:r>
      <w:r w:rsidR="000C5379" w:rsidRPr="00B051BD">
        <w:t xml:space="preserve"> genus </w:t>
      </w:r>
      <w:proofErr w:type="spellStart"/>
      <w:r w:rsidR="00B051BD" w:rsidRPr="00B051BD">
        <w:rPr>
          <w:rStyle w:val="Emphasis"/>
        </w:rPr>
        <w:t>Stenoconops</w:t>
      </w:r>
      <w:proofErr w:type="spellEnd"/>
      <w:r w:rsidR="00B051BD" w:rsidRPr="00B051BD">
        <w:t xml:space="preserve"> </w:t>
      </w:r>
      <w:r w:rsidR="000C5379" w:rsidRPr="00B051BD">
        <w:t xml:space="preserve">was previously known only from the </w:t>
      </w:r>
      <w:proofErr w:type="gramStart"/>
      <w:r w:rsidR="000C5379" w:rsidRPr="00B051BD">
        <w:t>type</w:t>
      </w:r>
      <w:proofErr w:type="gramEnd"/>
      <w:r w:rsidR="000C5379" w:rsidRPr="00B051BD">
        <w:t xml:space="preserve"> material.</w:t>
      </w:r>
    </w:p>
    <w:p w14:paraId="1811929A" w14:textId="1594B2E1" w:rsidR="000C5379" w:rsidRDefault="000C5379" w:rsidP="00A6242E">
      <w:pPr>
        <w:keepNext/>
        <w:jc w:val="center"/>
      </w:pPr>
      <w:r>
        <w:rPr>
          <w:noProof/>
        </w:rPr>
        <w:drawing>
          <wp:inline distT="0" distB="0" distL="0" distR="0" wp14:anchorId="049F29E6" wp14:editId="5E8C1940">
            <wp:extent cx="3545378" cy="3142211"/>
            <wp:effectExtent l="0" t="0" r="0" b="1270"/>
            <wp:docPr id="2129978605" name="Picture 2" descr="A 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78605" name="Picture 2" descr="A fly"/>
                    <pic:cNvPicPr/>
                  </pic:nvPicPr>
                  <pic:blipFill>
                    <a:blip r:embed="rId59">
                      <a:extLst>
                        <a:ext uri="{28A0092B-C50C-407E-A947-70E740481C1C}">
                          <a14:useLocalDpi xmlns:a14="http://schemas.microsoft.com/office/drawing/2010/main" val="0"/>
                        </a:ext>
                      </a:extLst>
                    </a:blip>
                    <a:stretch>
                      <a:fillRect/>
                    </a:stretch>
                  </pic:blipFill>
                  <pic:spPr>
                    <a:xfrm>
                      <a:off x="0" y="0"/>
                      <a:ext cx="3545378" cy="3142211"/>
                    </a:xfrm>
                    <a:prstGeom prst="rect">
                      <a:avLst/>
                    </a:prstGeom>
                  </pic:spPr>
                </pic:pic>
              </a:graphicData>
            </a:graphic>
          </wp:inline>
        </w:drawing>
      </w:r>
    </w:p>
    <w:p w14:paraId="1A5C3338" w14:textId="19217E40" w:rsidR="000C5379" w:rsidRDefault="00B17A1F" w:rsidP="00EC01B9">
      <w:pPr>
        <w:pStyle w:val="Caption"/>
        <w:jc w:val="center"/>
      </w:pPr>
      <w:bookmarkStart w:id="109" w:name="_Ref220586231"/>
      <w:bookmarkStart w:id="110" w:name="_Toc242701465"/>
      <w:r>
        <w:t xml:space="preserve">Figure </w:t>
      </w:r>
      <w:fldSimple w:instr=" SEQ Figure \* ARABIC ">
        <w:r w:rsidR="00E24A4F">
          <w:rPr>
            <w:noProof/>
          </w:rPr>
          <w:t>8</w:t>
        </w:r>
      </w:fldSimple>
      <w:bookmarkEnd w:id="109"/>
      <w:r w:rsidR="00DF5913">
        <w:t>:</w:t>
      </w:r>
      <w:r>
        <w:t xml:space="preserve"> </w:t>
      </w:r>
      <w:r w:rsidR="001D61A0">
        <w:t>A</w:t>
      </w:r>
      <w:r>
        <w:t xml:space="preserve"> fly </w:t>
      </w:r>
      <w:proofErr w:type="spellStart"/>
      <w:r w:rsidRPr="000C5379">
        <w:rPr>
          <w:rStyle w:val="Emphasis"/>
        </w:rPr>
        <w:t>Stenoconops</w:t>
      </w:r>
      <w:proofErr w:type="spellEnd"/>
      <w:r>
        <w:t xml:space="preserve"> sp10099 </w:t>
      </w:r>
      <w:r w:rsidR="00524711">
        <w:t xml:space="preserve">considered new to science </w:t>
      </w:r>
      <w:r>
        <w:t>(</w:t>
      </w:r>
      <w:r w:rsidR="000C5379">
        <w:t>Keith Bayless</w:t>
      </w:r>
      <w:r w:rsidR="00EC01B9">
        <w:t xml:space="preserve"> ©</w:t>
      </w:r>
      <w:r w:rsidR="000C5379" w:rsidRPr="008B1879">
        <w:t xml:space="preserve"> </w:t>
      </w:r>
      <w:r w:rsidR="000C5379">
        <w:t>ANIC</w:t>
      </w:r>
      <w:r>
        <w:t>)</w:t>
      </w:r>
      <w:bookmarkEnd w:id="110"/>
    </w:p>
    <w:p w14:paraId="0B2FB861" w14:textId="7C1640F3" w:rsidR="00A84DAE" w:rsidRDefault="00A84DAE" w:rsidP="00A84DAE">
      <w:r>
        <w:t xml:space="preserve">One </w:t>
      </w:r>
      <w:r w:rsidR="00A65C9F">
        <w:t xml:space="preserve">of the </w:t>
      </w:r>
      <w:r>
        <w:t xml:space="preserve">species </w:t>
      </w:r>
      <w:r w:rsidR="00841E98">
        <w:t xml:space="preserve">new to science </w:t>
      </w:r>
      <w:r>
        <w:t xml:space="preserve">was only recognised after the fly report had been submitted. The collection of the tiny </w:t>
      </w:r>
      <w:proofErr w:type="spellStart"/>
      <w:r w:rsidRPr="00AE7204">
        <w:rPr>
          <w:rStyle w:val="Emphasis"/>
        </w:rPr>
        <w:t>Nannodastia</w:t>
      </w:r>
      <w:proofErr w:type="spellEnd"/>
      <w:r>
        <w:t xml:space="preserve"> specimens in a malaise trap</w:t>
      </w:r>
      <w:r w:rsidR="0027218D">
        <w:t xml:space="preserve"> </w:t>
      </w:r>
      <w:r>
        <w:t xml:space="preserve">in Kalbarri National Park is particularly significant because </w:t>
      </w:r>
      <w:r w:rsidR="00D75BBC">
        <w:t>it</w:t>
      </w:r>
      <w:r>
        <w:t xml:space="preserve"> represent</w:t>
      </w:r>
      <w:r w:rsidR="00D75BBC">
        <w:t>s</w:t>
      </w:r>
      <w:r>
        <w:t xml:space="preserve"> the first records of the family </w:t>
      </w:r>
      <w:proofErr w:type="spellStart"/>
      <w:r>
        <w:t>Nannodastiidae</w:t>
      </w:r>
      <w:proofErr w:type="spellEnd"/>
      <w:r>
        <w:t xml:space="preserve"> from mainland Australia</w:t>
      </w:r>
      <w:r w:rsidR="00F20D65">
        <w:t>.</w:t>
      </w:r>
    </w:p>
    <w:p w14:paraId="40C11EAE" w14:textId="7E783D7E" w:rsidR="00A84DAE" w:rsidRDefault="00A84DAE" w:rsidP="00A84DAE">
      <w:r>
        <w:t xml:space="preserve">Some species </w:t>
      </w:r>
      <w:r w:rsidR="00103F3F">
        <w:t xml:space="preserve">new to science </w:t>
      </w:r>
      <w:r>
        <w:t xml:space="preserve">were represented by a single specimen and will require further collecting for formal description. Given the high diversity of flies, many specimens remain unidentified and additional species </w:t>
      </w:r>
      <w:r w:rsidR="00DD039D">
        <w:t>new</w:t>
      </w:r>
      <w:r>
        <w:t xml:space="preserve"> to science are expected. DNA sequencing is underway for several taxa and results will be incorporated into current systematic research projects.</w:t>
      </w:r>
    </w:p>
    <w:p w14:paraId="4BC2D0F4" w14:textId="1AA11C12" w:rsidR="00A84DAE" w:rsidRDefault="001E760E" w:rsidP="00A84DAE">
      <w:r>
        <w:t>Fly s</w:t>
      </w:r>
      <w:r w:rsidR="00A84DAE">
        <w:t xml:space="preserve">urveys focused on </w:t>
      </w:r>
      <w:proofErr w:type="spellStart"/>
      <w:r w:rsidR="00A84DAE">
        <w:t>acalyptrate</w:t>
      </w:r>
      <w:proofErr w:type="spellEnd"/>
      <w:r w:rsidR="00A84DAE">
        <w:t xml:space="preserve"> flies</w:t>
      </w:r>
      <w:r w:rsidR="0091294A">
        <w:t>,</w:t>
      </w:r>
      <w:r>
        <w:t xml:space="preserve"> which </w:t>
      </w:r>
      <w:r w:rsidR="00A84DAE">
        <w:t>are poorly known in Western Australia</w:t>
      </w:r>
      <w:r w:rsidR="0091294A">
        <w:t>,</w:t>
      </w:r>
      <w:r w:rsidR="00A84DAE">
        <w:t xml:space="preserve"> and</w:t>
      </w:r>
      <w:r w:rsidR="0091294A">
        <w:t xml:space="preserve"> </w:t>
      </w:r>
      <w:r w:rsidR="0045482F">
        <w:t>resulted in</w:t>
      </w:r>
      <w:r w:rsidR="00A84DAE">
        <w:t xml:space="preserve"> 22 species </w:t>
      </w:r>
      <w:r w:rsidR="00E44623">
        <w:t xml:space="preserve">with </w:t>
      </w:r>
      <w:r w:rsidR="00A84DAE">
        <w:t>significant range extensions. In addition, some of the undescribed species may represent significant range extensions for the family or genus to which they belong.</w:t>
      </w:r>
    </w:p>
    <w:p w14:paraId="02F4E20E" w14:textId="75DB8CC2" w:rsidR="00454FB8" w:rsidRDefault="00A84DAE" w:rsidP="00A84DAE">
      <w:r>
        <w:t xml:space="preserve">Other interesting findings included the high species diversity of some families, including frit or grass flies (Chloropidae), shore or brine flies (Ephydridae) and </w:t>
      </w:r>
      <w:proofErr w:type="spellStart"/>
      <w:r>
        <w:t>tephritid</w:t>
      </w:r>
      <w:proofErr w:type="spellEnd"/>
      <w:r>
        <w:t xml:space="preserve"> fruit flies (</w:t>
      </w:r>
      <w:proofErr w:type="spellStart"/>
      <w:r>
        <w:t>Tephritidae</w:t>
      </w:r>
      <w:proofErr w:type="spellEnd"/>
      <w:r>
        <w:t xml:space="preserve">). Despite Western Australia being recognised as a hotspot of plant diversity, the diversity of some plant-feeding flies is comparatively low. The fact that 9 species of </w:t>
      </w:r>
      <w:proofErr w:type="spellStart"/>
      <w:r>
        <w:t>tephritid</w:t>
      </w:r>
      <w:proofErr w:type="spellEnd"/>
      <w:r>
        <w:t xml:space="preserve"> fruit flies were collected during this </w:t>
      </w:r>
      <w:r w:rsidR="00446A14">
        <w:t>Bush Blitz</w:t>
      </w:r>
      <w:r>
        <w:t>, including 3 species</w:t>
      </w:r>
      <w:r w:rsidR="00524711">
        <w:t xml:space="preserve"> new to science</w:t>
      </w:r>
      <w:r>
        <w:t xml:space="preserve">, suggests the low diversity of </w:t>
      </w:r>
      <w:proofErr w:type="spellStart"/>
      <w:r>
        <w:t>Tephritidae</w:t>
      </w:r>
      <w:proofErr w:type="spellEnd"/>
      <w:r>
        <w:t xml:space="preserve"> known from Western Australia is due to under sampling.</w:t>
      </w:r>
    </w:p>
    <w:p w14:paraId="25D29914" w14:textId="439C3E82" w:rsidR="00A5227D" w:rsidRDefault="00A5227D" w:rsidP="00915068">
      <w:pPr>
        <w:pStyle w:val="Heading4"/>
        <w:numPr>
          <w:ilvl w:val="0"/>
          <w:numId w:val="0"/>
        </w:numPr>
        <w:ind w:left="964" w:hanging="964"/>
      </w:pPr>
      <w:r>
        <w:t>True bugs</w:t>
      </w:r>
      <w:r w:rsidR="00092225">
        <w:t xml:space="preserve"> and other insects</w:t>
      </w:r>
    </w:p>
    <w:p w14:paraId="4C823D4E" w14:textId="71ADE883" w:rsidR="00092225" w:rsidRDefault="00092225" w:rsidP="00092225">
      <w:r w:rsidRPr="00A379EB">
        <w:t>The hemipteran suborder Heteroptera (</w:t>
      </w:r>
      <w:r w:rsidR="005256E4">
        <w:t>t</w:t>
      </w:r>
      <w:r w:rsidRPr="00A379EB">
        <w:t xml:space="preserve">rue </w:t>
      </w:r>
      <w:r w:rsidR="005256E4">
        <w:t>b</w:t>
      </w:r>
      <w:r w:rsidRPr="00A379EB">
        <w:t xml:space="preserve">ugs) is represented in Australia by </w:t>
      </w:r>
      <w:r w:rsidR="005256E4">
        <w:t xml:space="preserve">more than </w:t>
      </w:r>
      <w:r w:rsidRPr="00A379EB">
        <w:t>2</w:t>
      </w:r>
      <w:r w:rsidR="005256E4">
        <w:t>,</w:t>
      </w:r>
      <w:r w:rsidRPr="00A379EB">
        <w:t xml:space="preserve">500 species, with over 400 described in the past 20 years. Many </w:t>
      </w:r>
      <w:r w:rsidR="005256E4">
        <w:t>t</w:t>
      </w:r>
      <w:r w:rsidRPr="00A379EB">
        <w:t xml:space="preserve">rue </w:t>
      </w:r>
      <w:r w:rsidR="005256E4">
        <w:t>b</w:t>
      </w:r>
      <w:r w:rsidRPr="00A379EB">
        <w:t xml:space="preserve">ugs are phytophagous, </w:t>
      </w:r>
      <w:r w:rsidRPr="00A379EB">
        <w:lastRenderedPageBreak/>
        <w:t>feeding on a broad range of host plants</w:t>
      </w:r>
      <w:r w:rsidR="005256E4">
        <w:t xml:space="preserve">, </w:t>
      </w:r>
      <w:r w:rsidR="00333D9B">
        <w:t>leading to</w:t>
      </w:r>
      <w:r w:rsidR="00741F2C">
        <w:t xml:space="preserve"> high expectations for</w:t>
      </w:r>
      <w:r w:rsidR="005256E4">
        <w:t xml:space="preserve"> </w:t>
      </w:r>
      <w:r w:rsidRPr="00A379EB">
        <w:t>survey</w:t>
      </w:r>
      <w:r w:rsidR="005256E4">
        <w:t xml:space="preserve">ing </w:t>
      </w:r>
      <w:r w:rsidRPr="00A379EB">
        <w:t>this region</w:t>
      </w:r>
      <w:r w:rsidR="00570D85">
        <w:t xml:space="preserve">, </w:t>
      </w:r>
      <w:r w:rsidR="00333D9B">
        <w:t>given</w:t>
      </w:r>
      <w:r w:rsidRPr="00A379EB">
        <w:t xml:space="preserve"> its high plant diversity</w:t>
      </w:r>
      <w:r w:rsidR="00BD2B0A">
        <w:t xml:space="preserve"> and </w:t>
      </w:r>
      <w:r w:rsidR="00333D9B">
        <w:t>favourable</w:t>
      </w:r>
      <w:r w:rsidRPr="00A379EB">
        <w:t xml:space="preserve"> vegetation conditions</w:t>
      </w:r>
      <w:r w:rsidR="00BD2B0A">
        <w:t>.</w:t>
      </w:r>
    </w:p>
    <w:p w14:paraId="06229C9A" w14:textId="4A9D6D65" w:rsidR="005256E4" w:rsidRDefault="005256E4" w:rsidP="00092225">
      <w:r>
        <w:t>More than</w:t>
      </w:r>
      <w:r w:rsidRPr="00A379EB">
        <w:t xml:space="preserve"> 500 specimens</w:t>
      </w:r>
      <w:r>
        <w:t xml:space="preserve"> were collected, </w:t>
      </w:r>
      <w:r w:rsidRPr="00A379EB">
        <w:t>represent</w:t>
      </w:r>
      <w:r>
        <w:t>ing</w:t>
      </w:r>
      <w:r w:rsidRPr="00A379EB">
        <w:t xml:space="preserve"> 107 </w:t>
      </w:r>
      <w:r>
        <w:t>true bug</w:t>
      </w:r>
      <w:r w:rsidRPr="00A379EB">
        <w:t xml:space="preserve"> species</w:t>
      </w:r>
      <w:r>
        <w:t xml:space="preserve"> </w:t>
      </w:r>
      <w:r w:rsidRPr="00A379EB">
        <w:t>from 13 families. The plant bugs (</w:t>
      </w:r>
      <w:proofErr w:type="spellStart"/>
      <w:r w:rsidRPr="00A379EB">
        <w:t>Miridae</w:t>
      </w:r>
      <w:proofErr w:type="spellEnd"/>
      <w:r w:rsidRPr="00A379EB">
        <w:t>), with 67 species, were by far the most diverse group collected.</w:t>
      </w:r>
    </w:p>
    <w:p w14:paraId="5EF058CC" w14:textId="7C2E3FF4" w:rsidR="009850E8" w:rsidRDefault="00456319" w:rsidP="00A5227D">
      <w:r>
        <w:t xml:space="preserve">At least </w:t>
      </w:r>
      <w:r w:rsidR="00A5227D">
        <w:t xml:space="preserve">24 </w:t>
      </w:r>
      <w:r>
        <w:t>of the species collected were</w:t>
      </w:r>
      <w:r w:rsidR="00A379EB">
        <w:t xml:space="preserve"> </w:t>
      </w:r>
      <w:r w:rsidR="0002718A">
        <w:t>new to</w:t>
      </w:r>
      <w:r w:rsidRPr="0002718A">
        <w:t xml:space="preserve"> science</w:t>
      </w:r>
      <w:r w:rsidR="00333D9B">
        <w:t xml:space="preserve">, </w:t>
      </w:r>
      <w:r>
        <w:t>includ</w:t>
      </w:r>
      <w:r w:rsidR="00333D9B">
        <w:t>ing</w:t>
      </w:r>
      <w:r w:rsidDel="00333D9B">
        <w:t xml:space="preserve"> </w:t>
      </w:r>
      <w:r w:rsidR="00F93F08" w:rsidRPr="00F93F08">
        <w:t>23 plant bugs</w:t>
      </w:r>
      <w:r w:rsidR="00055BC1">
        <w:t xml:space="preserve"> </w:t>
      </w:r>
      <w:r w:rsidR="00F93F08">
        <w:t xml:space="preserve">and </w:t>
      </w:r>
      <w:r w:rsidR="00333D9B">
        <w:t xml:space="preserve">a </w:t>
      </w:r>
      <w:r>
        <w:t>leaf-footed bug (Coreidae)</w:t>
      </w:r>
      <w:r w:rsidR="00311205">
        <w:t>,</w:t>
      </w:r>
      <w:r>
        <w:t xml:space="preserve"> which may </w:t>
      </w:r>
      <w:r w:rsidR="00333D9B">
        <w:t xml:space="preserve">represent a </w:t>
      </w:r>
      <w:r w:rsidR="00644937">
        <w:t xml:space="preserve">new </w:t>
      </w:r>
      <w:r>
        <w:t xml:space="preserve">genus and species. </w:t>
      </w:r>
      <w:r w:rsidR="00A01FAF" w:rsidRPr="00A01FAF">
        <w:t xml:space="preserve">These findings highlight how incomplete our knowledge of Australia’s true bug fauna remains, particularly within </w:t>
      </w:r>
      <w:proofErr w:type="spellStart"/>
      <w:r w:rsidR="00A01FAF" w:rsidRPr="00A01FAF">
        <w:t>hyperdiverse</w:t>
      </w:r>
      <w:proofErr w:type="spellEnd"/>
      <w:r w:rsidR="00A01FAF" w:rsidRPr="00A01FAF">
        <w:t xml:space="preserve"> families such as the </w:t>
      </w:r>
      <w:proofErr w:type="spellStart"/>
      <w:r w:rsidR="00A01FAF" w:rsidRPr="00A01FAF">
        <w:t>Miridae</w:t>
      </w:r>
      <w:proofErr w:type="spellEnd"/>
      <w:r w:rsidR="00A01FAF" w:rsidRPr="00A01FAF">
        <w:t>.</w:t>
      </w:r>
      <w:r w:rsidR="00A01FAF">
        <w:t xml:space="preserve"> </w:t>
      </w:r>
      <w:r w:rsidR="00A01FAF" w:rsidRPr="00A01FAF">
        <w:t>Further investigation is likely to reveal additional</w:t>
      </w:r>
      <w:r w:rsidR="00F93F08">
        <w:t xml:space="preserve"> </w:t>
      </w:r>
      <w:r w:rsidR="006C7BA3">
        <w:t>species</w:t>
      </w:r>
      <w:r w:rsidR="00644937">
        <w:t xml:space="preserve"> new to science</w:t>
      </w:r>
      <w:r w:rsidR="006C7BA3">
        <w:t xml:space="preserve">. </w:t>
      </w:r>
      <w:r w:rsidR="00741F2C" w:rsidDel="00A01FAF">
        <w:t>F</w:t>
      </w:r>
      <w:r w:rsidR="00741F2C">
        <w:t xml:space="preserve">or example, </w:t>
      </w:r>
      <w:r w:rsidR="00A01FAF">
        <w:t xml:space="preserve">a </w:t>
      </w:r>
      <w:r w:rsidR="009850E8" w:rsidRPr="009850E8">
        <w:t>lace bug</w:t>
      </w:r>
      <w:r w:rsidR="00741F2C">
        <w:t xml:space="preserve"> </w:t>
      </w:r>
      <w:r w:rsidR="00414547">
        <w:t xml:space="preserve">currently </w:t>
      </w:r>
      <w:r w:rsidR="00DA1981">
        <w:t>identified</w:t>
      </w:r>
      <w:r w:rsidR="00741F2C">
        <w:t xml:space="preserve"> as</w:t>
      </w:r>
      <w:r w:rsidR="00DA1981">
        <w:t xml:space="preserve"> </w:t>
      </w:r>
      <w:proofErr w:type="spellStart"/>
      <w:r w:rsidR="009850E8" w:rsidRPr="00DA1981">
        <w:rPr>
          <w:rStyle w:val="Emphasis"/>
        </w:rPr>
        <w:t>Diplocysta</w:t>
      </w:r>
      <w:proofErr w:type="spellEnd"/>
      <w:r w:rsidR="009850E8" w:rsidRPr="00DA1981">
        <w:rPr>
          <w:rStyle w:val="Emphasis"/>
        </w:rPr>
        <w:t xml:space="preserve"> </w:t>
      </w:r>
      <w:proofErr w:type="spellStart"/>
      <w:r w:rsidR="009850E8" w:rsidRPr="00DA1981">
        <w:rPr>
          <w:rStyle w:val="Emphasis"/>
        </w:rPr>
        <w:t>trilobata</w:t>
      </w:r>
      <w:proofErr w:type="spellEnd"/>
      <w:r w:rsidR="00741F2C">
        <w:t xml:space="preserve"> </w:t>
      </w:r>
      <w:r w:rsidR="00741F2C" w:rsidDel="00A01FAF">
        <w:t>has</w:t>
      </w:r>
      <w:r w:rsidR="00414547">
        <w:t xml:space="preserve"> </w:t>
      </w:r>
      <w:r w:rsidR="00A01FAF">
        <w:t>atypical lobe morphology</w:t>
      </w:r>
      <w:r w:rsidR="00741F2C">
        <w:t xml:space="preserve"> </w:t>
      </w:r>
      <w:r w:rsidR="00B22F93">
        <w:t>for that</w:t>
      </w:r>
      <w:r w:rsidR="0088514D">
        <w:t xml:space="preserve"> species</w:t>
      </w:r>
      <w:r w:rsidR="001146BB">
        <w:t xml:space="preserve"> so</w:t>
      </w:r>
      <w:r w:rsidR="00A01FAF">
        <w:t xml:space="preserve"> </w:t>
      </w:r>
      <w:r w:rsidR="00741F2C">
        <w:t>may be</w:t>
      </w:r>
      <w:r w:rsidR="001146BB">
        <w:t xml:space="preserve"> another</w:t>
      </w:r>
      <w:r w:rsidR="00741F2C">
        <w:t xml:space="preserve"> species</w:t>
      </w:r>
      <w:r w:rsidR="001146BB">
        <w:t xml:space="preserve"> new to science</w:t>
      </w:r>
      <w:r w:rsidR="00414547">
        <w:t xml:space="preserve"> (</w:t>
      </w:r>
      <w:r w:rsidR="004A4E2C">
        <w:fldChar w:fldCharType="begin"/>
      </w:r>
      <w:r w:rsidR="004A4E2C">
        <w:instrText xml:space="preserve"> REF _Ref226712081 \h </w:instrText>
      </w:r>
      <w:r w:rsidR="004A4E2C">
        <w:fldChar w:fldCharType="separate"/>
      </w:r>
      <w:r w:rsidR="00E24A4F">
        <w:t xml:space="preserve">Figure </w:t>
      </w:r>
      <w:r w:rsidR="00E24A4F">
        <w:rPr>
          <w:noProof/>
        </w:rPr>
        <w:t>9</w:t>
      </w:r>
      <w:r w:rsidR="004A4E2C">
        <w:fldChar w:fldCharType="end"/>
      </w:r>
      <w:r w:rsidR="00414547">
        <w:t>).</w:t>
      </w:r>
    </w:p>
    <w:p w14:paraId="5A1F3CE4" w14:textId="77777777" w:rsidR="00A97676" w:rsidRDefault="009850E8" w:rsidP="00A97676">
      <w:pPr>
        <w:keepNext/>
        <w:jc w:val="center"/>
      </w:pPr>
      <w:r>
        <w:rPr>
          <w:noProof/>
        </w:rPr>
        <w:drawing>
          <wp:inline distT="0" distB="0" distL="0" distR="0" wp14:anchorId="0059FADF" wp14:editId="7FE0E1B1">
            <wp:extent cx="4959904" cy="3340100"/>
            <wp:effectExtent l="0" t="0" r="0" b="0"/>
            <wp:docPr id="250246768" name="Picture 2" descr="A lace bug with large lobes on it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46768" name="Picture 2" descr="A lace bug with large lobes on its back"/>
                    <pic:cNvPicPr/>
                  </pic:nvPicPr>
                  <pic:blipFill rotWithShape="1">
                    <a:blip r:embed="rId60">
                      <a:extLst>
                        <a:ext uri="{28A0092B-C50C-407E-A947-70E740481C1C}">
                          <a14:useLocalDpi xmlns:a14="http://schemas.microsoft.com/office/drawing/2010/main" val="0"/>
                        </a:ext>
                      </a:extLst>
                    </a:blip>
                    <a:srcRect t="10128"/>
                    <a:stretch/>
                  </pic:blipFill>
                  <pic:spPr bwMode="auto">
                    <a:xfrm>
                      <a:off x="0" y="0"/>
                      <a:ext cx="4996429" cy="3364697"/>
                    </a:xfrm>
                    <a:prstGeom prst="rect">
                      <a:avLst/>
                    </a:prstGeom>
                    <a:ln>
                      <a:noFill/>
                    </a:ln>
                    <a:extLst>
                      <a:ext uri="{53640926-AAD7-44D8-BBD7-CCE9431645EC}">
                        <a14:shadowObscured xmlns:a14="http://schemas.microsoft.com/office/drawing/2010/main"/>
                      </a:ext>
                    </a:extLst>
                  </pic:spPr>
                </pic:pic>
              </a:graphicData>
            </a:graphic>
          </wp:inline>
        </w:drawing>
      </w:r>
    </w:p>
    <w:p w14:paraId="3207DE20" w14:textId="29E3FBBD" w:rsidR="00DA1981" w:rsidRDefault="00A97676" w:rsidP="00A87142">
      <w:pPr>
        <w:pStyle w:val="Caption"/>
        <w:keepNext w:val="0"/>
        <w:jc w:val="center"/>
      </w:pPr>
      <w:bookmarkStart w:id="111" w:name="_Ref226712081"/>
      <w:bookmarkStart w:id="112" w:name="_Toc242701466"/>
      <w:r>
        <w:t xml:space="preserve">Figure </w:t>
      </w:r>
      <w:fldSimple w:instr=" SEQ Figure \* ARABIC ">
        <w:r w:rsidR="00E24A4F">
          <w:rPr>
            <w:noProof/>
          </w:rPr>
          <w:t>9</w:t>
        </w:r>
      </w:fldSimple>
      <w:bookmarkEnd w:id="111"/>
      <w:r w:rsidR="00DF5913">
        <w:t>:</w:t>
      </w:r>
      <w:r>
        <w:t xml:space="preserve"> </w:t>
      </w:r>
      <w:r w:rsidRPr="000D2AB5">
        <w:t xml:space="preserve">A lace bug identified as </w:t>
      </w:r>
      <w:proofErr w:type="spellStart"/>
      <w:r w:rsidRPr="00A672FA">
        <w:rPr>
          <w:rStyle w:val="Emphasis"/>
        </w:rPr>
        <w:t>Diplocysta</w:t>
      </w:r>
      <w:proofErr w:type="spellEnd"/>
      <w:r w:rsidRPr="00A672FA">
        <w:rPr>
          <w:rStyle w:val="Emphasis"/>
        </w:rPr>
        <w:t xml:space="preserve"> </w:t>
      </w:r>
      <w:proofErr w:type="spellStart"/>
      <w:r w:rsidRPr="00A672FA">
        <w:rPr>
          <w:rStyle w:val="Emphasis"/>
        </w:rPr>
        <w:t>trilobata</w:t>
      </w:r>
      <w:proofErr w:type="spellEnd"/>
      <w:r w:rsidRPr="000D2AB5">
        <w:t xml:space="preserve"> that appears different from other known species</w:t>
      </w:r>
      <w:r>
        <w:t xml:space="preserve"> (</w:t>
      </w:r>
      <w:r w:rsidR="00DA1981">
        <w:t xml:space="preserve">Nik Tatarnic </w:t>
      </w:r>
      <w:r w:rsidR="00DA1981" w:rsidRPr="005042DB">
        <w:t xml:space="preserve">© </w:t>
      </w:r>
      <w:r w:rsidR="00DA1981">
        <w:t>W</w:t>
      </w:r>
      <w:r w:rsidR="00E40E0D">
        <w:t>A Museum</w:t>
      </w:r>
      <w:r>
        <w:t>)</w:t>
      </w:r>
      <w:bookmarkEnd w:id="112"/>
    </w:p>
    <w:p w14:paraId="725165A3" w14:textId="4650D401" w:rsidR="00215B94" w:rsidRPr="00006290" w:rsidRDefault="00006290" w:rsidP="00006290">
      <w:r>
        <w:t>The true bug team also collected</w:t>
      </w:r>
      <w:r w:rsidDel="00A01FAF">
        <w:t xml:space="preserve"> </w:t>
      </w:r>
      <w:r w:rsidR="00A01FAF">
        <w:t xml:space="preserve">a small number of </w:t>
      </w:r>
      <w:r>
        <w:t xml:space="preserve">other insects, including a single specimen of an </w:t>
      </w:r>
      <w:r w:rsidRPr="00A379EB">
        <w:t>undescribed spoon-winged lacewing</w:t>
      </w:r>
      <w:r w:rsidRPr="00092225">
        <w:t xml:space="preserve"> </w:t>
      </w:r>
      <w:r>
        <w:t>(</w:t>
      </w:r>
      <w:proofErr w:type="spellStart"/>
      <w:r w:rsidRPr="00092225">
        <w:t>Nemopteridae</w:t>
      </w:r>
      <w:proofErr w:type="spellEnd"/>
      <w:r w:rsidRPr="00A379EB">
        <w:t>)</w:t>
      </w:r>
      <w:r w:rsidRPr="009850E8">
        <w:t xml:space="preserve"> in the genus </w:t>
      </w:r>
      <w:proofErr w:type="spellStart"/>
      <w:r w:rsidRPr="00092225">
        <w:rPr>
          <w:rStyle w:val="Emphasis"/>
        </w:rPr>
        <w:t>Chasmoptera</w:t>
      </w:r>
      <w:proofErr w:type="spellEnd"/>
      <w:r w:rsidRPr="00006290">
        <w:t>, shown in</w:t>
      </w:r>
      <w:r w:rsidR="00744DF2">
        <w:t xml:space="preserve"> </w:t>
      </w:r>
      <w:r w:rsidR="00744DF2">
        <w:fldChar w:fldCharType="begin"/>
      </w:r>
      <w:r w:rsidR="00744DF2">
        <w:instrText xml:space="preserve"> REF _Ref228280814 \h </w:instrText>
      </w:r>
      <w:r w:rsidR="00744DF2">
        <w:fldChar w:fldCharType="separate"/>
      </w:r>
      <w:r w:rsidR="00E24A4F">
        <w:t xml:space="preserve">Figure </w:t>
      </w:r>
      <w:r w:rsidR="00E24A4F">
        <w:rPr>
          <w:noProof/>
        </w:rPr>
        <w:t>10</w:t>
      </w:r>
      <w:r w:rsidR="00744DF2">
        <w:fldChar w:fldCharType="end"/>
      </w:r>
      <w:r w:rsidRPr="00006290">
        <w:t xml:space="preserve">. This genus is endemic to </w:t>
      </w:r>
      <w:r w:rsidR="006649CD">
        <w:t>C</w:t>
      </w:r>
      <w:r w:rsidRPr="00006290">
        <w:t xml:space="preserve">entral </w:t>
      </w:r>
      <w:r w:rsidR="006649CD">
        <w:t>W</w:t>
      </w:r>
      <w:r w:rsidRPr="00006290">
        <w:t>est W</w:t>
      </w:r>
      <w:r>
        <w:t>estern Australia</w:t>
      </w:r>
      <w:r w:rsidRPr="00006290">
        <w:t>, and is currently represented by</w:t>
      </w:r>
      <w:r w:rsidR="00403AEB">
        <w:t xml:space="preserve"> only</w:t>
      </w:r>
      <w:r w:rsidRPr="00006290">
        <w:t xml:space="preserve"> 3 described species, one of which is presumed extinct.</w:t>
      </w:r>
      <w:r w:rsidR="00467A13">
        <w:t xml:space="preserve"> </w:t>
      </w:r>
      <w:r w:rsidR="00215B94" w:rsidRPr="00215B94">
        <w:t xml:space="preserve">Recent genetic studies show that </w:t>
      </w:r>
      <w:proofErr w:type="spellStart"/>
      <w:r w:rsidR="00215B94" w:rsidRPr="00215B94">
        <w:rPr>
          <w:rStyle w:val="Emphasis"/>
        </w:rPr>
        <w:t>Chasmoptera</w:t>
      </w:r>
      <w:proofErr w:type="spellEnd"/>
      <w:r w:rsidR="00215B94" w:rsidRPr="00215B94">
        <w:t xml:space="preserve"> comprises multiple short range cryptic species. The occurrence of this specimen outside the known distribution of the genus therefore strongly suggests it represents a species new to science.</w:t>
      </w:r>
    </w:p>
    <w:p w14:paraId="73BDFBF6" w14:textId="77777777" w:rsidR="00781819" w:rsidRDefault="009850E8" w:rsidP="00781819">
      <w:pPr>
        <w:keepNext/>
        <w:jc w:val="center"/>
      </w:pPr>
      <w:r>
        <w:rPr>
          <w:noProof/>
        </w:rPr>
        <w:lastRenderedPageBreak/>
        <w:drawing>
          <wp:inline distT="0" distB="0" distL="0" distR="0" wp14:anchorId="2878707A" wp14:editId="27966292">
            <wp:extent cx="3714750" cy="3714750"/>
            <wp:effectExtent l="0" t="0" r="0" b="0"/>
            <wp:docPr id="1019421596" name="Picture 1" descr="A spoon-wing lac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21596" name="Picture 1" descr="A spoon-wing lacewing"/>
                    <pic:cNvPicPr/>
                  </pic:nvPicPr>
                  <pic:blipFill rotWithShape="1">
                    <a:blip r:embed="rId61" cstate="print">
                      <a:extLst>
                        <a:ext uri="{28A0092B-C50C-407E-A947-70E740481C1C}">
                          <a14:useLocalDpi xmlns:a14="http://schemas.microsoft.com/office/drawing/2010/main" val="0"/>
                        </a:ext>
                      </a:extLst>
                    </a:blip>
                    <a:srcRect t="12825" b="12175"/>
                    <a:stretch/>
                  </pic:blipFill>
                  <pic:spPr bwMode="auto">
                    <a:xfrm>
                      <a:off x="0" y="0"/>
                      <a:ext cx="3714750" cy="3714750"/>
                    </a:xfrm>
                    <a:prstGeom prst="rect">
                      <a:avLst/>
                    </a:prstGeom>
                    <a:ln>
                      <a:noFill/>
                    </a:ln>
                    <a:extLst>
                      <a:ext uri="{53640926-AAD7-44D8-BBD7-CCE9431645EC}">
                        <a14:shadowObscured xmlns:a14="http://schemas.microsoft.com/office/drawing/2010/main"/>
                      </a:ext>
                    </a:extLst>
                  </pic:spPr>
                </pic:pic>
              </a:graphicData>
            </a:graphic>
          </wp:inline>
        </w:drawing>
      </w:r>
    </w:p>
    <w:p w14:paraId="60E4E740" w14:textId="15938EB7" w:rsidR="00941473" w:rsidRPr="00BA4FBF" w:rsidRDefault="00781819" w:rsidP="00781819">
      <w:pPr>
        <w:pStyle w:val="Caption"/>
        <w:jc w:val="center"/>
      </w:pPr>
      <w:bookmarkStart w:id="113" w:name="_Ref228280814"/>
      <w:bookmarkStart w:id="114" w:name="_Toc242701467"/>
      <w:r>
        <w:t xml:space="preserve">Figure </w:t>
      </w:r>
      <w:fldSimple w:instr=" SEQ Figure \* ARABIC ">
        <w:r w:rsidR="00E24A4F">
          <w:rPr>
            <w:noProof/>
          </w:rPr>
          <w:t>10</w:t>
        </w:r>
      </w:fldSimple>
      <w:bookmarkEnd w:id="113"/>
      <w:r w:rsidR="00DF5913">
        <w:t>:</w:t>
      </w:r>
      <w:r>
        <w:t xml:space="preserve"> </w:t>
      </w:r>
      <w:r w:rsidRPr="0093396F">
        <w:t xml:space="preserve">A spoon-wing lacewing in the genus </w:t>
      </w:r>
      <w:proofErr w:type="spellStart"/>
      <w:r w:rsidRPr="00A672FA">
        <w:rPr>
          <w:rStyle w:val="Emphasis"/>
        </w:rPr>
        <w:t>Chasmoptera</w:t>
      </w:r>
      <w:proofErr w:type="spellEnd"/>
      <w:r w:rsidRPr="0093396F">
        <w:t xml:space="preserve"> potentially new to science</w:t>
      </w:r>
      <w:r>
        <w:t xml:space="preserve"> (</w:t>
      </w:r>
      <w:r w:rsidR="00941473">
        <w:t xml:space="preserve">Nik Tatarnic </w:t>
      </w:r>
      <w:r w:rsidR="00941473" w:rsidRPr="005042DB">
        <w:t xml:space="preserve">© </w:t>
      </w:r>
      <w:r w:rsidR="00941473">
        <w:t>WA</w:t>
      </w:r>
      <w:r w:rsidR="00E866C6">
        <w:t xml:space="preserve"> </w:t>
      </w:r>
      <w:r w:rsidR="00941473">
        <w:t>M</w:t>
      </w:r>
      <w:r w:rsidR="00E866C6">
        <w:t>useum</w:t>
      </w:r>
      <w:r>
        <w:t>)</w:t>
      </w:r>
      <w:bookmarkEnd w:id="114"/>
    </w:p>
    <w:p w14:paraId="7354A4E3" w14:textId="143A1625" w:rsidR="00006290" w:rsidRPr="00006290" w:rsidRDefault="00006290" w:rsidP="00006290">
      <w:r>
        <w:t>The team</w:t>
      </w:r>
      <w:r w:rsidRPr="00A379EB">
        <w:t xml:space="preserve"> </w:t>
      </w:r>
      <w:r>
        <w:t xml:space="preserve">also </w:t>
      </w:r>
      <w:r w:rsidRPr="00A379EB">
        <w:t xml:space="preserve">collected </w:t>
      </w:r>
      <w:r>
        <w:t>2</w:t>
      </w:r>
      <w:r w:rsidRPr="00A379EB">
        <w:t xml:space="preserve"> undescribed species of </w:t>
      </w:r>
      <w:r w:rsidR="006369BB" w:rsidRPr="006369BB">
        <w:t>planthopper (</w:t>
      </w:r>
      <w:proofErr w:type="spellStart"/>
      <w:r w:rsidR="006369BB" w:rsidRPr="006369BB">
        <w:t>Tropiduchidae</w:t>
      </w:r>
      <w:proofErr w:type="spellEnd"/>
      <w:r w:rsidR="006369BB" w:rsidRPr="006369BB">
        <w:t xml:space="preserve">) </w:t>
      </w:r>
      <w:r w:rsidR="006369BB">
        <w:t xml:space="preserve">in the </w:t>
      </w:r>
      <w:r w:rsidRPr="00A379EB">
        <w:t xml:space="preserve">genus </w:t>
      </w:r>
      <w:proofErr w:type="spellStart"/>
      <w:r w:rsidRPr="003B3DCC">
        <w:rPr>
          <w:rStyle w:val="Emphasis"/>
        </w:rPr>
        <w:t>Alleloplasis</w:t>
      </w:r>
      <w:proofErr w:type="spellEnd"/>
      <w:r w:rsidR="00206F53">
        <w:t xml:space="preserve">, </w:t>
      </w:r>
      <w:r w:rsidR="00E32B32">
        <w:t xml:space="preserve">which </w:t>
      </w:r>
      <w:r w:rsidRPr="00A379EB">
        <w:t xml:space="preserve">is currently represented by </w:t>
      </w:r>
      <w:r w:rsidR="00A01FAF">
        <w:t xml:space="preserve">only </w:t>
      </w:r>
      <w:r w:rsidRPr="00A379EB">
        <w:t>2 described specie</w:t>
      </w:r>
      <w:r w:rsidR="00206F53">
        <w:t>s</w:t>
      </w:r>
      <w:r w:rsidR="00C8166A">
        <w:t>. O</w:t>
      </w:r>
      <w:r w:rsidRPr="00A379EB">
        <w:t xml:space="preserve">ngoing research has uncovered </w:t>
      </w:r>
      <w:r w:rsidR="00A01FAF">
        <w:t>greater diversity</w:t>
      </w:r>
      <w:r w:rsidR="002E260B">
        <w:t xml:space="preserve"> in this genus</w:t>
      </w:r>
      <w:r w:rsidR="00A01FAF">
        <w:t>,</w:t>
      </w:r>
      <w:r w:rsidRPr="00A379EB">
        <w:t xml:space="preserve"> including several </w:t>
      </w:r>
      <w:r w:rsidR="00A01FAF">
        <w:t xml:space="preserve">species </w:t>
      </w:r>
      <w:r w:rsidR="00E52A9A">
        <w:t xml:space="preserve">previously </w:t>
      </w:r>
      <w:r w:rsidRPr="00A379EB">
        <w:t xml:space="preserve">collected on </w:t>
      </w:r>
      <w:r w:rsidR="004E5D61">
        <w:t xml:space="preserve">a </w:t>
      </w:r>
      <w:r w:rsidRPr="00A379EB">
        <w:t>Bush Blitz</w:t>
      </w:r>
      <w:r w:rsidR="00B05643">
        <w:t xml:space="preserve">. </w:t>
      </w:r>
      <w:r w:rsidR="00F11EA8">
        <w:t>F</w:t>
      </w:r>
      <w:r w:rsidRPr="00A379EB">
        <w:t xml:space="preserve">urther study is needed to determine whether the </w:t>
      </w:r>
      <w:r>
        <w:t>2</w:t>
      </w:r>
      <w:r w:rsidRPr="00A379EB">
        <w:t xml:space="preserve"> species collected on </w:t>
      </w:r>
      <w:r w:rsidR="00C8166A">
        <w:t>Nanda Country</w:t>
      </w:r>
      <w:r w:rsidRPr="00A379EB">
        <w:t xml:space="preserve"> are included in </w:t>
      </w:r>
      <w:r>
        <w:t>the</w:t>
      </w:r>
      <w:r w:rsidRPr="00A379EB">
        <w:t xml:space="preserve"> </w:t>
      </w:r>
      <w:r w:rsidR="00A01FAF">
        <w:t xml:space="preserve">current </w:t>
      </w:r>
      <w:r w:rsidRPr="00A379EB">
        <w:t>revision or represent additional species</w:t>
      </w:r>
      <w:r>
        <w:t xml:space="preserve"> </w:t>
      </w:r>
      <w:r w:rsidR="00F11EA8">
        <w:t>new to</w:t>
      </w:r>
      <w:r>
        <w:t xml:space="preserve"> science</w:t>
      </w:r>
      <w:r w:rsidRPr="00A379EB">
        <w:t>.</w:t>
      </w:r>
    </w:p>
    <w:p w14:paraId="2FCAC206" w14:textId="2640E435" w:rsidR="00B414E3" w:rsidRPr="00B414E3" w:rsidRDefault="00BA4FBF" w:rsidP="00915068">
      <w:pPr>
        <w:pStyle w:val="Heading4"/>
        <w:numPr>
          <w:ilvl w:val="0"/>
          <w:numId w:val="0"/>
        </w:numPr>
        <w:ind w:left="964" w:hanging="964"/>
      </w:pPr>
      <w:r>
        <w:t>Spider</w:t>
      </w:r>
      <w:r w:rsidR="003A4760">
        <w:t>s</w:t>
      </w:r>
      <w:r w:rsidR="00C71D85">
        <w:t>, scorpions</w:t>
      </w:r>
      <w:r w:rsidR="00A379EB">
        <w:t xml:space="preserve"> and myriapods</w:t>
      </w:r>
    </w:p>
    <w:p w14:paraId="72B444A9" w14:textId="57F186E3" w:rsidR="00AB169B" w:rsidRDefault="005F2AC4" w:rsidP="00462AA0">
      <w:bookmarkStart w:id="115" w:name="_Hlk200462355"/>
      <w:r>
        <w:t>Th</w:t>
      </w:r>
      <w:r w:rsidR="005738DC">
        <w:t>e study area</w:t>
      </w:r>
      <w:r>
        <w:t xml:space="preserve"> is know</w:t>
      </w:r>
      <w:r w:rsidR="005738DC">
        <w:t>n</w:t>
      </w:r>
      <w:r>
        <w:t xml:space="preserve"> </w:t>
      </w:r>
      <w:r w:rsidR="00A01FAF">
        <w:t>for its</w:t>
      </w:r>
      <w:r w:rsidRPr="005F2AC4">
        <w:t xml:space="preserve"> rich diversity of </w:t>
      </w:r>
      <w:r w:rsidR="00AB169B" w:rsidRPr="00AB169B">
        <w:t xml:space="preserve">burrowing and </w:t>
      </w:r>
      <w:r w:rsidR="00462AA0">
        <w:t xml:space="preserve">cryptic </w:t>
      </w:r>
      <w:r w:rsidR="00AB169B" w:rsidRPr="00AB169B">
        <w:t>arachnids</w:t>
      </w:r>
      <w:r w:rsidR="00AB169B">
        <w:t xml:space="preserve"> (including spiders and scorpions)</w:t>
      </w:r>
      <w:r w:rsidR="00AB169B" w:rsidRPr="00AB169B">
        <w:t xml:space="preserve"> and myriapods</w:t>
      </w:r>
      <w:r w:rsidR="006369BB">
        <w:t xml:space="preserve"> (centipedes and millipedes)</w:t>
      </w:r>
      <w:r w:rsidRPr="005F2AC4">
        <w:t>.</w:t>
      </w:r>
      <w:r w:rsidR="005738DC">
        <w:t xml:space="preserve"> </w:t>
      </w:r>
      <w:r w:rsidR="00462AA0">
        <w:t>Burrowing species construct burrows or retreats</w:t>
      </w:r>
      <w:r w:rsidR="00055FA6">
        <w:t>,</w:t>
      </w:r>
      <w:r w:rsidR="00462AA0">
        <w:t xml:space="preserve"> whereas cryptic species shelter</w:t>
      </w:r>
      <w:r w:rsidR="001D5F31">
        <w:t xml:space="preserve"> within leaf litter or</w:t>
      </w:r>
      <w:r w:rsidR="00462AA0">
        <w:t xml:space="preserve"> under rocks</w:t>
      </w:r>
      <w:r w:rsidR="001D5F31">
        <w:t xml:space="preserve"> or</w:t>
      </w:r>
      <w:r w:rsidR="00462AA0">
        <w:t xml:space="preserve"> bark.</w:t>
      </w:r>
      <w:r w:rsidR="00462AA0" w:rsidRPr="00462AA0">
        <w:t xml:space="preserve"> These groups </w:t>
      </w:r>
      <w:r w:rsidR="00462AA0">
        <w:t>were targeted</w:t>
      </w:r>
      <w:r w:rsidR="00462AA0" w:rsidRPr="00462AA0">
        <w:t xml:space="preserve"> </w:t>
      </w:r>
      <w:r w:rsidR="00390A60">
        <w:t>for</w:t>
      </w:r>
      <w:r w:rsidR="00462AA0" w:rsidRPr="00462AA0">
        <w:t xml:space="preserve"> </w:t>
      </w:r>
      <w:r w:rsidR="00055FA6">
        <w:t>their high level of</w:t>
      </w:r>
      <w:r w:rsidR="00462AA0" w:rsidRPr="00462AA0">
        <w:t xml:space="preserve"> undescribed diversity </w:t>
      </w:r>
      <w:r w:rsidR="00462AA0" w:rsidRPr="00462AA0" w:rsidDel="00055FA6">
        <w:t xml:space="preserve">and </w:t>
      </w:r>
      <w:r w:rsidR="00471300">
        <w:t>their</w:t>
      </w:r>
      <w:r w:rsidR="00462AA0" w:rsidRPr="00462AA0" w:rsidDel="00055FA6">
        <w:t xml:space="preserve"> </w:t>
      </w:r>
      <w:r w:rsidR="00462AA0" w:rsidRPr="00462AA0">
        <w:t xml:space="preserve">conservation </w:t>
      </w:r>
      <w:r w:rsidR="00055FA6">
        <w:t>significance, as many have naturally restricted distributions.</w:t>
      </w:r>
    </w:p>
    <w:p w14:paraId="41AD1F64" w14:textId="3F77609F" w:rsidR="00C71D85" w:rsidRPr="00AB169B" w:rsidRDefault="00941473" w:rsidP="005738DC">
      <w:pPr>
        <w:rPr>
          <w:highlight w:val="yellow"/>
        </w:rPr>
      </w:pPr>
      <w:r w:rsidRPr="00941473">
        <w:t xml:space="preserve">Three species </w:t>
      </w:r>
      <w:r w:rsidR="00055FA6">
        <w:t>were</w:t>
      </w:r>
      <w:r w:rsidRPr="00941473">
        <w:t xml:space="preserve"> collected for the first time</w:t>
      </w:r>
      <w:r>
        <w:t xml:space="preserve"> –</w:t>
      </w:r>
      <w:r w:rsidR="001038F4">
        <w:t xml:space="preserve"> </w:t>
      </w:r>
      <w:r w:rsidR="005738DC">
        <w:t xml:space="preserve">a </w:t>
      </w:r>
      <w:r w:rsidR="00235104">
        <w:t>trapdoor</w:t>
      </w:r>
      <w:r w:rsidR="001038F4">
        <w:t xml:space="preserve"> spider</w:t>
      </w:r>
      <w:r w:rsidR="005738DC">
        <w:t xml:space="preserve"> belonging to the genus </w:t>
      </w:r>
      <w:r w:rsidR="005738DC" w:rsidRPr="00235104">
        <w:rPr>
          <w:rStyle w:val="Emphasis"/>
        </w:rPr>
        <w:t>Kwonkan</w:t>
      </w:r>
      <w:r w:rsidR="005738DC">
        <w:t>,</w:t>
      </w:r>
      <w:bookmarkStart w:id="116" w:name="_Hlk78973843"/>
      <w:bookmarkEnd w:id="115"/>
      <w:r w:rsidR="005738DC">
        <w:t xml:space="preserve"> a </w:t>
      </w:r>
      <w:r w:rsidR="003A4760">
        <w:t xml:space="preserve">wolf spider </w:t>
      </w:r>
      <w:r w:rsidR="005738DC">
        <w:t xml:space="preserve">belonging to a </w:t>
      </w:r>
      <w:r w:rsidR="003A4760">
        <w:t>genus</w:t>
      </w:r>
      <w:r w:rsidR="005738DC">
        <w:t xml:space="preserve"> in the family Lycosidae</w:t>
      </w:r>
      <w:r w:rsidR="00524711">
        <w:t xml:space="preserve"> considered new to science</w:t>
      </w:r>
      <w:r w:rsidR="00235104">
        <w:t xml:space="preserve"> (</w:t>
      </w:r>
      <w:r w:rsidR="00744DF2">
        <w:fldChar w:fldCharType="begin"/>
      </w:r>
      <w:r w:rsidR="00744DF2">
        <w:instrText xml:space="preserve"> REF _Ref226710677 \h </w:instrText>
      </w:r>
      <w:r w:rsidR="00744DF2">
        <w:fldChar w:fldCharType="separate"/>
      </w:r>
      <w:r w:rsidR="00E24A4F">
        <w:t xml:space="preserve">Figure </w:t>
      </w:r>
      <w:r w:rsidR="00E24A4F">
        <w:rPr>
          <w:noProof/>
        </w:rPr>
        <w:t>11</w:t>
      </w:r>
      <w:r w:rsidR="00744DF2">
        <w:fldChar w:fldCharType="end"/>
      </w:r>
      <w:r w:rsidR="00235104">
        <w:t>)</w:t>
      </w:r>
      <w:r w:rsidR="005738DC">
        <w:t xml:space="preserve"> and a</w:t>
      </w:r>
      <w:r w:rsidR="00C71D85" w:rsidRPr="00B56C6A">
        <w:t xml:space="preserve"> desert scorpion</w:t>
      </w:r>
      <w:r w:rsidR="00C71D85">
        <w:t xml:space="preserve"> </w:t>
      </w:r>
      <w:r w:rsidR="005738DC">
        <w:t xml:space="preserve">that </w:t>
      </w:r>
      <w:r w:rsidR="00C71D85">
        <w:t>appears to be</w:t>
      </w:r>
      <w:r w:rsidR="00C71D85" w:rsidRPr="00B56C6A">
        <w:t xml:space="preserve"> closely related to </w:t>
      </w:r>
      <w:proofErr w:type="spellStart"/>
      <w:r w:rsidR="00C71D85" w:rsidRPr="00B56C6A">
        <w:rPr>
          <w:rStyle w:val="Emphasis"/>
        </w:rPr>
        <w:t>Urodacus</w:t>
      </w:r>
      <w:proofErr w:type="spellEnd"/>
      <w:r w:rsidR="00C71D85" w:rsidRPr="00B56C6A">
        <w:rPr>
          <w:rStyle w:val="Emphasis"/>
        </w:rPr>
        <w:t xml:space="preserve"> </w:t>
      </w:r>
      <w:proofErr w:type="spellStart"/>
      <w:r w:rsidR="00C71D85" w:rsidRPr="00B56C6A">
        <w:rPr>
          <w:rStyle w:val="Emphasis"/>
        </w:rPr>
        <w:t>megamastigus</w:t>
      </w:r>
      <w:proofErr w:type="spellEnd"/>
      <w:r w:rsidR="00C71D85">
        <w:t>.</w:t>
      </w:r>
    </w:p>
    <w:p w14:paraId="511B2796" w14:textId="77777777" w:rsidR="00EF65D7" w:rsidRDefault="001038F4" w:rsidP="00EF65D7">
      <w:pPr>
        <w:keepNext/>
        <w:jc w:val="center"/>
      </w:pPr>
      <w:r>
        <w:rPr>
          <w:noProof/>
        </w:rPr>
        <w:lastRenderedPageBreak/>
        <w:drawing>
          <wp:inline distT="0" distB="0" distL="0" distR="0" wp14:anchorId="69608FA0" wp14:editId="4C0AC27D">
            <wp:extent cx="4038600" cy="2856156"/>
            <wp:effectExtent l="0" t="0" r="0" b="1905"/>
            <wp:docPr id="1671826281" name="Picture 1" descr="A wolf 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26281" name="Picture 1" descr="A wolf spider"/>
                    <pic:cNvPicPr/>
                  </pic:nvPicPr>
                  <pic:blipFill rotWithShape="1">
                    <a:blip r:embed="rId62">
                      <a:extLst>
                        <a:ext uri="{28A0092B-C50C-407E-A947-70E740481C1C}">
                          <a14:useLocalDpi xmlns:a14="http://schemas.microsoft.com/office/drawing/2010/main" val="0"/>
                        </a:ext>
                      </a:extLst>
                    </a:blip>
                    <a:srcRect l="5119" t="7945" r="998" b="3743"/>
                    <a:stretch/>
                  </pic:blipFill>
                  <pic:spPr bwMode="auto">
                    <a:xfrm>
                      <a:off x="0" y="0"/>
                      <a:ext cx="4038600" cy="2856156"/>
                    </a:xfrm>
                    <a:prstGeom prst="rect">
                      <a:avLst/>
                    </a:prstGeom>
                    <a:ln>
                      <a:noFill/>
                    </a:ln>
                    <a:extLst>
                      <a:ext uri="{53640926-AAD7-44D8-BBD7-CCE9431645EC}">
                        <a14:shadowObscured xmlns:a14="http://schemas.microsoft.com/office/drawing/2010/main"/>
                      </a:ext>
                    </a:extLst>
                  </pic:spPr>
                </pic:pic>
              </a:graphicData>
            </a:graphic>
          </wp:inline>
        </w:drawing>
      </w:r>
    </w:p>
    <w:p w14:paraId="516789FC" w14:textId="05B7A7CF" w:rsidR="001038F4" w:rsidRPr="00EF65D7" w:rsidRDefault="00EF65D7" w:rsidP="00A87142">
      <w:pPr>
        <w:pStyle w:val="Caption"/>
        <w:keepNext w:val="0"/>
        <w:jc w:val="center"/>
      </w:pPr>
      <w:bookmarkStart w:id="117" w:name="_Ref226710677"/>
      <w:bookmarkStart w:id="118" w:name="_Ref226710666"/>
      <w:bookmarkStart w:id="119" w:name="_Toc242701468"/>
      <w:r>
        <w:t xml:space="preserve">Figure </w:t>
      </w:r>
      <w:fldSimple w:instr=" SEQ Figure \* ARABIC ">
        <w:r w:rsidR="00E24A4F">
          <w:rPr>
            <w:noProof/>
          </w:rPr>
          <w:t>11</w:t>
        </w:r>
      </w:fldSimple>
      <w:bookmarkEnd w:id="117"/>
      <w:r w:rsidR="00DF5913">
        <w:t>:</w:t>
      </w:r>
      <w:r>
        <w:t xml:space="preserve"> </w:t>
      </w:r>
      <w:r w:rsidRPr="00746F3B">
        <w:t>A wolf spider species and genus new to science</w:t>
      </w:r>
      <w:r>
        <w:t xml:space="preserve">, </w:t>
      </w:r>
      <w:r w:rsidRPr="00746F3B">
        <w:t xml:space="preserve">Lycosidae gen. </w:t>
      </w:r>
      <w:proofErr w:type="spellStart"/>
      <w:r w:rsidRPr="00746F3B">
        <w:t>nov.</w:t>
      </w:r>
      <w:proofErr w:type="spellEnd"/>
      <w:r w:rsidRPr="00746F3B">
        <w:t xml:space="preserve"> sp. </w:t>
      </w:r>
      <w:proofErr w:type="spellStart"/>
      <w:r w:rsidRPr="00746F3B">
        <w:t>nov.</w:t>
      </w:r>
      <w:proofErr w:type="spellEnd"/>
      <w:r w:rsidRPr="00746F3B">
        <w:t xml:space="preserve"> KBB1</w:t>
      </w:r>
      <w:bookmarkStart w:id="120" w:name="_Hlk200539518"/>
      <w:r>
        <w:t xml:space="preserve"> (</w:t>
      </w:r>
      <w:r w:rsidR="001038F4">
        <w:t xml:space="preserve">Jeremy Wilson </w:t>
      </w:r>
      <w:r w:rsidR="001038F4" w:rsidRPr="005042DB">
        <w:t xml:space="preserve">© </w:t>
      </w:r>
      <w:r w:rsidR="001038F4">
        <w:t>WA Museum</w:t>
      </w:r>
      <w:r>
        <w:t>)</w:t>
      </w:r>
      <w:bookmarkEnd w:id="118"/>
      <w:bookmarkEnd w:id="119"/>
    </w:p>
    <w:bookmarkEnd w:id="120"/>
    <w:p w14:paraId="0C2CAE81" w14:textId="73D94857" w:rsidR="00987B10" w:rsidRDefault="00462AA0" w:rsidP="003A4760">
      <w:r>
        <w:t xml:space="preserve">Many of the taxa collected </w:t>
      </w:r>
      <w:r w:rsidR="00E314A7">
        <w:t>are</w:t>
      </w:r>
      <w:r>
        <w:t xml:space="preserve"> undescribed and some, particularly members of the idiopid genera </w:t>
      </w:r>
      <w:r w:rsidRPr="00E314A7">
        <w:rPr>
          <w:rStyle w:val="Emphasis"/>
        </w:rPr>
        <w:t>Bungulla</w:t>
      </w:r>
      <w:r>
        <w:t xml:space="preserve"> and </w:t>
      </w:r>
      <w:proofErr w:type="spellStart"/>
      <w:r w:rsidRPr="00E314A7">
        <w:rPr>
          <w:rStyle w:val="Emphasis"/>
        </w:rPr>
        <w:t>Idiosoma</w:t>
      </w:r>
      <w:proofErr w:type="spellEnd"/>
      <w:r>
        <w:t xml:space="preserve">, may have restricted distributions tied to specific habitat features such as soil type, vegetation structure or microclimate. This makes them potentially significant from a conservation perspective, particularly in areas </w:t>
      </w:r>
      <w:r w:rsidR="00055FA6">
        <w:t xml:space="preserve">subject to </w:t>
      </w:r>
      <w:r>
        <w:t xml:space="preserve">environmental change or land-use pressure. </w:t>
      </w:r>
      <w:r w:rsidR="00987B10">
        <w:t>The</w:t>
      </w:r>
      <w:r w:rsidR="00987B10" w:rsidRPr="00642C84">
        <w:t xml:space="preserve"> Geraldton Sandplain </w:t>
      </w:r>
      <w:r w:rsidR="00987B10">
        <w:t>S</w:t>
      </w:r>
      <w:r w:rsidR="00987B10" w:rsidRPr="00642C84">
        <w:t xml:space="preserve">hield-backed </w:t>
      </w:r>
      <w:r w:rsidR="00987B10">
        <w:t>T</w:t>
      </w:r>
      <w:r w:rsidR="00987B10" w:rsidRPr="00642C84">
        <w:t xml:space="preserve">rapdoor </w:t>
      </w:r>
      <w:r w:rsidR="00987B10">
        <w:t>S</w:t>
      </w:r>
      <w:r w:rsidR="00987B10" w:rsidRPr="00642C84">
        <w:t>pider</w:t>
      </w:r>
      <w:r w:rsidR="00987B10">
        <w:t xml:space="preserve"> (</w:t>
      </w:r>
      <w:proofErr w:type="spellStart"/>
      <w:r w:rsidR="00987B10" w:rsidRPr="00987B10">
        <w:rPr>
          <w:rStyle w:val="Emphasis"/>
        </w:rPr>
        <w:t>Idiosoma</w:t>
      </w:r>
      <w:proofErr w:type="spellEnd"/>
      <w:r w:rsidR="00987B10" w:rsidRPr="00987B10">
        <w:rPr>
          <w:rStyle w:val="Emphasis"/>
        </w:rPr>
        <w:t xml:space="preserve"> </w:t>
      </w:r>
      <w:proofErr w:type="spellStart"/>
      <w:r w:rsidR="00987B10" w:rsidRPr="00987B10">
        <w:rPr>
          <w:rStyle w:val="Emphasis"/>
        </w:rPr>
        <w:t>arenaceum</w:t>
      </w:r>
      <w:proofErr w:type="spellEnd"/>
      <w:r w:rsidR="00987B10">
        <w:t>)</w:t>
      </w:r>
      <w:r w:rsidR="00235104">
        <w:t>, shown in</w:t>
      </w:r>
      <w:r w:rsidR="00744DF2">
        <w:t xml:space="preserve"> </w:t>
      </w:r>
      <w:r w:rsidR="00744DF2">
        <w:fldChar w:fldCharType="begin"/>
      </w:r>
      <w:r w:rsidR="00744DF2">
        <w:instrText xml:space="preserve"> REF _Ref228280856 \h </w:instrText>
      </w:r>
      <w:r w:rsidR="00744DF2">
        <w:fldChar w:fldCharType="separate"/>
      </w:r>
      <w:r w:rsidR="00E24A4F">
        <w:t xml:space="preserve">Figure </w:t>
      </w:r>
      <w:r w:rsidR="00E24A4F">
        <w:rPr>
          <w:noProof/>
        </w:rPr>
        <w:t>12</w:t>
      </w:r>
      <w:r w:rsidR="00744DF2">
        <w:fldChar w:fldCharType="end"/>
      </w:r>
      <w:r w:rsidR="00185C5E">
        <w:t>,</w:t>
      </w:r>
      <w:r w:rsidR="00235104">
        <w:t xml:space="preserve"> </w:t>
      </w:r>
      <w:r w:rsidR="00987B10">
        <w:t xml:space="preserve">a </w:t>
      </w:r>
      <w:r w:rsidR="00987B10" w:rsidRPr="00642C84">
        <w:t>WA Priority 3</w:t>
      </w:r>
      <w:r w:rsidR="00235104">
        <w:t xml:space="preserve"> species</w:t>
      </w:r>
      <w:r w:rsidR="00055FA6">
        <w:t>,</w:t>
      </w:r>
      <w:r w:rsidR="006A4711">
        <w:t xml:space="preserve"> </w:t>
      </w:r>
      <w:r w:rsidR="00235104">
        <w:t>w</w:t>
      </w:r>
      <w:r w:rsidR="00185C5E">
        <w:t>as</w:t>
      </w:r>
      <w:r w:rsidR="00235104" w:rsidDel="00055FA6">
        <w:t xml:space="preserve"> </w:t>
      </w:r>
      <w:r w:rsidR="00055FA6">
        <w:t>recorded</w:t>
      </w:r>
      <w:r w:rsidR="00235104">
        <w:t xml:space="preserve"> at </w:t>
      </w:r>
      <w:r w:rsidR="00E314A7">
        <w:t>2</w:t>
      </w:r>
      <w:r w:rsidR="00235104">
        <w:t xml:space="preserve"> sites</w:t>
      </w:r>
      <w:r w:rsidR="006A4711">
        <w:t>. At both site</w:t>
      </w:r>
      <w:r w:rsidR="00185C5E">
        <w:t>s</w:t>
      </w:r>
      <w:r w:rsidR="006A4711">
        <w:t>,</w:t>
      </w:r>
      <w:r w:rsidR="00185C5E">
        <w:t xml:space="preserve"> several</w:t>
      </w:r>
      <w:r w:rsidR="00987B10" w:rsidRPr="00642C84">
        <w:t xml:space="preserve"> specimens were identified of varying size</w:t>
      </w:r>
      <w:r w:rsidR="00185C5E">
        <w:t>s</w:t>
      </w:r>
      <w:r w:rsidR="00987B10" w:rsidRPr="00642C84">
        <w:t xml:space="preserve">, </w:t>
      </w:r>
      <w:r w:rsidR="006A4711">
        <w:t>suggesting there are</w:t>
      </w:r>
      <w:r w:rsidR="00987B10" w:rsidRPr="00642C84">
        <w:t xml:space="preserve"> healthy, stable population</w:t>
      </w:r>
      <w:r w:rsidR="00185C5E">
        <w:t>s</w:t>
      </w:r>
      <w:r w:rsidR="00987B10" w:rsidRPr="00642C84">
        <w:t>.</w:t>
      </w:r>
    </w:p>
    <w:p w14:paraId="287D4493" w14:textId="77777777" w:rsidR="00EF65D7" w:rsidRDefault="00C36B00" w:rsidP="00EF65D7">
      <w:pPr>
        <w:keepNext/>
        <w:jc w:val="center"/>
      </w:pPr>
      <w:r>
        <w:rPr>
          <w:noProof/>
        </w:rPr>
        <w:lastRenderedPageBreak/>
        <w:drawing>
          <wp:inline distT="0" distB="0" distL="0" distR="0" wp14:anchorId="6F590119" wp14:editId="4152F376">
            <wp:extent cx="4645152" cy="4645152"/>
            <wp:effectExtent l="0" t="0" r="3175" b="3175"/>
            <wp:docPr id="1531162735" name="Picture 1" descr="A spider and its bu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62735" name="Picture 1" descr="A spider and its burrow"/>
                    <pic:cNvPicPr/>
                  </pic:nvPicPr>
                  <pic:blipFill>
                    <a:blip r:embed="rId63">
                      <a:extLst>
                        <a:ext uri="{28A0092B-C50C-407E-A947-70E740481C1C}">
                          <a14:useLocalDpi xmlns:a14="http://schemas.microsoft.com/office/drawing/2010/main" val="0"/>
                        </a:ext>
                      </a:extLst>
                    </a:blip>
                    <a:stretch>
                      <a:fillRect/>
                    </a:stretch>
                  </pic:blipFill>
                  <pic:spPr>
                    <a:xfrm>
                      <a:off x="0" y="0"/>
                      <a:ext cx="4645152" cy="4645152"/>
                    </a:xfrm>
                    <a:prstGeom prst="rect">
                      <a:avLst/>
                    </a:prstGeom>
                  </pic:spPr>
                </pic:pic>
              </a:graphicData>
            </a:graphic>
          </wp:inline>
        </w:drawing>
      </w:r>
    </w:p>
    <w:p w14:paraId="19748E16" w14:textId="0FE55E40" w:rsidR="00F5635A" w:rsidRPr="00EF65D7" w:rsidRDefault="00EF65D7" w:rsidP="00EF65D7">
      <w:pPr>
        <w:pStyle w:val="Caption"/>
        <w:jc w:val="center"/>
        <w:rPr>
          <w:highlight w:val="yellow"/>
        </w:rPr>
      </w:pPr>
      <w:bookmarkStart w:id="121" w:name="_Ref228280856"/>
      <w:bookmarkStart w:id="122" w:name="_Toc242701469"/>
      <w:r>
        <w:t xml:space="preserve">Figure </w:t>
      </w:r>
      <w:fldSimple w:instr=" SEQ Figure \* ARABIC ">
        <w:r w:rsidR="00E24A4F">
          <w:rPr>
            <w:noProof/>
          </w:rPr>
          <w:t>12</w:t>
        </w:r>
      </w:fldSimple>
      <w:bookmarkEnd w:id="121"/>
      <w:r w:rsidR="00DF5913">
        <w:t>:</w:t>
      </w:r>
      <w:r>
        <w:t xml:space="preserve"> </w:t>
      </w:r>
      <w:r w:rsidRPr="00736DAA">
        <w:t>The Geraldton Sandplain Shield-backed Trapdoor Spider (</w:t>
      </w:r>
      <w:proofErr w:type="spellStart"/>
      <w:r w:rsidRPr="00EF65D7">
        <w:rPr>
          <w:rStyle w:val="Emphasis"/>
        </w:rPr>
        <w:t>Idiosoma</w:t>
      </w:r>
      <w:proofErr w:type="spellEnd"/>
      <w:r w:rsidRPr="00EF65D7">
        <w:rPr>
          <w:rStyle w:val="Emphasis"/>
        </w:rPr>
        <w:t xml:space="preserve"> </w:t>
      </w:r>
      <w:proofErr w:type="spellStart"/>
      <w:r w:rsidRPr="00EF65D7">
        <w:rPr>
          <w:rStyle w:val="Emphasis"/>
        </w:rPr>
        <w:t>arenaceum</w:t>
      </w:r>
      <w:proofErr w:type="spellEnd"/>
      <w:r w:rsidRPr="00736DAA">
        <w:t>) (below) and its burrow, unexcavated (left) and excavated showing the spider’s abdomen sealing the entrance (right)</w:t>
      </w:r>
      <w:bookmarkStart w:id="123" w:name="_Hlk202276298"/>
      <w:r>
        <w:t xml:space="preserve"> (</w:t>
      </w:r>
      <w:r w:rsidR="00F5635A">
        <w:t xml:space="preserve">Jeremy Wilson </w:t>
      </w:r>
      <w:r w:rsidR="00F5635A" w:rsidRPr="005042DB">
        <w:t xml:space="preserve">© </w:t>
      </w:r>
      <w:r>
        <w:t>W</w:t>
      </w:r>
      <w:r w:rsidR="00F5635A">
        <w:t>A Museum</w:t>
      </w:r>
      <w:r>
        <w:t>)</w:t>
      </w:r>
      <w:bookmarkEnd w:id="122"/>
    </w:p>
    <w:bookmarkEnd w:id="123"/>
    <w:p w14:paraId="438C5E41" w14:textId="5435BF02" w:rsidR="00C346DC" w:rsidRDefault="00185C5E" w:rsidP="00C346DC">
      <w:r>
        <w:t>Other</w:t>
      </w:r>
      <w:r w:rsidDel="00055FA6">
        <w:t xml:space="preserve"> </w:t>
      </w:r>
      <w:r w:rsidR="00055FA6">
        <w:t xml:space="preserve">notable </w:t>
      </w:r>
      <w:r>
        <w:t>collections included</w:t>
      </w:r>
      <w:r w:rsidR="00C346DC" w:rsidRPr="00C346DC">
        <w:t xml:space="preserve"> female specimens of </w:t>
      </w:r>
      <w:r>
        <w:t>2</w:t>
      </w:r>
      <w:r w:rsidR="00C346DC" w:rsidRPr="00C346DC">
        <w:t xml:space="preserve"> </w:t>
      </w:r>
      <w:r w:rsidR="00C346DC" w:rsidRPr="00185C5E">
        <w:rPr>
          <w:rStyle w:val="Emphasis"/>
        </w:rPr>
        <w:t>Bungulla</w:t>
      </w:r>
      <w:r w:rsidR="00C346DC" w:rsidRPr="00C346DC">
        <w:t xml:space="preserve"> species (Idiopidae). Although the genus has been recently revised, most species were described from male specimens, leaving gaps in </w:t>
      </w:r>
      <w:r w:rsidR="00055FA6">
        <w:t>the knowledge</w:t>
      </w:r>
      <w:r w:rsidR="00C346DC" w:rsidRPr="00C346DC">
        <w:t xml:space="preserve"> of female morphology, burrow architecture, and microhabitat preferences. </w:t>
      </w:r>
      <w:r>
        <w:t>The</w:t>
      </w:r>
      <w:r w:rsidR="00C346DC" w:rsidRPr="00C346DC">
        <w:t xml:space="preserve"> collection </w:t>
      </w:r>
      <w:r w:rsidR="00C346DC" w:rsidRPr="00C346DC" w:rsidDel="00902E2A">
        <w:t xml:space="preserve">of </w:t>
      </w:r>
      <w:r w:rsidR="00902E2A">
        <w:t>these</w:t>
      </w:r>
      <w:r w:rsidR="00C346DC" w:rsidRPr="00C346DC">
        <w:t xml:space="preserve"> females, along with documentation of their burrow structures, provides valuable natural history data for </w:t>
      </w:r>
      <w:r w:rsidR="004F7D86">
        <w:t>this</w:t>
      </w:r>
      <w:r w:rsidR="00C346DC" w:rsidRPr="00C346DC">
        <w:t xml:space="preserve"> group.</w:t>
      </w:r>
    </w:p>
    <w:p w14:paraId="4CDCC1BF" w14:textId="1B4CDDAB" w:rsidR="00E824EA" w:rsidRPr="0071747B" w:rsidRDefault="00396F7B" w:rsidP="00E824EA">
      <w:pPr>
        <w:pStyle w:val="Heading4"/>
        <w:numPr>
          <w:ilvl w:val="0"/>
          <w:numId w:val="0"/>
        </w:numPr>
        <w:ind w:left="964" w:hanging="964"/>
      </w:pPr>
      <w:r w:rsidRPr="0071747B">
        <w:t>Crustacea</w:t>
      </w:r>
      <w:r w:rsidR="008C5D6C" w:rsidRPr="0071747B">
        <w:t>ns</w:t>
      </w:r>
    </w:p>
    <w:p w14:paraId="09A324B8" w14:textId="64F70E2B" w:rsidR="00C71D85" w:rsidRDefault="00C71D85" w:rsidP="00C71D85">
      <w:r w:rsidRPr="0071747B">
        <w:t>Stygofauna are invertebrates that live in underground water</w:t>
      </w:r>
      <w:r w:rsidR="000B57E8">
        <w:t>. They include</w:t>
      </w:r>
      <w:r w:rsidR="0071747B">
        <w:t xml:space="preserve"> a </w:t>
      </w:r>
      <w:r w:rsidR="000B57E8">
        <w:t xml:space="preserve">wide </w:t>
      </w:r>
      <w:r w:rsidR="0071747B">
        <w:t xml:space="preserve">variety of </w:t>
      </w:r>
      <w:r w:rsidR="000B57E8">
        <w:t xml:space="preserve">taxa, many of which are </w:t>
      </w:r>
      <w:r w:rsidR="0071747B">
        <w:t>small crustaceans</w:t>
      </w:r>
      <w:r w:rsidR="008C5D6C" w:rsidRPr="0071747B">
        <w:t xml:space="preserve">. </w:t>
      </w:r>
      <w:r w:rsidR="002E46EE" w:rsidRPr="0071747B">
        <w:t>Although n</w:t>
      </w:r>
      <w:r w:rsidRPr="0071747B">
        <w:t xml:space="preserve">o stygofauna species </w:t>
      </w:r>
      <w:r w:rsidR="00F56E4A" w:rsidRPr="0071747B">
        <w:t>were</w:t>
      </w:r>
      <w:r w:rsidRPr="0071747B">
        <w:t xml:space="preserve"> foun</w:t>
      </w:r>
      <w:r w:rsidR="00AD203F" w:rsidRPr="0071747B">
        <w:t>d</w:t>
      </w:r>
      <w:r w:rsidR="0071747B">
        <w:t xml:space="preserve"> during the </w:t>
      </w:r>
      <w:r w:rsidR="00446A14">
        <w:t>Bush Blitz</w:t>
      </w:r>
      <w:r w:rsidR="0071747B">
        <w:t xml:space="preserve">, the stygofauna report includes </w:t>
      </w:r>
      <w:r w:rsidRPr="0071747B">
        <w:t xml:space="preserve">a </w:t>
      </w:r>
      <w:r w:rsidR="00EA27EB" w:rsidRPr="0071747B">
        <w:t>surface-living</w:t>
      </w:r>
      <w:r w:rsidRPr="0071747B">
        <w:t xml:space="preserve"> amphipod</w:t>
      </w:r>
      <w:r w:rsidR="00EA27EB" w:rsidRPr="0071747B">
        <w:t xml:space="preserve"> </w:t>
      </w:r>
      <w:r w:rsidR="0071747B">
        <w:t xml:space="preserve">that was </w:t>
      </w:r>
      <w:r w:rsidR="00AD203F" w:rsidRPr="0071747B">
        <w:t>collected</w:t>
      </w:r>
      <w:r w:rsidR="0071747B">
        <w:t>. This amphipod</w:t>
      </w:r>
      <w:r w:rsidRPr="0071747B">
        <w:t xml:space="preserve"> is relat</w:t>
      </w:r>
      <w:r w:rsidR="00F56E4A" w:rsidRPr="0071747B">
        <w:t>ed</w:t>
      </w:r>
      <w:r w:rsidRPr="0071747B">
        <w:t xml:space="preserve"> to stygofauna species occurring in the Murchison drainage basin further inland</w:t>
      </w:r>
      <w:r w:rsidR="0071747B">
        <w:t xml:space="preserve"> </w:t>
      </w:r>
      <w:r w:rsidR="002E46EE" w:rsidRPr="0071747B">
        <w:t xml:space="preserve">and </w:t>
      </w:r>
      <w:r w:rsidR="00F56E4A" w:rsidRPr="0071747B">
        <w:t xml:space="preserve">is </w:t>
      </w:r>
      <w:r w:rsidR="00EA27EB" w:rsidRPr="0071747B">
        <w:t>probably</w:t>
      </w:r>
      <w:r w:rsidR="002E46EE" w:rsidRPr="0071747B">
        <w:t xml:space="preserve"> </w:t>
      </w:r>
      <w:r w:rsidR="00B309FF">
        <w:t xml:space="preserve">both </w:t>
      </w:r>
      <w:r w:rsidR="002E46EE" w:rsidRPr="0071747B">
        <w:t>a</w:t>
      </w:r>
      <w:r w:rsidR="00635E36">
        <w:t xml:space="preserve"> </w:t>
      </w:r>
      <w:r w:rsidR="002E46EE" w:rsidRPr="0071747B">
        <w:t>genus and species</w:t>
      </w:r>
      <w:r w:rsidR="00567DE7">
        <w:t xml:space="preserve"> new to science</w:t>
      </w:r>
      <w:r w:rsidR="002E46EE" w:rsidRPr="0071747B">
        <w:t>.</w:t>
      </w:r>
    </w:p>
    <w:p w14:paraId="5B0AA406" w14:textId="48C3229D" w:rsidR="004A7A27" w:rsidRDefault="00784B99" w:rsidP="0005384D">
      <w:pPr>
        <w:pStyle w:val="Heading4"/>
        <w:numPr>
          <w:ilvl w:val="0"/>
          <w:numId w:val="0"/>
        </w:numPr>
        <w:ind w:left="964" w:hanging="964"/>
      </w:pPr>
      <w:r>
        <w:t>Vascular</w:t>
      </w:r>
      <w:r w:rsidR="0015150E">
        <w:t xml:space="preserve"> plants</w:t>
      </w:r>
    </w:p>
    <w:p w14:paraId="01F0D142" w14:textId="01D45352" w:rsidR="0072610B" w:rsidRDefault="0072610B" w:rsidP="004A7A27">
      <w:r w:rsidRPr="0072610B">
        <w:t xml:space="preserve">While Kalbarri National Park and Eurardy Reserve have been reasonably well surveyed for flora, the more northern Nanda Reserves </w:t>
      </w:r>
      <w:r w:rsidR="00502A15">
        <w:t>remain poorly</w:t>
      </w:r>
      <w:r w:rsidRPr="0072610B">
        <w:t xml:space="preserve"> collected. The region experienced a significantly wetter than average winter</w:t>
      </w:r>
      <w:r w:rsidRPr="0072610B" w:rsidDel="00502A15">
        <w:t xml:space="preserve"> </w:t>
      </w:r>
      <w:r w:rsidRPr="0072610B">
        <w:t xml:space="preserve">and an unexpected high rainfall event the week </w:t>
      </w:r>
      <w:r w:rsidR="00147468">
        <w:t>before</w:t>
      </w:r>
      <w:r w:rsidRPr="0072610B">
        <w:t xml:space="preserve"> </w:t>
      </w:r>
      <w:r w:rsidRPr="0072610B">
        <w:lastRenderedPageBreak/>
        <w:t xml:space="preserve">the </w:t>
      </w:r>
      <w:r w:rsidR="00446A14">
        <w:t>Bush Blitz</w:t>
      </w:r>
      <w:r w:rsidR="000E12FA">
        <w:t xml:space="preserve"> </w:t>
      </w:r>
      <w:r w:rsidRPr="0072610B">
        <w:t>extend</w:t>
      </w:r>
      <w:r w:rsidR="00147468">
        <w:t xml:space="preserve">ed </w:t>
      </w:r>
      <w:r w:rsidR="00502A15">
        <w:t>the</w:t>
      </w:r>
      <w:r w:rsidRPr="0072610B">
        <w:t xml:space="preserve"> flowering period</w:t>
      </w:r>
      <w:r w:rsidR="00147468">
        <w:t>,</w:t>
      </w:r>
      <w:r w:rsidRPr="0072610B">
        <w:t xml:space="preserve"> </w:t>
      </w:r>
      <w:r w:rsidR="00502A15">
        <w:t>increas</w:t>
      </w:r>
      <w:r w:rsidR="00147468">
        <w:t>ing</w:t>
      </w:r>
      <w:r w:rsidR="00502A15">
        <w:t xml:space="preserve"> the likelihood</w:t>
      </w:r>
      <w:r w:rsidRPr="0072610B">
        <w:t xml:space="preserve"> of finding </w:t>
      </w:r>
      <w:r w:rsidR="000E12FA">
        <w:t>species</w:t>
      </w:r>
      <w:r w:rsidRPr="0072610B">
        <w:t xml:space="preserve"> not usually recorded </w:t>
      </w:r>
      <w:r w:rsidR="00502A15">
        <w:t>in</w:t>
      </w:r>
      <w:r w:rsidR="00502A15" w:rsidRPr="0072610B">
        <w:t xml:space="preserve"> </w:t>
      </w:r>
      <w:r w:rsidRPr="0072610B">
        <w:t>the area.</w:t>
      </w:r>
    </w:p>
    <w:p w14:paraId="7B9FB763" w14:textId="4B9ACC5F" w:rsidR="00A775EF" w:rsidRDefault="000E12FA" w:rsidP="004A7A27">
      <w:r>
        <w:t xml:space="preserve">The </w:t>
      </w:r>
      <w:r w:rsidRPr="000E12FA">
        <w:t xml:space="preserve">533 botanical voucher collections made </w:t>
      </w:r>
      <w:r>
        <w:t xml:space="preserve">during this </w:t>
      </w:r>
      <w:r w:rsidR="00446A14">
        <w:t>Bush Blitz</w:t>
      </w:r>
      <w:r>
        <w:t xml:space="preserve"> have </w:t>
      </w:r>
      <w:r w:rsidRPr="000E12FA">
        <w:t>significantly added to botanical collections from the region</w:t>
      </w:r>
      <w:r>
        <w:t xml:space="preserve">. </w:t>
      </w:r>
      <w:r w:rsidR="00D36C93">
        <w:t xml:space="preserve">Collections and </w:t>
      </w:r>
      <w:r w:rsidR="00A775EF" w:rsidRPr="00A775EF">
        <w:t>observations</w:t>
      </w:r>
      <w:r w:rsidR="00D36C93">
        <w:t xml:space="preserve"> </w:t>
      </w:r>
      <w:r w:rsidR="00147468">
        <w:t>were made of</w:t>
      </w:r>
      <w:r w:rsidR="00D36C93">
        <w:t xml:space="preserve"> </w:t>
      </w:r>
      <w:r w:rsidR="00A775EF" w:rsidRPr="00A775EF">
        <w:t xml:space="preserve">326 unique vascular plant taxa </w:t>
      </w:r>
      <w:r w:rsidR="00502A15">
        <w:t>across</w:t>
      </w:r>
      <w:r w:rsidR="00502A15" w:rsidRPr="00A775EF">
        <w:t xml:space="preserve"> </w:t>
      </w:r>
      <w:r w:rsidR="00A775EF" w:rsidRPr="00A775EF">
        <w:t>61 families.</w:t>
      </w:r>
    </w:p>
    <w:p w14:paraId="25FC0C04" w14:textId="527F2B8C" w:rsidR="004A7A27" w:rsidRDefault="004A7A27" w:rsidP="004A7A27">
      <w:r w:rsidRPr="004A7A27">
        <w:t xml:space="preserve">Two </w:t>
      </w:r>
      <w:r w:rsidR="00A775EF">
        <w:t>plant</w:t>
      </w:r>
      <w:r w:rsidRPr="004A7A27">
        <w:t xml:space="preserve"> species </w:t>
      </w:r>
      <w:r w:rsidR="00890205">
        <w:t xml:space="preserve">new to science </w:t>
      </w:r>
      <w:r w:rsidRPr="004A7A27">
        <w:t xml:space="preserve">were identified </w:t>
      </w:r>
      <w:r w:rsidR="009C27F4">
        <w:t>and</w:t>
      </w:r>
      <w:r w:rsidRPr="004A7A27">
        <w:t xml:space="preserve"> require further study</w:t>
      </w:r>
      <w:r w:rsidR="009C27F4">
        <w:t xml:space="preserve">. </w:t>
      </w:r>
      <w:r w:rsidR="00744DF2">
        <w:fldChar w:fldCharType="begin"/>
      </w:r>
      <w:r w:rsidR="00744DF2">
        <w:instrText xml:space="preserve"> REF _Ref228280877 \h </w:instrText>
      </w:r>
      <w:r w:rsidR="00744DF2">
        <w:fldChar w:fldCharType="separate"/>
      </w:r>
      <w:r w:rsidR="00E24A4F">
        <w:t xml:space="preserve">Figure </w:t>
      </w:r>
      <w:r w:rsidR="00E24A4F">
        <w:rPr>
          <w:noProof/>
        </w:rPr>
        <w:t>13</w:t>
      </w:r>
      <w:r w:rsidR="00744DF2">
        <w:fldChar w:fldCharType="end"/>
      </w:r>
      <w:r w:rsidR="00744DF2">
        <w:t xml:space="preserve"> </w:t>
      </w:r>
      <w:r w:rsidR="009C27F4">
        <w:t>shows the</w:t>
      </w:r>
      <w:r w:rsidR="004155D9">
        <w:t xml:space="preserve"> star flower</w:t>
      </w:r>
      <w:r w:rsidR="009C27F4">
        <w:t xml:space="preserve"> (</w:t>
      </w:r>
      <w:r w:rsidRPr="004155D9">
        <w:rPr>
          <w:rStyle w:val="Emphasis"/>
        </w:rPr>
        <w:t>Calytrix</w:t>
      </w:r>
      <w:r>
        <w:t xml:space="preserve"> sp</w:t>
      </w:r>
      <w:r w:rsidR="0089062A">
        <w:t>.</w:t>
      </w:r>
      <w:r w:rsidR="009C27F4">
        <w:t>)</w:t>
      </w:r>
      <w:r w:rsidR="0089062A">
        <w:t xml:space="preserve"> and</w:t>
      </w:r>
      <w:r w:rsidR="004155D9">
        <w:t xml:space="preserve"> fringe lily</w:t>
      </w:r>
      <w:r w:rsidR="009C27F4">
        <w:t xml:space="preserve"> (</w:t>
      </w:r>
      <w:proofErr w:type="spellStart"/>
      <w:r w:rsidRPr="004155D9">
        <w:rPr>
          <w:rStyle w:val="Emphasis"/>
        </w:rPr>
        <w:t>Thysanotus</w:t>
      </w:r>
      <w:proofErr w:type="spellEnd"/>
      <w:r>
        <w:t xml:space="preserve"> sp.</w:t>
      </w:r>
      <w:r w:rsidR="009C27F4">
        <w:t xml:space="preserve">) that are </w:t>
      </w:r>
      <w:r w:rsidR="00147468">
        <w:t>considered</w:t>
      </w:r>
      <w:r w:rsidR="009C27F4">
        <w:t xml:space="preserve"> </w:t>
      </w:r>
      <w:r w:rsidR="00890205">
        <w:t>new</w:t>
      </w:r>
      <w:r w:rsidR="009C27F4">
        <w:t xml:space="preserve"> to </w:t>
      </w:r>
      <w:r w:rsidR="002B5C0A">
        <w:t>s</w:t>
      </w:r>
      <w:r w:rsidR="009C27F4">
        <w:t>cience</w:t>
      </w:r>
      <w:r>
        <w:t>.</w:t>
      </w:r>
    </w:p>
    <w:p w14:paraId="4D080EEF" w14:textId="77777777" w:rsidR="007804A3" w:rsidRDefault="00F5635A" w:rsidP="007804A3">
      <w:pPr>
        <w:keepNext/>
        <w:jc w:val="center"/>
      </w:pPr>
      <w:r>
        <w:rPr>
          <w:noProof/>
        </w:rPr>
        <w:drawing>
          <wp:inline distT="0" distB="0" distL="0" distR="0" wp14:anchorId="1FCEC073" wp14:editId="15D665AE">
            <wp:extent cx="5759450" cy="3482109"/>
            <wp:effectExtent l="0" t="0" r="0" b="4445"/>
            <wp:docPr id="2033156734" name="Picture 3" descr="A star flower and a fringe l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156734" name="Picture 3" descr="A star flower and a fringe lily"/>
                    <pic:cNvPicPr/>
                  </pic:nvPicPr>
                  <pic:blipFill>
                    <a:blip r:embed="rId64" cstate="print">
                      <a:extLst>
                        <a:ext uri="{28A0092B-C50C-407E-A947-70E740481C1C}">
                          <a14:useLocalDpi xmlns:a14="http://schemas.microsoft.com/office/drawing/2010/main" val="0"/>
                        </a:ext>
                      </a:extLst>
                    </a:blip>
                    <a:srcRect l="5463" r="5463"/>
                    <a:stretch>
                      <a:fillRect/>
                    </a:stretch>
                  </pic:blipFill>
                  <pic:spPr bwMode="auto">
                    <a:xfrm>
                      <a:off x="0" y="0"/>
                      <a:ext cx="5759450" cy="3482109"/>
                    </a:xfrm>
                    <a:prstGeom prst="rect">
                      <a:avLst/>
                    </a:prstGeom>
                    <a:ln>
                      <a:noFill/>
                    </a:ln>
                    <a:extLst>
                      <a:ext uri="{53640926-AAD7-44D8-BBD7-CCE9431645EC}">
                        <a14:shadowObscured xmlns:a14="http://schemas.microsoft.com/office/drawing/2010/main"/>
                      </a:ext>
                    </a:extLst>
                  </pic:spPr>
                </pic:pic>
              </a:graphicData>
            </a:graphic>
          </wp:inline>
        </w:drawing>
      </w:r>
    </w:p>
    <w:p w14:paraId="6A4F1C7E" w14:textId="3E2E63C0" w:rsidR="00F5635A" w:rsidRPr="009802BC" w:rsidRDefault="007804A3" w:rsidP="004275BD">
      <w:pPr>
        <w:pStyle w:val="Caption"/>
        <w:jc w:val="center"/>
      </w:pPr>
      <w:bookmarkStart w:id="124" w:name="_Ref228280877"/>
      <w:bookmarkStart w:id="125" w:name="_Toc242701470"/>
      <w:r>
        <w:t xml:space="preserve">Figure </w:t>
      </w:r>
      <w:fldSimple w:instr=" SEQ Figure \* ARABIC ">
        <w:r w:rsidR="00E24A4F">
          <w:rPr>
            <w:noProof/>
          </w:rPr>
          <w:t>13</w:t>
        </w:r>
      </w:fldSimple>
      <w:bookmarkEnd w:id="124"/>
      <w:r w:rsidR="00DF5913">
        <w:t>:</w:t>
      </w:r>
      <w:r>
        <w:t xml:space="preserve"> </w:t>
      </w:r>
      <w:r w:rsidR="00890205">
        <w:t>S</w:t>
      </w:r>
      <w:r w:rsidRPr="00E04EEA">
        <w:t>pecies of star flower (left</w:t>
      </w:r>
      <w:r w:rsidR="004275BD">
        <w:t>, Shell</w:t>
      </w:r>
      <w:r w:rsidR="004E1173">
        <w:t>e</w:t>
      </w:r>
      <w:r w:rsidR="004275BD">
        <w:t>y James © WA Herbarium</w:t>
      </w:r>
      <w:r w:rsidRPr="00E04EEA">
        <w:t>) and fringe lily (right</w:t>
      </w:r>
      <w:r w:rsidR="004275BD">
        <w:t xml:space="preserve">, </w:t>
      </w:r>
      <w:r w:rsidR="009802BC" w:rsidRPr="009802BC">
        <w:t>Renee Gugiatti</w:t>
      </w:r>
      <w:r w:rsidR="00F5635A" w:rsidRPr="009802BC">
        <w:t xml:space="preserve"> © WA Herbarium</w:t>
      </w:r>
      <w:r w:rsidR="004275BD">
        <w:t>)</w:t>
      </w:r>
      <w:r w:rsidR="00890205">
        <w:t xml:space="preserve"> considered new to science</w:t>
      </w:r>
      <w:bookmarkEnd w:id="125"/>
    </w:p>
    <w:p w14:paraId="61D22CDF" w14:textId="78210FAE" w:rsidR="00A31361" w:rsidRPr="00FD2858" w:rsidRDefault="00C403F3" w:rsidP="00FD2858">
      <w:bookmarkStart w:id="126" w:name="_Toc51929056"/>
      <w:bookmarkStart w:id="127" w:name="_Toc54173973"/>
      <w:bookmarkEnd w:id="116"/>
      <w:r>
        <w:t xml:space="preserve">Although no threatened plants were observed, 29 conservation-listed taxa were recorded. </w:t>
      </w:r>
      <w:r w:rsidR="007B4CB2">
        <w:t>O</w:t>
      </w:r>
      <w:r w:rsidR="00502A15">
        <w:t>f these</w:t>
      </w:r>
      <w:r w:rsidR="007B4CB2">
        <w:t>,</w:t>
      </w:r>
      <w:r w:rsidR="00253ABF" w:rsidRPr="00C403F3">
        <w:t xml:space="preserve"> </w:t>
      </w:r>
      <w:r>
        <w:t>2</w:t>
      </w:r>
      <w:r w:rsidR="00253ABF" w:rsidRPr="00C403F3">
        <w:t>4</w:t>
      </w:r>
      <w:r w:rsidR="00D67D60" w:rsidRPr="00C403F3">
        <w:t> </w:t>
      </w:r>
      <w:r w:rsidR="0022340F" w:rsidRPr="00C403F3">
        <w:t>are</w:t>
      </w:r>
      <w:r w:rsidR="00253ABF" w:rsidRPr="00C403F3">
        <w:t xml:space="preserve"> </w:t>
      </w:r>
      <w:r w:rsidR="0022340F" w:rsidRPr="00C403F3">
        <w:t>in Priorities 1, 2 or 3 of</w:t>
      </w:r>
      <w:r w:rsidR="00253ABF" w:rsidRPr="00C403F3">
        <w:t xml:space="preserve"> the Priority Flora List</w:t>
      </w:r>
      <w:r w:rsidR="006339A1">
        <w:t xml:space="preserve"> because they are poorly known but may be threatened</w:t>
      </w:r>
      <w:r w:rsidR="00121F7D">
        <w:t>, have restricted distributions or require further taxonomic research</w:t>
      </w:r>
      <w:r w:rsidR="00253ABF" w:rsidRPr="00C403F3">
        <w:t>.</w:t>
      </w:r>
      <w:r w:rsidRPr="00C403F3">
        <w:t xml:space="preserve"> An additional 5 species are </w:t>
      </w:r>
      <w:r w:rsidR="009C27F4">
        <w:t>listed as</w:t>
      </w:r>
      <w:r w:rsidR="009B248C" w:rsidRPr="00C403F3">
        <w:t xml:space="preserve"> Priority 4 because </w:t>
      </w:r>
      <w:r w:rsidR="00B73A69">
        <w:t>they are</w:t>
      </w:r>
      <w:r w:rsidR="009B248C" w:rsidRPr="00C403F3">
        <w:t xml:space="preserve"> </w:t>
      </w:r>
      <w:r w:rsidR="00FD2858" w:rsidRPr="00C403F3">
        <w:t>near threatened</w:t>
      </w:r>
      <w:r w:rsidR="009B248C" w:rsidRPr="00C403F3">
        <w:t xml:space="preserve"> and require regular monitoring</w:t>
      </w:r>
      <w:r w:rsidR="00FD2858" w:rsidRPr="00C403F3">
        <w:t>.</w:t>
      </w:r>
    </w:p>
    <w:bookmarkEnd w:id="126"/>
    <w:bookmarkEnd w:id="127"/>
    <w:p w14:paraId="293C96FF" w14:textId="5CBFAB1A" w:rsidR="004A7A27" w:rsidRDefault="00502A15" w:rsidP="00673CF9">
      <w:pPr>
        <w:rPr>
          <w:highlight w:val="yellow"/>
        </w:rPr>
      </w:pPr>
      <w:r>
        <w:t>Twelve</w:t>
      </w:r>
      <w:r w:rsidR="00D0266B" w:rsidRPr="0089062A">
        <w:t xml:space="preserve"> weed species </w:t>
      </w:r>
      <w:r>
        <w:t xml:space="preserve">were recorded </w:t>
      </w:r>
      <w:r w:rsidR="00D0266B" w:rsidRPr="0089062A">
        <w:t xml:space="preserve">and </w:t>
      </w:r>
      <w:r>
        <w:t xml:space="preserve">the WA Herbarium </w:t>
      </w:r>
      <w:r w:rsidR="00B241F7" w:rsidRPr="0089062A">
        <w:t>provide</w:t>
      </w:r>
      <w:r w:rsidR="007B4CB2">
        <w:t>d</w:t>
      </w:r>
      <w:r w:rsidR="00B241F7" w:rsidRPr="0089062A">
        <w:t xml:space="preserve"> </w:t>
      </w:r>
      <w:r w:rsidR="00D0266B" w:rsidRPr="0089062A">
        <w:t>management</w:t>
      </w:r>
      <w:r w:rsidR="00B241F7" w:rsidRPr="0089062A">
        <w:t xml:space="preserve"> recommendations in their report</w:t>
      </w:r>
      <w:r w:rsidR="00D0266B" w:rsidRPr="0089062A">
        <w:t>.</w:t>
      </w:r>
      <w:r w:rsidR="0089062A" w:rsidRPr="0089062A">
        <w:t xml:space="preserve"> </w:t>
      </w:r>
      <w:r w:rsidR="004A7A27" w:rsidRPr="0089062A">
        <w:t>In general</w:t>
      </w:r>
      <w:r w:rsidR="004A7A27" w:rsidRPr="004A7A27">
        <w:t xml:space="preserve">, sites surveyed had minimal </w:t>
      </w:r>
      <w:r w:rsidR="0089062A">
        <w:t>weeds,</w:t>
      </w:r>
      <w:r w:rsidR="004A7A27" w:rsidRPr="004A7A27">
        <w:t xml:space="preserve"> </w:t>
      </w:r>
      <w:r w:rsidR="00500293">
        <w:t>except along</w:t>
      </w:r>
      <w:r w:rsidR="004A7A27" w:rsidRPr="004A7A27">
        <w:t xml:space="preserve"> </w:t>
      </w:r>
      <w:r w:rsidR="006339A1">
        <w:t>roadsides and a</w:t>
      </w:r>
      <w:r w:rsidR="004A7A27" w:rsidRPr="004A7A27">
        <w:t xml:space="preserve">reas heavily impacted by </w:t>
      </w:r>
      <w:r w:rsidR="00500293" w:rsidRPr="004A7A27">
        <w:t>p</w:t>
      </w:r>
      <w:r w:rsidR="00500293">
        <w:t>ast</w:t>
      </w:r>
      <w:r w:rsidR="00500293" w:rsidRPr="004A7A27">
        <w:t xml:space="preserve"> </w:t>
      </w:r>
      <w:r w:rsidR="004A7A27" w:rsidRPr="004A7A27">
        <w:t>agricultural</w:t>
      </w:r>
      <w:r w:rsidR="006339A1">
        <w:t>,</w:t>
      </w:r>
      <w:r w:rsidR="004A7A27" w:rsidRPr="004A7A27">
        <w:t xml:space="preserve"> feral animal or human activities.</w:t>
      </w:r>
    </w:p>
    <w:p w14:paraId="6B4DCB5B" w14:textId="10DE8006" w:rsidR="0072610B" w:rsidRDefault="00A31361" w:rsidP="00423263">
      <w:pPr>
        <w:keepNext/>
      </w:pPr>
      <w:r w:rsidRPr="00D3645E">
        <w:t xml:space="preserve">Most plant specimens, while not new records for the areas surveyed, filled </w:t>
      </w:r>
      <w:r w:rsidRPr="00D3645E" w:rsidDel="00500293">
        <w:t xml:space="preserve">a </w:t>
      </w:r>
      <w:r w:rsidRPr="00D3645E">
        <w:t xml:space="preserve">geographical gap </w:t>
      </w:r>
      <w:r w:rsidRPr="00D3645E" w:rsidDel="00500293">
        <w:t>in collections for the region</w:t>
      </w:r>
      <w:r w:rsidR="00D3645E" w:rsidDel="00500293">
        <w:t xml:space="preserve">, </w:t>
      </w:r>
      <w:r w:rsidR="00D3645E">
        <w:t xml:space="preserve">including </w:t>
      </w:r>
      <w:r w:rsidR="00D3645E" w:rsidRPr="00D3645E">
        <w:t>23 voucher collection gap fills of greater than 20</w:t>
      </w:r>
      <w:r w:rsidR="001A4F56">
        <w:t> </w:t>
      </w:r>
      <w:r w:rsidR="00D3645E" w:rsidRPr="00D3645E">
        <w:t>km</w:t>
      </w:r>
      <w:r w:rsidRPr="00D3645E">
        <w:t xml:space="preserve">. </w:t>
      </w:r>
      <w:r w:rsidR="00500293">
        <w:lastRenderedPageBreak/>
        <w:t>Additionally,</w:t>
      </w:r>
      <w:r w:rsidR="00D3645E" w:rsidDel="00500293">
        <w:t xml:space="preserve"> </w:t>
      </w:r>
      <w:r w:rsidRPr="00D3645E">
        <w:t xml:space="preserve">15 </w:t>
      </w:r>
      <w:r w:rsidR="00500293">
        <w:t xml:space="preserve">species represented </w:t>
      </w:r>
      <w:r w:rsidRPr="00D3645E">
        <w:t>range extensions</w:t>
      </w:r>
      <w:r w:rsidR="001A4F56">
        <w:t xml:space="preserve"> and </w:t>
      </w:r>
      <w:r w:rsidRPr="00D3645E">
        <w:t xml:space="preserve">37 </w:t>
      </w:r>
      <w:r w:rsidR="00500293">
        <w:t xml:space="preserve">were </w:t>
      </w:r>
      <w:r w:rsidR="00D3645E">
        <w:t xml:space="preserve">new </w:t>
      </w:r>
      <w:r w:rsidRPr="00D3645E">
        <w:t xml:space="preserve">records for </w:t>
      </w:r>
      <w:r w:rsidR="001A4F56">
        <w:t xml:space="preserve">Kalbarri </w:t>
      </w:r>
      <w:r w:rsidRPr="00D3645E">
        <w:t xml:space="preserve">National Park or </w:t>
      </w:r>
      <w:r w:rsidR="001A4F56">
        <w:t xml:space="preserve">the </w:t>
      </w:r>
      <w:r w:rsidR="00500293">
        <w:t xml:space="preserve">Nanda </w:t>
      </w:r>
      <w:r w:rsidR="00695D58">
        <w:t>R</w:t>
      </w:r>
      <w:r w:rsidRPr="00D3645E">
        <w:t>eserves</w:t>
      </w:r>
      <w:r w:rsidR="001A4F56">
        <w:t>, includ</w:t>
      </w:r>
      <w:r w:rsidR="00500293">
        <w:t>ing</w:t>
      </w:r>
      <w:r w:rsidR="00D3645E" w:rsidRPr="00D3645E">
        <w:t xml:space="preserve"> conservation</w:t>
      </w:r>
      <w:r w:rsidR="00D3645E">
        <w:t>-</w:t>
      </w:r>
      <w:r w:rsidR="00D3645E" w:rsidRPr="00D3645E">
        <w:t>listed taxa and weeds</w:t>
      </w:r>
      <w:bookmarkStart w:id="128" w:name="_Appendix_A:_Species"/>
      <w:bookmarkStart w:id="129" w:name="_Toc430782160"/>
      <w:bookmarkStart w:id="130" w:name="_Ref50715533"/>
      <w:bookmarkStart w:id="131" w:name="_Toc51929059"/>
      <w:bookmarkStart w:id="132" w:name="_Toc54173976"/>
      <w:bookmarkStart w:id="133" w:name="_Toc82008694"/>
      <w:bookmarkStart w:id="134" w:name="_Toc82687095"/>
      <w:bookmarkEnd w:id="128"/>
      <w:r w:rsidR="00D3645E" w:rsidRPr="00D3645E">
        <w:t>.</w:t>
      </w:r>
    </w:p>
    <w:p w14:paraId="3F8932DC" w14:textId="43D57E57" w:rsidR="000E12FA" w:rsidRDefault="003432D4" w:rsidP="00FF5B73">
      <w:pPr>
        <w:keepNext/>
      </w:pPr>
      <w:r>
        <w:t>T</w:t>
      </w:r>
      <w:r w:rsidR="000177E8" w:rsidRPr="00FF5B73">
        <w:t>he diversity of</w:t>
      </w:r>
      <w:r w:rsidR="00302C1F">
        <w:t xml:space="preserve"> </w:t>
      </w:r>
      <w:proofErr w:type="spellStart"/>
      <w:r w:rsidR="00302C1F">
        <w:t>featherflowers</w:t>
      </w:r>
      <w:proofErr w:type="spellEnd"/>
      <w:r w:rsidR="00302C1F">
        <w:t xml:space="preserve"> (</w:t>
      </w:r>
      <w:r w:rsidR="000E12FA" w:rsidRPr="000E12FA">
        <w:rPr>
          <w:rStyle w:val="Emphasis"/>
        </w:rPr>
        <w:t>Verticordia</w:t>
      </w:r>
      <w:r w:rsidR="00302C1F">
        <w:t xml:space="preserve"> </w:t>
      </w:r>
      <w:r w:rsidR="000E12FA">
        <w:t>sp</w:t>
      </w:r>
      <w:r w:rsidR="00302C1F">
        <w:t>p.)</w:t>
      </w:r>
      <w:r>
        <w:t xml:space="preserve"> in the study area was notable</w:t>
      </w:r>
      <w:r w:rsidR="00302C1F">
        <w:t>. Of the</w:t>
      </w:r>
      <w:r w:rsidR="00B56FF5">
        <w:t xml:space="preserve"> 14 taxa (</w:t>
      </w:r>
      <w:r w:rsidR="000177E8" w:rsidRPr="00FF5B73">
        <w:t xml:space="preserve">11 species) </w:t>
      </w:r>
      <w:r w:rsidR="00302C1F">
        <w:t>recorde</w:t>
      </w:r>
      <w:r w:rsidR="000177E8" w:rsidRPr="00FF5B73">
        <w:t xml:space="preserve">d, </w:t>
      </w:r>
      <w:r w:rsidR="000E12FA">
        <w:t>4</w:t>
      </w:r>
      <w:r w:rsidR="000177E8" w:rsidRPr="00FF5B73">
        <w:t xml:space="preserve"> </w:t>
      </w:r>
      <w:r w:rsidR="00B56FF5">
        <w:t>are</w:t>
      </w:r>
      <w:r w:rsidR="000177E8" w:rsidRPr="00FF5B73">
        <w:t xml:space="preserve"> conservation listed</w:t>
      </w:r>
      <w:r w:rsidR="00B56FF5">
        <w:t>.</w:t>
      </w:r>
      <w:r w:rsidR="00EA0375">
        <w:t xml:space="preserve"> </w:t>
      </w:r>
      <w:r w:rsidR="00EA0375" w:rsidRPr="00302C1F">
        <w:rPr>
          <w:rStyle w:val="Emphasis"/>
        </w:rPr>
        <w:t xml:space="preserve">Verticordia </w:t>
      </w:r>
      <w:proofErr w:type="spellStart"/>
      <w:r w:rsidR="00EA0375" w:rsidRPr="00302C1F">
        <w:rPr>
          <w:rStyle w:val="Emphasis"/>
        </w:rPr>
        <w:t>oculat</w:t>
      </w:r>
      <w:r w:rsidR="00302C1F" w:rsidRPr="00302C1F">
        <w:rPr>
          <w:rStyle w:val="Emphasis"/>
        </w:rPr>
        <w:t>a</w:t>
      </w:r>
      <w:proofErr w:type="spellEnd"/>
      <w:r w:rsidR="00EA0375">
        <w:t xml:space="preserve"> is shown in</w:t>
      </w:r>
      <w:r w:rsidR="00744DF2">
        <w:t xml:space="preserve"> </w:t>
      </w:r>
      <w:r w:rsidR="00744DF2">
        <w:fldChar w:fldCharType="begin"/>
      </w:r>
      <w:r w:rsidR="00744DF2">
        <w:instrText xml:space="preserve"> REF _Ref228280896 \h </w:instrText>
      </w:r>
      <w:r w:rsidR="00744DF2">
        <w:fldChar w:fldCharType="separate"/>
      </w:r>
      <w:r w:rsidR="00E24A4F">
        <w:t xml:space="preserve">Figure </w:t>
      </w:r>
      <w:r w:rsidR="00E24A4F">
        <w:rPr>
          <w:noProof/>
        </w:rPr>
        <w:t>14</w:t>
      </w:r>
      <w:r w:rsidR="00744DF2">
        <w:fldChar w:fldCharType="end"/>
      </w:r>
      <w:r w:rsidR="00EA0375">
        <w:t>.</w:t>
      </w:r>
    </w:p>
    <w:p w14:paraId="13EC0333" w14:textId="77777777" w:rsidR="00773AE9" w:rsidRDefault="00EA0375" w:rsidP="00773AE9">
      <w:pPr>
        <w:keepNext/>
        <w:jc w:val="center"/>
      </w:pPr>
      <w:r>
        <w:rPr>
          <w:noProof/>
        </w:rPr>
        <w:drawing>
          <wp:inline distT="0" distB="0" distL="0" distR="0" wp14:anchorId="2B08AAB6" wp14:editId="48BAF69B">
            <wp:extent cx="4978400" cy="4653280"/>
            <wp:effectExtent l="0" t="0" r="0" b="0"/>
            <wp:docPr id="579116486" name="Picture 1" descr="A feather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16486" name="Picture 1" descr="A featherflower"/>
                    <pic:cNvPicPr/>
                  </pic:nvPicPr>
                  <pic:blipFill rotWithShape="1">
                    <a:blip r:embed="rId65">
                      <a:extLst>
                        <a:ext uri="{28A0092B-C50C-407E-A947-70E740481C1C}">
                          <a14:useLocalDpi xmlns:a14="http://schemas.microsoft.com/office/drawing/2010/main" val="0"/>
                        </a:ext>
                      </a:extLst>
                    </a:blip>
                    <a:srcRect t="6530"/>
                    <a:stretch/>
                  </pic:blipFill>
                  <pic:spPr bwMode="auto">
                    <a:xfrm>
                      <a:off x="0" y="0"/>
                      <a:ext cx="4978400" cy="4653280"/>
                    </a:xfrm>
                    <a:prstGeom prst="rect">
                      <a:avLst/>
                    </a:prstGeom>
                    <a:ln>
                      <a:noFill/>
                    </a:ln>
                    <a:extLst>
                      <a:ext uri="{53640926-AAD7-44D8-BBD7-CCE9431645EC}">
                        <a14:shadowObscured xmlns:a14="http://schemas.microsoft.com/office/drawing/2010/main"/>
                      </a:ext>
                    </a:extLst>
                  </pic:spPr>
                </pic:pic>
              </a:graphicData>
            </a:graphic>
          </wp:inline>
        </w:drawing>
      </w:r>
    </w:p>
    <w:p w14:paraId="4711AE5E" w14:textId="0611209B" w:rsidR="00EA0375" w:rsidRDefault="00773AE9" w:rsidP="00773AE9">
      <w:pPr>
        <w:pStyle w:val="Caption"/>
        <w:jc w:val="center"/>
      </w:pPr>
      <w:bookmarkStart w:id="135" w:name="_Ref228280896"/>
      <w:bookmarkStart w:id="136" w:name="_Toc242701471"/>
      <w:r>
        <w:t xml:space="preserve">Figure </w:t>
      </w:r>
      <w:fldSimple w:instr=" SEQ Figure \* ARABIC ">
        <w:r w:rsidR="00E24A4F">
          <w:rPr>
            <w:noProof/>
          </w:rPr>
          <w:t>14</w:t>
        </w:r>
      </w:fldSimple>
      <w:bookmarkEnd w:id="135"/>
      <w:r w:rsidR="00DF5913">
        <w:t>:</w:t>
      </w:r>
      <w:r>
        <w:t xml:space="preserve"> </w:t>
      </w:r>
      <w:proofErr w:type="spellStart"/>
      <w:r w:rsidRPr="008E233B">
        <w:t>Featherflower</w:t>
      </w:r>
      <w:proofErr w:type="spellEnd"/>
      <w:r w:rsidRPr="008E233B">
        <w:t xml:space="preserve"> </w:t>
      </w:r>
      <w:r w:rsidRPr="00F7717D">
        <w:rPr>
          <w:rStyle w:val="Emphasis"/>
        </w:rPr>
        <w:t xml:space="preserve">Verticordia </w:t>
      </w:r>
      <w:proofErr w:type="spellStart"/>
      <w:r w:rsidR="00F7717D" w:rsidRPr="00F7717D">
        <w:rPr>
          <w:rStyle w:val="Emphasis"/>
        </w:rPr>
        <w:t>oculata</w:t>
      </w:r>
      <w:proofErr w:type="spellEnd"/>
      <w:r w:rsidR="00F7717D">
        <w:t xml:space="preserve"> (Tyson Isles © DBCA)</w:t>
      </w:r>
      <w:bookmarkEnd w:id="136"/>
    </w:p>
    <w:p w14:paraId="01B53AAC" w14:textId="2F5E42D2" w:rsidR="008856EB" w:rsidRPr="00C33F52" w:rsidRDefault="008856EB" w:rsidP="00773AE9">
      <w:pPr>
        <w:pStyle w:val="FigureTableNoteSource"/>
        <w:rPr>
          <w:highlight w:val="yellow"/>
        </w:rPr>
      </w:pPr>
    </w:p>
    <w:p w14:paraId="75E99F86" w14:textId="0986E98A" w:rsidR="00E86523" w:rsidRDefault="00513DC1" w:rsidP="00714C98">
      <w:r>
        <w:rPr>
          <w:noProof/>
        </w:rPr>
        <w:lastRenderedPageBreak/>
        <mc:AlternateContent>
          <mc:Choice Requires="wps">
            <w:drawing>
              <wp:anchor distT="45720" distB="45720" distL="114300" distR="114300" simplePos="0" relativeHeight="251618816" behindDoc="0" locked="0" layoutInCell="1" allowOverlap="1" wp14:anchorId="76546C9B" wp14:editId="6DB5341E">
                <wp:simplePos x="0" y="0"/>
                <wp:positionH relativeFrom="margin">
                  <wp:align>right</wp:align>
                </wp:positionH>
                <wp:positionV relativeFrom="paragraph">
                  <wp:posOffset>6473190</wp:posOffset>
                </wp:positionV>
                <wp:extent cx="6204585" cy="2352675"/>
                <wp:effectExtent l="0" t="0" r="0" b="0"/>
                <wp:wrapSquare wrapText="bothSides"/>
                <wp:docPr id="344235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4585" cy="2352675"/>
                        </a:xfrm>
                        <a:prstGeom prst="rect">
                          <a:avLst/>
                        </a:prstGeom>
                        <a:noFill/>
                        <a:ln w="9525">
                          <a:noFill/>
                          <a:miter lim="800000"/>
                          <a:headEnd/>
                          <a:tailEnd/>
                        </a:ln>
                      </wps:spPr>
                      <wps:txbx>
                        <w:txbxContent>
                          <w:p w14:paraId="36FF05E1" w14:textId="6334E9C6" w:rsidR="00D03BF5" w:rsidRPr="00513DC1" w:rsidRDefault="00CC30C9" w:rsidP="00513DC1">
                            <w:pPr>
                              <w:rPr>
                                <w:rFonts w:ascii="Calibri" w:hAnsi="Calibri" w:cs="Calibri"/>
                                <w:b/>
                                <w:bCs/>
                                <w:color w:val="FFFFFF" w:themeColor="background1"/>
                                <w:sz w:val="88"/>
                                <w:szCs w:val="88"/>
                              </w:rPr>
                            </w:pPr>
                            <w:r w:rsidRPr="00513DC1">
                              <w:rPr>
                                <w:rFonts w:ascii="Calibri" w:hAnsi="Calibri" w:cs="Calibri"/>
                                <w:b/>
                                <w:bCs/>
                                <w:color w:val="FFFFFF" w:themeColor="background1"/>
                                <w:sz w:val="88"/>
                                <w:szCs w:val="88"/>
                              </w:rPr>
                              <w:t>Partner</w:t>
                            </w:r>
                            <w:r w:rsidR="00425387" w:rsidRPr="00513DC1">
                              <w:rPr>
                                <w:rFonts w:ascii="Calibri" w:hAnsi="Calibri" w:cs="Calibri"/>
                                <w:b/>
                                <w:bCs/>
                                <w:color w:val="FFFFFF" w:themeColor="background1"/>
                                <w:sz w:val="88"/>
                                <w:szCs w:val="88"/>
                              </w:rPr>
                              <w:t>ing</w:t>
                            </w:r>
                            <w:r w:rsidRPr="00513DC1">
                              <w:rPr>
                                <w:rFonts w:ascii="Calibri" w:hAnsi="Calibri" w:cs="Calibri"/>
                                <w:b/>
                                <w:bCs/>
                                <w:color w:val="FFFFFF" w:themeColor="background1"/>
                                <w:sz w:val="88"/>
                                <w:szCs w:val="88"/>
                              </w:rPr>
                              <w:t xml:space="preserve"> with </w:t>
                            </w:r>
                            <w:r w:rsidR="00425387" w:rsidRPr="00513DC1">
                              <w:rPr>
                                <w:rFonts w:ascii="Calibri" w:hAnsi="Calibri" w:cs="Calibri"/>
                                <w:b/>
                                <w:bCs/>
                                <w:color w:val="FFFFFF" w:themeColor="background1"/>
                                <w:sz w:val="88"/>
                                <w:szCs w:val="88"/>
                              </w:rPr>
                              <w:t>the</w:t>
                            </w:r>
                            <w:r w:rsidR="00746E41" w:rsidRPr="00513DC1">
                              <w:rPr>
                                <w:rFonts w:ascii="Calibri" w:hAnsi="Calibri" w:cs="Calibri"/>
                                <w:b/>
                                <w:bCs/>
                                <w:color w:val="FFFFFF" w:themeColor="background1"/>
                                <w:sz w:val="88"/>
                                <w:szCs w:val="88"/>
                              </w:rPr>
                              <w:t xml:space="preserve"> </w:t>
                            </w:r>
                            <w:r w:rsidRPr="00513DC1">
                              <w:rPr>
                                <w:rFonts w:ascii="Calibri" w:hAnsi="Calibri" w:cs="Calibri"/>
                                <w:b/>
                                <w:bCs/>
                                <w:color w:val="FFFFFF" w:themeColor="background1"/>
                                <w:sz w:val="88"/>
                                <w:szCs w:val="88"/>
                              </w:rPr>
                              <w:t>Nanda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46C9B" id="_x0000_s1032" type="#_x0000_t202" style="position:absolute;margin-left:437.35pt;margin-top:509.7pt;width:488.55pt;height:185.25pt;z-index:251618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" filled="f" stroked="f">
                <v:textbox>
                  <w:txbxContent>
                    <w:p w14:paraId="36FF05E1" w14:textId="6334E9C6" w:rsidR="00D03BF5" w:rsidRPr="00513DC1" w:rsidRDefault="00CC30C9" w:rsidP="00513DC1">
                      <w:pPr>
                        <w:rPr>
                          <w:rFonts w:ascii="Calibri" w:hAnsi="Calibri" w:cs="Calibri"/>
                          <w:b/>
                          <w:bCs/>
                          <w:color w:val="FFFFFF" w:themeColor="background1"/>
                          <w:sz w:val="88"/>
                          <w:szCs w:val="88"/>
                        </w:rPr>
                      </w:pPr>
                      <w:r w:rsidRPr="00513DC1">
                        <w:rPr>
                          <w:rFonts w:ascii="Calibri" w:hAnsi="Calibri" w:cs="Calibri"/>
                          <w:b/>
                          <w:bCs/>
                          <w:color w:val="FFFFFF" w:themeColor="background1"/>
                          <w:sz w:val="88"/>
                          <w:szCs w:val="88"/>
                        </w:rPr>
                        <w:t>Partner</w:t>
                      </w:r>
                      <w:r w:rsidR="00425387" w:rsidRPr="00513DC1">
                        <w:rPr>
                          <w:rFonts w:ascii="Calibri" w:hAnsi="Calibri" w:cs="Calibri"/>
                          <w:b/>
                          <w:bCs/>
                          <w:color w:val="FFFFFF" w:themeColor="background1"/>
                          <w:sz w:val="88"/>
                          <w:szCs w:val="88"/>
                        </w:rPr>
                        <w:t>ing</w:t>
                      </w:r>
                      <w:r w:rsidRPr="00513DC1">
                        <w:rPr>
                          <w:rFonts w:ascii="Calibri" w:hAnsi="Calibri" w:cs="Calibri"/>
                          <w:b/>
                          <w:bCs/>
                          <w:color w:val="FFFFFF" w:themeColor="background1"/>
                          <w:sz w:val="88"/>
                          <w:szCs w:val="88"/>
                        </w:rPr>
                        <w:t xml:space="preserve"> with </w:t>
                      </w:r>
                      <w:r w:rsidR="00425387" w:rsidRPr="00513DC1">
                        <w:rPr>
                          <w:rFonts w:ascii="Calibri" w:hAnsi="Calibri" w:cs="Calibri"/>
                          <w:b/>
                          <w:bCs/>
                          <w:color w:val="FFFFFF" w:themeColor="background1"/>
                          <w:sz w:val="88"/>
                          <w:szCs w:val="88"/>
                        </w:rPr>
                        <w:t>the</w:t>
                      </w:r>
                      <w:r w:rsidR="00746E41" w:rsidRPr="00513DC1">
                        <w:rPr>
                          <w:rFonts w:ascii="Calibri" w:hAnsi="Calibri" w:cs="Calibri"/>
                          <w:b/>
                          <w:bCs/>
                          <w:color w:val="FFFFFF" w:themeColor="background1"/>
                          <w:sz w:val="88"/>
                          <w:szCs w:val="88"/>
                        </w:rPr>
                        <w:t xml:space="preserve"> </w:t>
                      </w:r>
                      <w:r w:rsidRPr="00513DC1">
                        <w:rPr>
                          <w:rFonts w:ascii="Calibri" w:hAnsi="Calibri" w:cs="Calibri"/>
                          <w:b/>
                          <w:bCs/>
                          <w:color w:val="FFFFFF" w:themeColor="background1"/>
                          <w:sz w:val="88"/>
                          <w:szCs w:val="88"/>
                        </w:rPr>
                        <w:t>Nanda people</w:t>
                      </w:r>
                    </w:p>
                  </w:txbxContent>
                </v:textbox>
                <w10:wrap type="square" anchorx="margin"/>
              </v:shape>
            </w:pict>
          </mc:Fallback>
        </mc:AlternateContent>
      </w:r>
      <w:r w:rsidR="006F53DB">
        <w:rPr>
          <w:noProof/>
        </w:rPr>
        <mc:AlternateContent>
          <mc:Choice Requires="wps">
            <w:drawing>
              <wp:anchor distT="45720" distB="45720" distL="114300" distR="114300" simplePos="0" relativeHeight="251705856" behindDoc="0" locked="0" layoutInCell="1" allowOverlap="1" wp14:anchorId="02047ABF" wp14:editId="7E265C3D">
                <wp:simplePos x="0" y="0"/>
                <wp:positionH relativeFrom="page">
                  <wp:posOffset>371475</wp:posOffset>
                </wp:positionH>
                <wp:positionV relativeFrom="paragraph">
                  <wp:posOffset>4445</wp:posOffset>
                </wp:positionV>
                <wp:extent cx="1800225" cy="666750"/>
                <wp:effectExtent l="0" t="0" r="0" b="0"/>
                <wp:wrapSquare wrapText="bothSides"/>
                <wp:docPr id="825628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666750"/>
                        </a:xfrm>
                        <a:prstGeom prst="rect">
                          <a:avLst/>
                        </a:prstGeom>
                        <a:noFill/>
                        <a:ln w="9525">
                          <a:noFill/>
                          <a:miter lim="800000"/>
                          <a:headEnd/>
                          <a:tailEnd/>
                        </a:ln>
                      </wps:spPr>
                      <wps:txbx>
                        <w:txbxContent>
                          <w:p w14:paraId="2D30198C" w14:textId="6C95372C" w:rsidR="006F53DB" w:rsidRPr="00497524" w:rsidRDefault="000360DD" w:rsidP="006F53DB">
                            <w:pPr>
                              <w:rPr>
                                <w:color w:val="FFFFFF" w:themeColor="background1"/>
                                <w:lang w:val="en-US"/>
                              </w:rPr>
                            </w:pPr>
                            <w:r>
                              <w:rPr>
                                <w:color w:val="FFFFFF" w:themeColor="background1"/>
                                <w:lang w:val="en-US"/>
                              </w:rPr>
                              <w:t xml:space="preserve">Nanda Ranger </w:t>
                            </w:r>
                            <w:r w:rsidR="00497524">
                              <w:rPr>
                                <w:color w:val="FFFFFF" w:themeColor="background1"/>
                                <w:lang w:val="en-US"/>
                              </w:rPr>
                              <w:t>Kurt Wright</w:t>
                            </w:r>
                            <w:r>
                              <w:rPr>
                                <w:color w:val="FFFFFF" w:themeColor="background1"/>
                                <w:lang w:val="en-US"/>
                              </w:rPr>
                              <w:t xml:space="preserve"> </w:t>
                            </w:r>
                            <w:r w:rsidRPr="0009765B">
                              <w:rPr>
                                <w:color w:val="FFFFFF" w:themeColor="background1"/>
                                <w:lang w:val="en-US"/>
                              </w:rPr>
                              <w:t>and a Thorny Devi</w:t>
                            </w:r>
                            <w:r w:rsidR="0009765B">
                              <w:rPr>
                                <w:color w:val="FFFFFF" w:themeColor="background1"/>
                                <w:lang w:val="en-US"/>
                              </w:rPr>
                              <w:t>l</w:t>
                            </w:r>
                            <w:r w:rsidR="00870294">
                              <w:rPr>
                                <w:color w:val="FFFFFF" w:themeColor="background1"/>
                                <w:lang w:val="en-US"/>
                              </w:rPr>
                              <w:t xml:space="preserve"> (Helen Cross © Bush Blitz)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047ABF" id="_x0000_s1033" type="#_x0000_t202" style="position:absolute;margin-left:29.25pt;margin-top:.35pt;width:141.75pt;height:52.5pt;z-index:2517058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" filled="f" stroked="f">
                <v:textbox>
                  <w:txbxContent>
                    <w:p w14:paraId="2D30198C" w14:textId="6C95372C" w:rsidR="006F53DB" w:rsidRPr="00497524" w:rsidRDefault="000360DD" w:rsidP="006F53DB">
                      <w:pPr>
                        <w:rPr>
                          <w:color w:val="FFFFFF" w:themeColor="background1"/>
                          <w:lang w:val="en-US"/>
                        </w:rPr>
                      </w:pPr>
                      <w:r>
                        <w:rPr>
                          <w:color w:val="FFFFFF" w:themeColor="background1"/>
                          <w:lang w:val="en-US"/>
                        </w:rPr>
                        <w:t xml:space="preserve">Nanda Ranger </w:t>
                      </w:r>
                      <w:r w:rsidR="00497524">
                        <w:rPr>
                          <w:color w:val="FFFFFF" w:themeColor="background1"/>
                          <w:lang w:val="en-US"/>
                        </w:rPr>
                        <w:t>Kurt Wright</w:t>
                      </w:r>
                      <w:r>
                        <w:rPr>
                          <w:color w:val="FFFFFF" w:themeColor="background1"/>
                          <w:lang w:val="en-US"/>
                        </w:rPr>
                        <w:t xml:space="preserve"> </w:t>
                      </w:r>
                      <w:r w:rsidRPr="0009765B">
                        <w:rPr>
                          <w:color w:val="FFFFFF" w:themeColor="background1"/>
                          <w:lang w:val="en-US"/>
                        </w:rPr>
                        <w:t>and a Thorny Devi</w:t>
                      </w:r>
                      <w:r w:rsidR="0009765B">
                        <w:rPr>
                          <w:color w:val="FFFFFF" w:themeColor="background1"/>
                          <w:lang w:val="en-US"/>
                        </w:rPr>
                        <w:t>l</w:t>
                      </w:r>
                      <w:r w:rsidR="00870294">
                        <w:rPr>
                          <w:color w:val="FFFFFF" w:themeColor="background1"/>
                          <w:lang w:val="en-US"/>
                        </w:rPr>
                        <w:t xml:space="preserve"> (Helen Cross © Bush Blitz)</w:t>
                      </w:r>
                    </w:p>
                  </w:txbxContent>
                </v:textbox>
                <w10:wrap type="square" anchorx="page"/>
              </v:shape>
            </w:pict>
          </mc:Fallback>
        </mc:AlternateContent>
      </w:r>
      <w:r w:rsidR="000028E7">
        <w:rPr>
          <w:noProof/>
        </w:rPr>
        <w:drawing>
          <wp:anchor distT="0" distB="0" distL="114300" distR="114300" simplePos="0" relativeHeight="251613696" behindDoc="1" locked="0" layoutInCell="1" allowOverlap="1" wp14:anchorId="1060C5BC" wp14:editId="00E509CA">
            <wp:simplePos x="0" y="0"/>
            <wp:positionH relativeFrom="page">
              <wp:posOffset>14605</wp:posOffset>
            </wp:positionH>
            <wp:positionV relativeFrom="paragraph">
              <wp:posOffset>-2091055</wp:posOffset>
            </wp:positionV>
            <wp:extent cx="7545705" cy="9765030"/>
            <wp:effectExtent l="0" t="0" r="0" b="7620"/>
            <wp:wrapNone/>
            <wp:docPr id="63812280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22801" name="Picture 3">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7545705" cy="9765030"/>
                    </a:xfrm>
                    <a:prstGeom prst="rect">
                      <a:avLst/>
                    </a:prstGeom>
                  </pic:spPr>
                </pic:pic>
              </a:graphicData>
            </a:graphic>
            <wp14:sizeRelH relativeFrom="margin">
              <wp14:pctWidth>0</wp14:pctWidth>
            </wp14:sizeRelH>
            <wp14:sizeRelV relativeFrom="margin">
              <wp14:pctHeight>0</wp14:pctHeight>
            </wp14:sizeRelV>
          </wp:anchor>
        </w:drawing>
      </w:r>
      <w:r w:rsidR="000028E7">
        <w:rPr>
          <w:noProof/>
        </w:rPr>
        <w:drawing>
          <wp:anchor distT="0" distB="0" distL="114300" distR="114300" simplePos="0" relativeHeight="251685376" behindDoc="1" locked="0" layoutInCell="1" allowOverlap="1" wp14:anchorId="53B45729" wp14:editId="20306251">
            <wp:simplePos x="0" y="0"/>
            <wp:positionH relativeFrom="column">
              <wp:posOffset>-957580</wp:posOffset>
            </wp:positionH>
            <wp:positionV relativeFrom="paragraph">
              <wp:posOffset>6367144</wp:posOffset>
            </wp:positionV>
            <wp:extent cx="7895542" cy="4500245"/>
            <wp:effectExtent l="0" t="0" r="0" b="0"/>
            <wp:wrapNone/>
            <wp:docPr id="5990453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45389"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7902587" cy="4504260"/>
                    </a:xfrm>
                    <a:prstGeom prst="rect">
                      <a:avLst/>
                    </a:prstGeom>
                  </pic:spPr>
                </pic:pic>
              </a:graphicData>
            </a:graphic>
            <wp14:sizeRelH relativeFrom="page">
              <wp14:pctWidth>0</wp14:pctWidth>
            </wp14:sizeRelH>
            <wp14:sizeRelV relativeFrom="page">
              <wp14:pctHeight>0</wp14:pctHeight>
            </wp14:sizeRelV>
          </wp:anchor>
        </w:drawing>
      </w:r>
      <w:r w:rsidR="00AE0549" w:rsidRPr="00016FEA">
        <w:rPr>
          <w:noProof/>
          <w:highlight w:val="yellow"/>
        </w:rPr>
        <mc:AlternateContent>
          <mc:Choice Requires="wpg">
            <w:drawing>
              <wp:anchor distT="0" distB="0" distL="114300" distR="114300" simplePos="0" relativeHeight="251659776" behindDoc="0" locked="0" layoutInCell="1" allowOverlap="1" wp14:anchorId="2169F42B" wp14:editId="579C5973">
                <wp:simplePos x="0" y="0"/>
                <wp:positionH relativeFrom="column">
                  <wp:posOffset>4260187</wp:posOffset>
                </wp:positionH>
                <wp:positionV relativeFrom="paragraph">
                  <wp:posOffset>7333974</wp:posOffset>
                </wp:positionV>
                <wp:extent cx="1983105" cy="2066925"/>
                <wp:effectExtent l="57150" t="38100" r="36195" b="47625"/>
                <wp:wrapNone/>
                <wp:docPr id="1223256050"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83105" cy="2066925"/>
                          <a:chOff x="0" y="0"/>
                          <a:chExt cx="4114800" cy="4289974"/>
                        </a:xfrm>
                      </wpg:grpSpPr>
                      <wps:wsp>
                        <wps:cNvPr id="1722763090" name="Freeform 3"/>
                        <wps:cNvSpPr/>
                        <wps:spPr>
                          <a:xfrm rot="6031895">
                            <a:off x="-87587" y="87587"/>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78950826" name="Picture 7895082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40572" y="620987"/>
                            <a:ext cx="3377414" cy="25369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A285D4" id="Group 18" o:spid="_x0000_s1026" alt="&quot;&quot;" style="position:absolute;margin-left:335.45pt;margin-top:577.5pt;width:156.15pt;height:162.75pt;z-index:251659776;mso-width-relative:margin;mso-height-relative:margin" coordsize="41148,428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">
                <v:shape id="Freeform 3" o:spid="_x0000_s1027" style="position:absolute;left:-876;top:876;width:42899;height:41148;rotation:6588438fd;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" path="m,l4289974,r,4114800l,4114800,,xe" stroked="f">
                  <v:fill r:id="rId22" o:title="" recolor="t" rotate="t" type="frame"/>
                  <v:path arrowok="t"/>
                </v:shape>
                <v:shape id="Picture 78950826" o:spid="_x0000_s1028" type="#_x0000_t75" style="position:absolute;left:4405;top:6209;width:33774;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">
                  <v:imagedata r:id="rId46" o:title=""/>
                </v:shape>
              </v:group>
            </w:pict>
          </mc:Fallback>
        </mc:AlternateContent>
      </w:r>
      <w:r w:rsidR="005757BD" w:rsidRPr="00B64C35">
        <w:br w:type="page"/>
      </w:r>
    </w:p>
    <w:p w14:paraId="0F7D3C09" w14:textId="45623080" w:rsidR="00E86523" w:rsidRDefault="00E86523" w:rsidP="00E86523">
      <w:pPr>
        <w:pStyle w:val="Heading2"/>
      </w:pPr>
      <w:bookmarkStart w:id="137" w:name="_Ref224569861"/>
      <w:bookmarkStart w:id="138" w:name="_Toc242701443"/>
      <w:r>
        <w:lastRenderedPageBreak/>
        <w:t>Partnering with the Nanda people</w:t>
      </w:r>
      <w:bookmarkEnd w:id="137"/>
      <w:bookmarkEnd w:id="138"/>
    </w:p>
    <w:p w14:paraId="5A928767" w14:textId="7D6CC81E" w:rsidR="007E5A94" w:rsidRDefault="00BB6572" w:rsidP="00714C98">
      <w:r>
        <w:t>T</w:t>
      </w:r>
      <w:r w:rsidR="00543B09">
        <w:t xml:space="preserve">he Nanda Country </w:t>
      </w:r>
      <w:r w:rsidR="008B7C43">
        <w:t xml:space="preserve">Bush Blitz </w:t>
      </w:r>
      <w:r w:rsidR="00B71E05">
        <w:t xml:space="preserve">enabled meaningful exchange between </w:t>
      </w:r>
      <w:r w:rsidR="00C977A6">
        <w:t>W</w:t>
      </w:r>
      <w:r w:rsidR="00B71E05">
        <w:t xml:space="preserve">estern science and </w:t>
      </w:r>
      <w:r w:rsidR="001E32B7">
        <w:t>c</w:t>
      </w:r>
      <w:r w:rsidR="00B71E05">
        <w:t xml:space="preserve">ultural knowledge </w:t>
      </w:r>
      <w:r w:rsidR="00A75BAE">
        <w:t>by</w:t>
      </w:r>
      <w:r w:rsidR="00B71E05">
        <w:t xml:space="preserve"> </w:t>
      </w:r>
      <w:r w:rsidR="00794F93">
        <w:t>bringing together</w:t>
      </w:r>
      <w:r w:rsidR="00543B09">
        <w:t xml:space="preserve"> the Nanda Traditional Owners, the Joint Management Board, DBCA staff</w:t>
      </w:r>
      <w:r w:rsidR="00495306">
        <w:t xml:space="preserve"> </w:t>
      </w:r>
      <w:r w:rsidR="00543B09">
        <w:t>and the Bush Blitz team. Strong relationships were developed throughout planning and delivery, with the J</w:t>
      </w:r>
      <w:r w:rsidR="00717CC2">
        <w:t>oint Management Board</w:t>
      </w:r>
      <w:r w:rsidR="00543B09">
        <w:t xml:space="preserve"> providing guidance on procedures, locations and participation.</w:t>
      </w:r>
      <w:r w:rsidR="00FC2D8D" w:rsidRPr="00FC2D8D">
        <w:t xml:space="preserve"> </w:t>
      </w:r>
      <w:r w:rsidR="00347FD0">
        <w:t xml:space="preserve">In addition to Nanda </w:t>
      </w:r>
      <w:r w:rsidR="00DE43B2">
        <w:t>R</w:t>
      </w:r>
      <w:r w:rsidR="006D72EE">
        <w:t xml:space="preserve">angers, </w:t>
      </w:r>
      <w:r w:rsidR="00FC2D8D" w:rsidRPr="00FC2D8D">
        <w:t>Nanda representatives</w:t>
      </w:r>
      <w:r w:rsidR="00FC2D8D">
        <w:t xml:space="preserve"> </w:t>
      </w:r>
      <w:r w:rsidR="007F4E79">
        <w:t>involved</w:t>
      </w:r>
      <w:r w:rsidR="008A2787">
        <w:t xml:space="preserve"> in the Bush Blitz</w:t>
      </w:r>
      <w:r w:rsidR="00FC2D8D" w:rsidRPr="00FC2D8D">
        <w:t xml:space="preserve"> includ</w:t>
      </w:r>
      <w:r w:rsidR="00AD66CB">
        <w:t>ed</w:t>
      </w:r>
      <w:r w:rsidR="00FC2D8D" w:rsidRPr="00FC2D8D">
        <w:t xml:space="preserve"> Lynette Belotti, Jenny Clayton, Rex-</w:t>
      </w:r>
      <w:r w:rsidR="00B07596">
        <w:t>L</w:t>
      </w:r>
      <w:r w:rsidR="00FC2D8D" w:rsidRPr="00FC2D8D">
        <w:t xml:space="preserve">ee Dingo, </w:t>
      </w:r>
      <w:r w:rsidR="009F7E22">
        <w:t xml:space="preserve">Coleen Drage, </w:t>
      </w:r>
      <w:r w:rsidR="00FC2D8D" w:rsidRPr="00FC2D8D">
        <w:t xml:space="preserve">Greg Mallard, </w:t>
      </w:r>
      <w:proofErr w:type="spellStart"/>
      <w:r w:rsidR="00FC2D8D" w:rsidRPr="00FC2D8D">
        <w:t>Brodeine</w:t>
      </w:r>
      <w:proofErr w:type="spellEnd"/>
      <w:r w:rsidR="00FC2D8D" w:rsidRPr="00FC2D8D">
        <w:t xml:space="preserve"> Nutter, </w:t>
      </w:r>
      <w:proofErr w:type="spellStart"/>
      <w:r w:rsidR="00FC2D8D" w:rsidRPr="00FC2D8D">
        <w:t>Helshari</w:t>
      </w:r>
      <w:proofErr w:type="spellEnd"/>
      <w:r w:rsidR="00FC2D8D" w:rsidRPr="00FC2D8D">
        <w:t xml:space="preserve"> Nutter, Sheldon Whitby, William Whitby</w:t>
      </w:r>
      <w:r w:rsidR="009F7E22">
        <w:t>,</w:t>
      </w:r>
      <w:r w:rsidR="00FC2D8D" w:rsidRPr="00FC2D8D">
        <w:t xml:space="preserve"> Janette Wilton</w:t>
      </w:r>
      <w:r w:rsidR="009F7E22">
        <w:t xml:space="preserve"> and Delvene Whitby</w:t>
      </w:r>
      <w:r w:rsidR="00FC2D8D" w:rsidRPr="00FC2D8D">
        <w:t>.</w:t>
      </w:r>
    </w:p>
    <w:p w14:paraId="4094761C" w14:textId="234A1A19" w:rsidR="007E5A94" w:rsidRDefault="0046663A" w:rsidP="00C60E17">
      <w:r w:rsidRPr="0046663A">
        <w:t xml:space="preserve">The Bush Blitz was well‑timed to coincide with the recent signing of the Nanda Indigenous Land Use Agreement. </w:t>
      </w:r>
      <w:r w:rsidR="00C60E17">
        <w:t xml:space="preserve">Nanda Traditional Owners </w:t>
      </w:r>
      <w:r w:rsidR="00FB1021">
        <w:t xml:space="preserve">had </w:t>
      </w:r>
      <w:r w:rsidR="00521C39">
        <w:t>recently</w:t>
      </w:r>
      <w:r w:rsidR="00C60E17">
        <w:t xml:space="preserve"> celebrated the joint management of Kalbarri National Park and Zuytdorp Nature Reserve, alongside the creation of new parks and reserves across Nanda Country in Western Australia’s </w:t>
      </w:r>
      <w:proofErr w:type="spellStart"/>
      <w:r w:rsidR="00C60E17">
        <w:t>Mid West</w:t>
      </w:r>
      <w:proofErr w:type="spellEnd"/>
      <w:r w:rsidR="00C60E17">
        <w:t>. Collaboration between the newly formed Joint Management Board</w:t>
      </w:r>
      <w:r w:rsidR="006E59C1">
        <w:t xml:space="preserve"> </w:t>
      </w:r>
      <w:r w:rsidR="00C60E17">
        <w:t>and DBCA</w:t>
      </w:r>
      <w:r w:rsidR="00BF585B">
        <w:t xml:space="preserve"> </w:t>
      </w:r>
      <w:r w:rsidR="00C60E17">
        <w:t xml:space="preserve">ensured that decisions about caring for Country were guided by both </w:t>
      </w:r>
      <w:r w:rsidR="00A370EE">
        <w:t>c</w:t>
      </w:r>
      <w:r w:rsidR="00C60E17">
        <w:t xml:space="preserve">ultural knowledge and </w:t>
      </w:r>
      <w:r w:rsidR="006D6BC3">
        <w:t>W</w:t>
      </w:r>
      <w:r w:rsidR="00C60E17">
        <w:t xml:space="preserve">estern science. This partnership supported approvals for the </w:t>
      </w:r>
      <w:r w:rsidR="008A3667">
        <w:t xml:space="preserve">Bush Blitz </w:t>
      </w:r>
      <w:r w:rsidR="00C60E17">
        <w:t>and helped shape its procedures and locations.</w:t>
      </w:r>
    </w:p>
    <w:p w14:paraId="2681A84E" w14:textId="77777777" w:rsidR="00726B1A" w:rsidRDefault="00F066F2" w:rsidP="00726B1A">
      <w:pPr>
        <w:keepNext/>
        <w:jc w:val="center"/>
      </w:pPr>
      <w:r>
        <w:rPr>
          <w:noProof/>
        </w:rPr>
        <w:drawing>
          <wp:inline distT="0" distB="0" distL="0" distR="0" wp14:anchorId="35A8B4D3" wp14:editId="4AFB7F61">
            <wp:extent cx="5759450" cy="2980690"/>
            <wp:effectExtent l="0" t="0" r="0" b="0"/>
            <wp:docPr id="1729336228" name="Picture 1" descr="Nanda Elder Jenny Clayton, in a helicopter and in the field with a collecting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36228" name="Picture 1" descr="Nanda Elder Jenny Clayton, in a helicopter and in the field with a collecting net"/>
                    <pic:cNvPicPr/>
                  </pic:nvPicPr>
                  <pic:blipFill>
                    <a:blip r:embed="rId67">
                      <a:extLst>
                        <a:ext uri="{28A0092B-C50C-407E-A947-70E740481C1C}">
                          <a14:useLocalDpi xmlns:a14="http://schemas.microsoft.com/office/drawing/2010/main" val="0"/>
                        </a:ext>
                      </a:extLst>
                    </a:blip>
                    <a:stretch>
                      <a:fillRect/>
                    </a:stretch>
                  </pic:blipFill>
                  <pic:spPr>
                    <a:xfrm>
                      <a:off x="0" y="0"/>
                      <a:ext cx="5759450" cy="2980690"/>
                    </a:xfrm>
                    <a:prstGeom prst="rect">
                      <a:avLst/>
                    </a:prstGeom>
                  </pic:spPr>
                </pic:pic>
              </a:graphicData>
            </a:graphic>
          </wp:inline>
        </w:drawing>
      </w:r>
    </w:p>
    <w:p w14:paraId="24121F28" w14:textId="39CF0766" w:rsidR="007E5A94" w:rsidRDefault="00726B1A" w:rsidP="00726B1A">
      <w:pPr>
        <w:pStyle w:val="Caption"/>
        <w:jc w:val="center"/>
      </w:pPr>
      <w:bookmarkStart w:id="139" w:name="_Toc242701472"/>
      <w:r>
        <w:t xml:space="preserve">Figure </w:t>
      </w:r>
      <w:fldSimple w:instr=" SEQ Figure \* ARABIC ">
        <w:r w:rsidR="00E24A4F">
          <w:rPr>
            <w:noProof/>
          </w:rPr>
          <w:t>15</w:t>
        </w:r>
      </w:fldSimple>
      <w:r w:rsidR="00DF5913">
        <w:t>:</w:t>
      </w:r>
      <w:r>
        <w:t xml:space="preserve"> </w:t>
      </w:r>
      <w:r w:rsidRPr="00085274">
        <w:t>Nanda Elder Jenny Clayton flying over the newly gazetted Nanda Reserves (left) and collecting bees using a sweep net (right)</w:t>
      </w:r>
      <w:r>
        <w:t xml:space="preserve"> (</w:t>
      </w:r>
      <w:r w:rsidR="007E5A94">
        <w:t xml:space="preserve">Dave Pongracz </w:t>
      </w:r>
      <w:r w:rsidR="007E5A94" w:rsidRPr="005042DB">
        <w:t>©</w:t>
      </w:r>
      <w:r>
        <w:t xml:space="preserve"> </w:t>
      </w:r>
      <w:r w:rsidR="007E5A94">
        <w:t>DBCA</w:t>
      </w:r>
      <w:r>
        <w:t>)</w:t>
      </w:r>
      <w:bookmarkEnd w:id="139"/>
    </w:p>
    <w:p w14:paraId="7DF1A4C8" w14:textId="2CA8095F" w:rsidR="00C60E17" w:rsidRDefault="007F2346" w:rsidP="00C60E17">
      <w:r>
        <w:t xml:space="preserve">The Nanda </w:t>
      </w:r>
      <w:r w:rsidR="008A3667">
        <w:t xml:space="preserve">Country </w:t>
      </w:r>
      <w:r>
        <w:t xml:space="preserve">Bush Blitz generated important </w:t>
      </w:r>
      <w:r w:rsidR="005E552B" w:rsidRPr="005E552B">
        <w:t>findings</w:t>
      </w:r>
      <w:r w:rsidR="005E552B">
        <w:t xml:space="preserve"> that will</w:t>
      </w:r>
      <w:r w:rsidR="005E552B" w:rsidRPr="005E552B">
        <w:t xml:space="preserve"> help fill knowledge gaps and contribute to the</w:t>
      </w:r>
      <w:r w:rsidR="00160D04">
        <w:t xml:space="preserve"> enriched</w:t>
      </w:r>
      <w:r w:rsidR="005E552B" w:rsidRPr="005E552B">
        <w:t xml:space="preserve"> understanding of local biodiversity of Nanda Country</w:t>
      </w:r>
      <w:r w:rsidR="00EC04B5">
        <w:t>. Th</w:t>
      </w:r>
      <w:r w:rsidR="00716CEE">
        <w:t>e</w:t>
      </w:r>
      <w:r w:rsidR="00EC04B5">
        <w:t xml:space="preserve"> </w:t>
      </w:r>
      <w:r w:rsidR="00787DA3">
        <w:t xml:space="preserve">Bush Blitz </w:t>
      </w:r>
      <w:r w:rsidR="00C60E17">
        <w:t>successful</w:t>
      </w:r>
      <w:r w:rsidR="00261613">
        <w:t>ly</w:t>
      </w:r>
      <w:r w:rsidR="00C60E17">
        <w:t xml:space="preserve"> uncover</w:t>
      </w:r>
      <w:r w:rsidR="00261613">
        <w:t>ed</w:t>
      </w:r>
      <w:r w:rsidR="00C60E17">
        <w:t xml:space="preserve"> species </w:t>
      </w:r>
      <w:r w:rsidR="00716CEE">
        <w:t>new</w:t>
      </w:r>
      <w:r w:rsidR="006F1F4B">
        <w:t xml:space="preserve"> to science </w:t>
      </w:r>
      <w:r w:rsidR="00C60E17">
        <w:t xml:space="preserve">and </w:t>
      </w:r>
      <w:r w:rsidR="00C977AF">
        <w:t>identified</w:t>
      </w:r>
      <w:r w:rsidR="00C60E17">
        <w:t xml:space="preserve"> </w:t>
      </w:r>
      <w:r w:rsidR="006F1F4B">
        <w:t xml:space="preserve">several </w:t>
      </w:r>
      <w:r w:rsidR="00C60E17">
        <w:t xml:space="preserve">range extensions, particularly among terrestrial invertebrates. These </w:t>
      </w:r>
      <w:r w:rsidR="005E552B">
        <w:t xml:space="preserve">data </w:t>
      </w:r>
      <w:r w:rsidR="00C60E17">
        <w:t>will play a key role in supporting future conservation planning, environmental assessments, and informed decision‑making.</w:t>
      </w:r>
    </w:p>
    <w:p w14:paraId="39E724DA" w14:textId="63C9F6F4" w:rsidR="00C60E17" w:rsidRDefault="00C60E17" w:rsidP="00C60E17">
      <w:r>
        <w:t>Feedback from participants highlighted the strong value of working together on Country</w:t>
      </w:r>
      <w:r w:rsidR="00D05740">
        <w:t xml:space="preserve"> t</w:t>
      </w:r>
      <w:r w:rsidR="003D13F7">
        <w:t xml:space="preserve">o conduct </w:t>
      </w:r>
      <w:r w:rsidR="00581E1E" w:rsidRPr="00581E1E">
        <w:t>scientific research and strengthen joint</w:t>
      </w:r>
      <w:r w:rsidR="004450BD">
        <w:t xml:space="preserve"> </w:t>
      </w:r>
      <w:r w:rsidR="00581E1E" w:rsidRPr="00581E1E">
        <w:t>management approaches</w:t>
      </w:r>
      <w:r>
        <w:t xml:space="preserve">. Nanda Traditional Owners enjoyed learning alongside scientific experts, gaining insights into </w:t>
      </w:r>
      <w:r w:rsidR="00552281">
        <w:t>local species</w:t>
      </w:r>
      <w:r>
        <w:t xml:space="preserve"> from a </w:t>
      </w:r>
      <w:r w:rsidR="00082C00">
        <w:lastRenderedPageBreak/>
        <w:t>W</w:t>
      </w:r>
      <w:r>
        <w:t>estern science perspective. In return, scientists</w:t>
      </w:r>
      <w:r w:rsidR="006F483E">
        <w:t xml:space="preserve">, </w:t>
      </w:r>
      <w:r w:rsidR="0086618F" w:rsidRPr="0086618F">
        <w:t xml:space="preserve">DBCA </w:t>
      </w:r>
      <w:r w:rsidR="00581E1E">
        <w:t>personnel</w:t>
      </w:r>
      <w:r>
        <w:t xml:space="preserve"> and other team members valued the cultural knowledge shared by Traditional Owners, who provided stories, ecological insights, and connections to landscape that enriched the </w:t>
      </w:r>
      <w:r w:rsidR="00531EE4">
        <w:t xml:space="preserve">Bush Blitz </w:t>
      </w:r>
      <w:r w:rsidR="00FC4BB9">
        <w:t>and</w:t>
      </w:r>
      <w:r w:rsidR="007D213F">
        <w:t xml:space="preserve"> </w:t>
      </w:r>
      <w:r w:rsidR="008E2D36" w:rsidRPr="008E2D36">
        <w:t>enhanc</w:t>
      </w:r>
      <w:r w:rsidR="007D213F">
        <w:t>ed their</w:t>
      </w:r>
      <w:r w:rsidR="008E2D36" w:rsidRPr="008E2D36">
        <w:t xml:space="preserve"> understanding of </w:t>
      </w:r>
      <w:r w:rsidR="005B6824">
        <w:t xml:space="preserve">the local </w:t>
      </w:r>
      <w:r w:rsidR="008E2D36" w:rsidRPr="008E2D36">
        <w:t>flora and fauna.</w:t>
      </w:r>
    </w:p>
    <w:p w14:paraId="46877BDD" w14:textId="77777777" w:rsidR="0029456F" w:rsidRDefault="0029456F" w:rsidP="0029456F">
      <w:pPr>
        <w:keepNext/>
        <w:jc w:val="center"/>
      </w:pPr>
      <w:r>
        <w:rPr>
          <w:noProof/>
        </w:rPr>
        <w:drawing>
          <wp:inline distT="0" distB="0" distL="0" distR="0" wp14:anchorId="3DC96883" wp14:editId="64365DC7">
            <wp:extent cx="5759450" cy="3676650"/>
            <wp:effectExtent l="0" t="0" r="0" b="0"/>
            <wp:docPr id="248735973" name="Picture 2" descr="Traditional owners, scientists and land managers i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35973" name="Picture 2" descr="Traditional owners, scientists and land managers in the field"/>
                    <pic:cNvPicPr/>
                  </pic:nvPicPr>
                  <pic:blipFill>
                    <a:blip r:embed="rId68">
                      <a:extLst>
                        <a:ext uri="{28A0092B-C50C-407E-A947-70E740481C1C}">
                          <a14:useLocalDpi xmlns:a14="http://schemas.microsoft.com/office/drawing/2010/main" val="0"/>
                        </a:ext>
                      </a:extLst>
                    </a:blip>
                    <a:stretch>
                      <a:fillRect/>
                    </a:stretch>
                  </pic:blipFill>
                  <pic:spPr>
                    <a:xfrm>
                      <a:off x="0" y="0"/>
                      <a:ext cx="5759450" cy="3676650"/>
                    </a:xfrm>
                    <a:prstGeom prst="rect">
                      <a:avLst/>
                    </a:prstGeom>
                  </pic:spPr>
                </pic:pic>
              </a:graphicData>
            </a:graphic>
          </wp:inline>
        </w:drawing>
      </w:r>
    </w:p>
    <w:p w14:paraId="6B8F0C1A" w14:textId="52A022FD" w:rsidR="000C6E8A" w:rsidRDefault="0029456F" w:rsidP="006C2E80">
      <w:pPr>
        <w:pStyle w:val="Caption"/>
        <w:jc w:val="center"/>
      </w:pPr>
      <w:bookmarkStart w:id="140" w:name="_Toc242701473"/>
      <w:r>
        <w:t xml:space="preserve">Figure </w:t>
      </w:r>
      <w:fldSimple w:instr=" SEQ Figure \* ARABIC ">
        <w:r w:rsidR="00E24A4F">
          <w:rPr>
            <w:noProof/>
          </w:rPr>
          <w:t>16</w:t>
        </w:r>
      </w:fldSimple>
      <w:r w:rsidR="00DF5913">
        <w:t>:</w:t>
      </w:r>
      <w:r>
        <w:t xml:space="preserve"> </w:t>
      </w:r>
      <w:r w:rsidRPr="00744190">
        <w:t>Mackay Smith with Nanda Elders Lynette Belotti and Janette Wilton (</w:t>
      </w:r>
      <w:r w:rsidR="00471479">
        <w:t xml:space="preserve">left, </w:t>
      </w:r>
      <w:r w:rsidR="006C2E80">
        <w:t>Dave Pongracz</w:t>
      </w:r>
      <w:r w:rsidR="00471479">
        <w:t xml:space="preserve"> © DBCA</w:t>
      </w:r>
      <w:r w:rsidRPr="00744190">
        <w:t>)</w:t>
      </w:r>
      <w:r w:rsidR="00471479">
        <w:t xml:space="preserve">; </w:t>
      </w:r>
      <w:r w:rsidR="00471479" w:rsidRPr="00471479">
        <w:t>Rex-</w:t>
      </w:r>
      <w:r w:rsidR="00B07596">
        <w:t>L</w:t>
      </w:r>
      <w:r w:rsidR="00471479" w:rsidRPr="00471479">
        <w:t>ee Dingo, Katja Hogendoorn, Remko Leijs and Tracy Holland surveying for native bees</w:t>
      </w:r>
      <w:r w:rsidR="00E13658" w:rsidRPr="00EF5C1B">
        <w:t xml:space="preserve"> </w:t>
      </w:r>
      <w:r w:rsidR="00EF5C1B" w:rsidRPr="00EF5C1B">
        <w:t>(</w:t>
      </w:r>
      <w:r w:rsidR="00E13658" w:rsidRPr="00EF5C1B">
        <w:t>right</w:t>
      </w:r>
      <w:r w:rsidR="006C2E80">
        <w:t>, Tracy Holland</w:t>
      </w:r>
      <w:r w:rsidR="000C6E8A" w:rsidRPr="00EF5C1B">
        <w:t xml:space="preserve"> © DBCA</w:t>
      </w:r>
      <w:r w:rsidR="006C2E80">
        <w:t>)</w:t>
      </w:r>
      <w:bookmarkEnd w:id="140"/>
    </w:p>
    <w:p w14:paraId="76CA89D9" w14:textId="1AE751AF" w:rsidR="007E237B" w:rsidRDefault="00A53F6A" w:rsidP="007E237B">
      <w:r w:rsidRPr="00A53F6A">
        <w:t>The Nanda Country Bush Blitz demonstrated the strength of combining traditional cultural knowledge with Western science, benefiting both the Bush Blitz outcomes and the relationships built on Country.</w:t>
      </w:r>
      <w:r w:rsidR="00DB5160" w:rsidRPr="00DB5160">
        <w:t xml:space="preserve"> Although invertebrates were previously underrepresented in collections from this region of Australia, Sheldon Whitby (Nanda representative), Kurt Wright and Victor Mourambine (Nanda Rangers), and Celine Verheyden (BHP) assisted Keith Bayless (ANIC) to hand collect and set up malaise traps near Murchison River and Red Bluff. Together they successfully collected a wasp species new to science and the first records from mainland Australia of the shore fly </w:t>
      </w:r>
      <w:proofErr w:type="spellStart"/>
      <w:r w:rsidR="00DB5160" w:rsidRPr="00DA014D">
        <w:rPr>
          <w:rStyle w:val="Emphasis"/>
        </w:rPr>
        <w:t>Thitena</w:t>
      </w:r>
      <w:proofErr w:type="spellEnd"/>
      <w:r w:rsidR="00DB5160" w:rsidRPr="00DA014D">
        <w:rPr>
          <w:rStyle w:val="Emphasis"/>
        </w:rPr>
        <w:t xml:space="preserve"> </w:t>
      </w:r>
      <w:proofErr w:type="spellStart"/>
      <w:r w:rsidR="00DB5160" w:rsidRPr="00DA014D">
        <w:rPr>
          <w:rStyle w:val="Emphasis"/>
        </w:rPr>
        <w:t>cadaverina</w:t>
      </w:r>
      <w:proofErr w:type="spellEnd"/>
      <w:r w:rsidR="00DB5160" w:rsidRPr="00DB5160">
        <w:t xml:space="preserve"> and </w:t>
      </w:r>
      <w:proofErr w:type="spellStart"/>
      <w:r w:rsidR="00DB5160" w:rsidRPr="00DB5160">
        <w:t>acalyptrate</w:t>
      </w:r>
      <w:proofErr w:type="spellEnd"/>
      <w:r w:rsidR="00DB5160" w:rsidRPr="00DB5160">
        <w:t xml:space="preserve"> family </w:t>
      </w:r>
      <w:proofErr w:type="spellStart"/>
      <w:r w:rsidR="00DB5160" w:rsidRPr="00DB5160">
        <w:t>Nannodastiidae</w:t>
      </w:r>
      <w:proofErr w:type="spellEnd"/>
      <w:r w:rsidR="00DB5160" w:rsidRPr="00DB5160">
        <w:t>.</w:t>
      </w:r>
    </w:p>
    <w:p w14:paraId="62DCB38A" w14:textId="77777777" w:rsidR="000D6F4F" w:rsidRDefault="000D6F4F" w:rsidP="000D6F4F">
      <w:r w:rsidRPr="00AF73F7">
        <w:t>Positive feedback also highlighted the value of this partnership, with several Nanda participants identifying the experience as one of the most rewarding they had ever taken part in. The Nanda Traditional Owners shared their experience of the Bush Blitz in the Nanda joint management community update November 2024, saying “the program was a big success and provided a great opportunity for knowledge sharing between scientists, volunteers and Traditional Owners”. After the two-week Bush Blitz, everyone expressed interest in future collaborations and potential for a “Nanda Bush Blitz – Part 2”.</w:t>
      </w:r>
    </w:p>
    <w:p w14:paraId="6362DD9D" w14:textId="77777777" w:rsidR="000D6F4F" w:rsidRPr="007E237B" w:rsidRDefault="000D6F4F" w:rsidP="007E237B"/>
    <w:p w14:paraId="38FA2152" w14:textId="77777777" w:rsidR="004B15BD" w:rsidRDefault="001A753F" w:rsidP="007E237B">
      <w:pPr>
        <w:keepNext/>
        <w:jc w:val="center"/>
      </w:pPr>
      <w:r>
        <w:rPr>
          <w:noProof/>
        </w:rPr>
        <w:lastRenderedPageBreak/>
        <w:drawing>
          <wp:inline distT="0" distB="0" distL="0" distR="0" wp14:anchorId="4D24C58C" wp14:editId="1335B380">
            <wp:extent cx="4838700" cy="3629292"/>
            <wp:effectExtent l="0" t="0" r="0" b="9525"/>
            <wp:docPr id="93094566" name="Picture 1" descr="Nanda representative Sheldon in the field with a collecting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4566" name="Picture 1" descr="Nanda representative Sheldon in the field with a collecting ne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850427" cy="3638088"/>
                    </a:xfrm>
                    <a:prstGeom prst="rect">
                      <a:avLst/>
                    </a:prstGeom>
                  </pic:spPr>
                </pic:pic>
              </a:graphicData>
            </a:graphic>
          </wp:inline>
        </w:drawing>
      </w:r>
    </w:p>
    <w:p w14:paraId="715A23EE" w14:textId="0DC8D894" w:rsidR="001A753F" w:rsidRDefault="004B15BD" w:rsidP="007E237B">
      <w:pPr>
        <w:pStyle w:val="Caption"/>
        <w:jc w:val="center"/>
      </w:pPr>
      <w:bookmarkStart w:id="141" w:name="_Toc242701474"/>
      <w:r>
        <w:t xml:space="preserve">Figure </w:t>
      </w:r>
      <w:fldSimple w:instr=" SEQ Figure \* ARABIC ">
        <w:r w:rsidR="00E24A4F">
          <w:rPr>
            <w:noProof/>
          </w:rPr>
          <w:t>17</w:t>
        </w:r>
      </w:fldSimple>
      <w:r w:rsidR="00DF5913">
        <w:t>:</w:t>
      </w:r>
      <w:r>
        <w:t xml:space="preserve"> </w:t>
      </w:r>
      <w:r w:rsidRPr="00D13654">
        <w:t>Sheldon</w:t>
      </w:r>
      <w:r w:rsidR="00132670" w:rsidRPr="00D13654">
        <w:t xml:space="preserve"> </w:t>
      </w:r>
      <w:r w:rsidR="000135D1" w:rsidRPr="00D13654">
        <w:t>found</w:t>
      </w:r>
      <w:r w:rsidR="000135D1">
        <w:t xml:space="preserve"> </w:t>
      </w:r>
      <w:r w:rsidR="000E6AA8">
        <w:t>the perfect spot for a malaise trap</w:t>
      </w:r>
      <w:r>
        <w:t xml:space="preserve"> (Keith Bayless © ANIC)</w:t>
      </w:r>
      <w:bookmarkEnd w:id="141"/>
    </w:p>
    <w:p w14:paraId="2BEE6E5C" w14:textId="77777777" w:rsidR="00330F5C" w:rsidRDefault="004D15F3" w:rsidP="00330F5C">
      <w:pPr>
        <w:keepNext/>
        <w:jc w:val="center"/>
      </w:pPr>
      <w:r>
        <w:rPr>
          <w:noProof/>
        </w:rPr>
        <w:drawing>
          <wp:inline distT="0" distB="0" distL="0" distR="0" wp14:anchorId="22FB4CFC" wp14:editId="21784479">
            <wp:extent cx="4343400" cy="3942102"/>
            <wp:effectExtent l="0" t="0" r="0" b="1270"/>
            <wp:docPr id="257524203" name="Picture 1" descr="BHP employee Celine and Nanda Ranger Kurt collecting insects on a sand d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24203" name="Picture 1" descr="BHP employee Celine and Nanda Ranger Kurt collecting insects on a sand dun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348136" cy="3946400"/>
                    </a:xfrm>
                    <a:prstGeom prst="rect">
                      <a:avLst/>
                    </a:prstGeom>
                  </pic:spPr>
                </pic:pic>
              </a:graphicData>
            </a:graphic>
          </wp:inline>
        </w:drawing>
      </w:r>
    </w:p>
    <w:p w14:paraId="56B504E3" w14:textId="5CFA843E" w:rsidR="008856EB" w:rsidRPr="00E87204" w:rsidRDefault="00330F5C" w:rsidP="00E87204">
      <w:pPr>
        <w:pStyle w:val="Caption"/>
        <w:jc w:val="center"/>
      </w:pPr>
      <w:bookmarkStart w:id="142" w:name="_Toc242701475"/>
      <w:r>
        <w:t xml:space="preserve">Figure </w:t>
      </w:r>
      <w:fldSimple w:instr=" SEQ Figure \* ARABIC ">
        <w:r w:rsidR="00E24A4F">
          <w:rPr>
            <w:noProof/>
          </w:rPr>
          <w:t>18</w:t>
        </w:r>
      </w:fldSimple>
      <w:r w:rsidR="00DF5913">
        <w:t>:</w:t>
      </w:r>
      <w:r>
        <w:t xml:space="preserve"> </w:t>
      </w:r>
      <w:r w:rsidR="00AB7D6D" w:rsidRPr="00AB7D6D">
        <w:t xml:space="preserve">Celine and Kurt </w:t>
      </w:r>
      <w:r w:rsidR="003A41E8">
        <w:t>collecting beach flies</w:t>
      </w:r>
      <w:r w:rsidR="00AB7D6D" w:rsidRPr="00AB7D6D">
        <w:t xml:space="preserve"> (Keith Bayless © CSIRO)</w:t>
      </w:r>
      <w:bookmarkEnd w:id="142"/>
      <w:r w:rsidR="008856EB">
        <w:br w:type="page"/>
      </w:r>
    </w:p>
    <w:p w14:paraId="3D836B96" w14:textId="4593B6AF" w:rsidR="008B2B91" w:rsidRDefault="000D6D25">
      <w:pPr>
        <w:spacing w:after="0" w:line="240" w:lineRule="auto"/>
        <w:rPr>
          <w:rFonts w:ascii="Calibri" w:eastAsiaTheme="minorEastAsia" w:hAnsi="Calibri"/>
          <w:bCs/>
          <w:color w:val="000000"/>
          <w:sz w:val="56"/>
          <w:szCs w:val="28"/>
          <w:lang w:eastAsia="ja-JP"/>
        </w:rPr>
      </w:pPr>
      <w:r>
        <w:rPr>
          <w:noProof/>
        </w:rPr>
        <w:lastRenderedPageBreak/>
        <mc:AlternateContent>
          <mc:Choice Requires="wps">
            <w:drawing>
              <wp:anchor distT="45720" distB="45720" distL="114300" distR="114300" simplePos="0" relativeHeight="251623936" behindDoc="0" locked="0" layoutInCell="1" allowOverlap="1" wp14:anchorId="5D04DA4A" wp14:editId="5B9D4368">
                <wp:simplePos x="0" y="0"/>
                <wp:positionH relativeFrom="margin">
                  <wp:align>right</wp:align>
                </wp:positionH>
                <wp:positionV relativeFrom="paragraph">
                  <wp:posOffset>5755005</wp:posOffset>
                </wp:positionV>
                <wp:extent cx="6035040" cy="2480310"/>
                <wp:effectExtent l="0" t="0" r="0" b="0"/>
                <wp:wrapSquare wrapText="bothSides"/>
                <wp:docPr id="441538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480310"/>
                        </a:xfrm>
                        <a:prstGeom prst="rect">
                          <a:avLst/>
                        </a:prstGeom>
                        <a:noFill/>
                        <a:ln w="9525">
                          <a:noFill/>
                          <a:miter lim="800000"/>
                          <a:headEnd/>
                          <a:tailEnd/>
                        </a:ln>
                      </wps:spPr>
                      <wps:txbx>
                        <w:txbxContent>
                          <w:p w14:paraId="776EA0E7" w14:textId="52CB0961" w:rsidR="006C771B" w:rsidRPr="000D6D25" w:rsidRDefault="00156A1C" w:rsidP="00513DC1">
                            <w:pPr>
                              <w:rPr>
                                <w:rFonts w:ascii="Calibri" w:hAnsi="Calibri" w:cs="Calibri"/>
                                <w:b/>
                                <w:bCs/>
                                <w:color w:val="FFFFFF" w:themeColor="background1"/>
                                <w:sz w:val="88"/>
                                <w:szCs w:val="88"/>
                              </w:rPr>
                            </w:pPr>
                            <w:r w:rsidRPr="000D6D25">
                              <w:rPr>
                                <w:rFonts w:ascii="Calibri" w:hAnsi="Calibri" w:cs="Calibri"/>
                                <w:b/>
                                <w:bCs/>
                                <w:color w:val="FFFFFF" w:themeColor="background1"/>
                                <w:sz w:val="88"/>
                                <w:szCs w:val="88"/>
                              </w:rPr>
                              <w:t xml:space="preserve">Community </w:t>
                            </w:r>
                            <w:r w:rsidR="00496A2D" w:rsidRPr="000D6D25">
                              <w:rPr>
                                <w:rFonts w:ascii="Calibri" w:hAnsi="Calibri" w:cs="Calibri"/>
                                <w:b/>
                                <w:bCs/>
                                <w:color w:val="FFFFFF" w:themeColor="background1"/>
                                <w:sz w:val="88"/>
                                <w:szCs w:val="88"/>
                              </w:rPr>
                              <w:t>outreach</w:t>
                            </w:r>
                            <w:r w:rsidR="00B22F31" w:rsidRPr="000D6D25">
                              <w:rPr>
                                <w:rFonts w:ascii="Calibri" w:hAnsi="Calibri" w:cs="Calibri"/>
                                <w:b/>
                                <w:bCs/>
                                <w:color w:val="FFFFFF" w:themeColor="background1"/>
                                <w:sz w:val="88"/>
                                <w:szCs w:val="88"/>
                              </w:rPr>
                              <w:t xml:space="preserve"> and </w:t>
                            </w:r>
                            <w:r w:rsidR="00F51082" w:rsidRPr="000D6D25">
                              <w:rPr>
                                <w:rFonts w:ascii="Calibri" w:hAnsi="Calibri" w:cs="Calibri"/>
                                <w:b/>
                                <w:bCs/>
                                <w:color w:val="FFFFFF" w:themeColor="background1"/>
                                <w:sz w:val="88"/>
                                <w:szCs w:val="88"/>
                              </w:rPr>
                              <w:t>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4DA4A" id="_x0000_s1034" type="#_x0000_t202" style="position:absolute;margin-left:424pt;margin-top:453.15pt;width:475.2pt;height:195.3pt;z-index:251623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" filled="f" stroked="f">
                <v:textbox>
                  <w:txbxContent>
                    <w:p w14:paraId="776EA0E7" w14:textId="52CB0961" w:rsidR="006C771B" w:rsidRPr="000D6D25" w:rsidRDefault="00156A1C" w:rsidP="00513DC1">
                      <w:pPr>
                        <w:rPr>
                          <w:rFonts w:ascii="Calibri" w:hAnsi="Calibri" w:cs="Calibri"/>
                          <w:b/>
                          <w:bCs/>
                          <w:color w:val="FFFFFF" w:themeColor="background1"/>
                          <w:sz w:val="88"/>
                          <w:szCs w:val="88"/>
                        </w:rPr>
                      </w:pPr>
                      <w:r w:rsidRPr="000D6D25">
                        <w:rPr>
                          <w:rFonts w:ascii="Calibri" w:hAnsi="Calibri" w:cs="Calibri"/>
                          <w:b/>
                          <w:bCs/>
                          <w:color w:val="FFFFFF" w:themeColor="background1"/>
                          <w:sz w:val="88"/>
                          <w:szCs w:val="88"/>
                        </w:rPr>
                        <w:t xml:space="preserve">Community </w:t>
                      </w:r>
                      <w:r w:rsidR="00496A2D" w:rsidRPr="000D6D25">
                        <w:rPr>
                          <w:rFonts w:ascii="Calibri" w:hAnsi="Calibri" w:cs="Calibri"/>
                          <w:b/>
                          <w:bCs/>
                          <w:color w:val="FFFFFF" w:themeColor="background1"/>
                          <w:sz w:val="88"/>
                          <w:szCs w:val="88"/>
                        </w:rPr>
                        <w:t>outreach</w:t>
                      </w:r>
                      <w:r w:rsidR="00B22F31" w:rsidRPr="000D6D25">
                        <w:rPr>
                          <w:rFonts w:ascii="Calibri" w:hAnsi="Calibri" w:cs="Calibri"/>
                          <w:b/>
                          <w:bCs/>
                          <w:color w:val="FFFFFF" w:themeColor="background1"/>
                          <w:sz w:val="88"/>
                          <w:szCs w:val="88"/>
                        </w:rPr>
                        <w:t xml:space="preserve"> and </w:t>
                      </w:r>
                      <w:r w:rsidR="00F51082" w:rsidRPr="000D6D25">
                        <w:rPr>
                          <w:rFonts w:ascii="Calibri" w:hAnsi="Calibri" w:cs="Calibri"/>
                          <w:b/>
                          <w:bCs/>
                          <w:color w:val="FFFFFF" w:themeColor="background1"/>
                          <w:sz w:val="88"/>
                          <w:szCs w:val="88"/>
                        </w:rPr>
                        <w:t>engagement</w:t>
                      </w:r>
                    </w:p>
                  </w:txbxContent>
                </v:textbox>
                <w10:wrap type="square" anchorx="margin"/>
              </v:shape>
            </w:pict>
          </mc:Fallback>
        </mc:AlternateContent>
      </w:r>
      <w:r w:rsidR="00F51D6F">
        <w:rPr>
          <w:noProof/>
        </w:rPr>
        <mc:AlternateContent>
          <mc:Choice Requires="wps">
            <w:drawing>
              <wp:anchor distT="45720" distB="45720" distL="114300" distR="114300" simplePos="0" relativeHeight="251700736" behindDoc="0" locked="0" layoutInCell="1" allowOverlap="1" wp14:anchorId="7FD0F711" wp14:editId="0B9F6D07">
                <wp:simplePos x="0" y="0"/>
                <wp:positionH relativeFrom="page">
                  <wp:posOffset>4981575</wp:posOffset>
                </wp:positionH>
                <wp:positionV relativeFrom="paragraph">
                  <wp:posOffset>4518025</wp:posOffset>
                </wp:positionV>
                <wp:extent cx="2266950" cy="647700"/>
                <wp:effectExtent l="0" t="0" r="0" b="0"/>
                <wp:wrapSquare wrapText="bothSides"/>
                <wp:docPr id="1995975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47700"/>
                        </a:xfrm>
                        <a:prstGeom prst="rect">
                          <a:avLst/>
                        </a:prstGeom>
                        <a:noFill/>
                        <a:ln w="9525">
                          <a:noFill/>
                          <a:miter lim="800000"/>
                          <a:headEnd/>
                          <a:tailEnd/>
                        </a:ln>
                      </wps:spPr>
                      <wps:txbx>
                        <w:txbxContent>
                          <w:p w14:paraId="5A7C270D" w14:textId="7F5DC95B" w:rsidR="00FD0FBE" w:rsidRPr="00580307" w:rsidRDefault="00DA4502">
                            <w:pPr>
                              <w:rPr>
                                <w:color w:val="FFFFFF" w:themeColor="background1"/>
                              </w:rPr>
                            </w:pPr>
                            <w:r>
                              <w:rPr>
                                <w:color w:val="FFFFFF" w:themeColor="background1"/>
                              </w:rPr>
                              <w:t>Botanists from the WA Herbarium</w:t>
                            </w:r>
                            <w:r w:rsidR="009C690C">
                              <w:rPr>
                                <w:color w:val="FFFFFF" w:themeColor="background1"/>
                              </w:rPr>
                              <w:t xml:space="preserve"> at the Kalbarri Community Day (</w:t>
                            </w:r>
                            <w:r w:rsidR="00FD0FBE" w:rsidRPr="00580307">
                              <w:rPr>
                                <w:color w:val="FFFFFF" w:themeColor="background1"/>
                              </w:rPr>
                              <w:t>Michael Lawrence © BHP</w:t>
                            </w:r>
                            <w:r w:rsidR="009C690C">
                              <w:rPr>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0F711" id="_x0000_s1035" type="#_x0000_t202" style="position:absolute;margin-left:392.25pt;margin-top:355.75pt;width:178.5pt;height:51pt;z-index:251700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" filled="f" stroked="f">
                <v:textbox>
                  <w:txbxContent>
                    <w:p w14:paraId="5A7C270D" w14:textId="7F5DC95B" w:rsidR="00FD0FBE" w:rsidRPr="00580307" w:rsidRDefault="00DA4502">
                      <w:pPr>
                        <w:rPr>
                          <w:color w:val="FFFFFF" w:themeColor="background1"/>
                        </w:rPr>
                      </w:pPr>
                      <w:r>
                        <w:rPr>
                          <w:color w:val="FFFFFF" w:themeColor="background1"/>
                        </w:rPr>
                        <w:t>Botanists from the WA Herbarium</w:t>
                      </w:r>
                      <w:r w:rsidR="009C690C">
                        <w:rPr>
                          <w:color w:val="FFFFFF" w:themeColor="background1"/>
                        </w:rPr>
                        <w:t xml:space="preserve"> at the Kalbarri Community Day (</w:t>
                      </w:r>
                      <w:r w:rsidR="00FD0FBE" w:rsidRPr="00580307">
                        <w:rPr>
                          <w:color w:val="FFFFFF" w:themeColor="background1"/>
                        </w:rPr>
                        <w:t>Michael Lawrence © BHP</w:t>
                      </w:r>
                      <w:r w:rsidR="009C690C">
                        <w:rPr>
                          <w:color w:val="FFFFFF" w:themeColor="background1"/>
                        </w:rPr>
                        <w:t>)</w:t>
                      </w:r>
                    </w:p>
                  </w:txbxContent>
                </v:textbox>
                <w10:wrap type="square" anchorx="page"/>
              </v:shape>
            </w:pict>
          </mc:Fallback>
        </mc:AlternateContent>
      </w:r>
      <w:r w:rsidR="00FB0DE1">
        <w:rPr>
          <w:noProof/>
        </w:rPr>
        <w:drawing>
          <wp:anchor distT="0" distB="0" distL="114300" distR="114300" simplePos="0" relativeHeight="251608576" behindDoc="1" locked="0" layoutInCell="1" allowOverlap="1" wp14:anchorId="23355A3A" wp14:editId="508B08FF">
            <wp:simplePos x="0" y="0"/>
            <wp:positionH relativeFrom="column">
              <wp:posOffset>-3310255</wp:posOffset>
            </wp:positionH>
            <wp:positionV relativeFrom="paragraph">
              <wp:posOffset>-1167130</wp:posOffset>
            </wp:positionV>
            <wp:extent cx="11560810" cy="6456045"/>
            <wp:effectExtent l="0" t="0" r="2540" b="1905"/>
            <wp:wrapNone/>
            <wp:docPr id="20288958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95802" name="Picture 4">
                      <a:extLst>
                        <a:ext uri="{C183D7F6-B498-43B3-948B-1728B52AA6E4}">
                          <adec:decorative xmlns:adec="http://schemas.microsoft.com/office/drawing/2017/decorative" val="1"/>
                        </a:ext>
                      </a:extLst>
                    </pic:cNvPr>
                    <pic:cNvPicPr/>
                  </pic:nvPicPr>
                  <pic:blipFill>
                    <a:blip r:embed="rId71">
                      <a:extLst>
                        <a:ext uri="{28A0092B-C50C-407E-A947-70E740481C1C}">
                          <a14:useLocalDpi xmlns:a14="http://schemas.microsoft.com/office/drawing/2010/main" val="0"/>
                        </a:ext>
                      </a:extLst>
                    </a:blip>
                    <a:srcRect t="12768" b="12768"/>
                    <a:stretch>
                      <a:fillRect/>
                    </a:stretch>
                  </pic:blipFill>
                  <pic:spPr bwMode="auto">
                    <a:xfrm>
                      <a:off x="0" y="0"/>
                      <a:ext cx="11560810" cy="645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7658">
        <w:rPr>
          <w:noProof/>
        </w:rPr>
        <w:drawing>
          <wp:anchor distT="0" distB="0" distL="114300" distR="114300" simplePos="0" relativeHeight="251690496" behindDoc="1" locked="0" layoutInCell="1" allowOverlap="1" wp14:anchorId="019D3248" wp14:editId="7B387279">
            <wp:simplePos x="0" y="0"/>
            <wp:positionH relativeFrom="column">
              <wp:posOffset>-1143000</wp:posOffset>
            </wp:positionH>
            <wp:positionV relativeFrom="paragraph">
              <wp:posOffset>5090911</wp:posOffset>
            </wp:positionV>
            <wp:extent cx="7897090" cy="5577592"/>
            <wp:effectExtent l="0" t="0" r="8890" b="4445"/>
            <wp:wrapNone/>
            <wp:docPr id="12593315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31550"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7897090" cy="5577592"/>
                    </a:xfrm>
                    <a:prstGeom prst="rect">
                      <a:avLst/>
                    </a:prstGeom>
                  </pic:spPr>
                </pic:pic>
              </a:graphicData>
            </a:graphic>
            <wp14:sizeRelH relativeFrom="page">
              <wp14:pctWidth>0</wp14:pctWidth>
            </wp14:sizeRelH>
            <wp14:sizeRelV relativeFrom="page">
              <wp14:pctHeight>0</wp14:pctHeight>
            </wp14:sizeRelV>
          </wp:anchor>
        </w:drawing>
      </w:r>
      <w:r w:rsidR="00156A1C" w:rsidRPr="00016FEA">
        <w:rPr>
          <w:noProof/>
          <w:highlight w:val="yellow"/>
        </w:rPr>
        <mc:AlternateContent>
          <mc:Choice Requires="wpg">
            <w:drawing>
              <wp:anchor distT="0" distB="0" distL="114300" distR="114300" simplePos="0" relativeHeight="251664896" behindDoc="0" locked="0" layoutInCell="1" allowOverlap="1" wp14:anchorId="0390911E" wp14:editId="24208824">
                <wp:simplePos x="0" y="0"/>
                <wp:positionH relativeFrom="column">
                  <wp:posOffset>4278050</wp:posOffset>
                </wp:positionH>
                <wp:positionV relativeFrom="paragraph">
                  <wp:posOffset>7349269</wp:posOffset>
                </wp:positionV>
                <wp:extent cx="1983105" cy="2066925"/>
                <wp:effectExtent l="57150" t="38100" r="36195" b="47625"/>
                <wp:wrapNone/>
                <wp:docPr id="1564303071"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83105" cy="2066925"/>
                          <a:chOff x="0" y="0"/>
                          <a:chExt cx="4114800" cy="4289974"/>
                        </a:xfrm>
                      </wpg:grpSpPr>
                      <wps:wsp>
                        <wps:cNvPr id="749837402" name="Freeform 3"/>
                        <wps:cNvSpPr/>
                        <wps:spPr>
                          <a:xfrm rot="6031895">
                            <a:off x="-87587" y="87587"/>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1870374458" name="Picture 1870374458"/>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40572" y="620987"/>
                            <a:ext cx="3377414" cy="25369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C17353" id="Group 18" o:spid="_x0000_s1026" alt="&quot;&quot;" style="position:absolute;margin-left:336.85pt;margin-top:578.7pt;width:156.15pt;height:162.75pt;z-index:251664896;mso-width-relative:margin;mso-height-relative:margin" coordsize="41148,428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">
                <v:shape id="Freeform 3" o:spid="_x0000_s1027" style="position:absolute;left:-876;top:876;width:42899;height:41148;rotation:6588438fd;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" path="m,l4289974,r,4114800l,4114800,,xe" stroked="f">
                  <v:fill r:id="rId22" o:title="" recolor="t" rotate="t" type="frame"/>
                  <v:path arrowok="t"/>
                </v:shape>
                <v:shape id="Picture 1870374458" o:spid="_x0000_s1028" type="#_x0000_t75" style="position:absolute;left:4405;top:6209;width:33774;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">
                  <v:imagedata r:id="rId46" o:title=""/>
                </v:shape>
              </v:group>
            </w:pict>
          </mc:Fallback>
        </mc:AlternateContent>
      </w:r>
      <w:r w:rsidR="005C1F75">
        <w:rPr>
          <w:noProof/>
          <w:color w:val="CC6600"/>
        </w:rPr>
        <w:drawing>
          <wp:anchor distT="0" distB="0" distL="114300" distR="114300" simplePos="0" relativeHeight="251644416" behindDoc="1" locked="0" layoutInCell="1" allowOverlap="1" wp14:anchorId="1CCB220E" wp14:editId="0FA70779">
            <wp:simplePos x="0" y="0"/>
            <wp:positionH relativeFrom="column">
              <wp:posOffset>-2586107</wp:posOffset>
            </wp:positionH>
            <wp:positionV relativeFrom="paragraph">
              <wp:posOffset>4275869</wp:posOffset>
            </wp:positionV>
            <wp:extent cx="1291759" cy="970308"/>
            <wp:effectExtent l="0" t="0" r="3810" b="1270"/>
            <wp:wrapNone/>
            <wp:docPr id="1372280559" name="Picture 1" descr="BHP Fellows and Earthwatch staff standing on a viewing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80559" name="Picture 1" descr="BHP Fellows and Earthwatch staff standing on a viewing platform"/>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1759" cy="970308"/>
                    </a:xfrm>
                    <a:prstGeom prst="rect">
                      <a:avLst/>
                    </a:prstGeom>
                  </pic:spPr>
                </pic:pic>
              </a:graphicData>
            </a:graphic>
            <wp14:sizeRelH relativeFrom="page">
              <wp14:pctWidth>0</wp14:pctWidth>
            </wp14:sizeRelH>
            <wp14:sizeRelV relativeFrom="page">
              <wp14:pctHeight>0</wp14:pctHeight>
            </wp14:sizeRelV>
          </wp:anchor>
        </w:drawing>
      </w:r>
      <w:r w:rsidR="008B2B91">
        <w:br w:type="page"/>
      </w:r>
    </w:p>
    <w:p w14:paraId="06A95495" w14:textId="23CFF9A5" w:rsidR="00E86523" w:rsidRDefault="00E86523" w:rsidP="00E86523">
      <w:pPr>
        <w:pStyle w:val="Heading2"/>
      </w:pPr>
      <w:bookmarkStart w:id="143" w:name="_Ref224564056"/>
      <w:bookmarkStart w:id="144" w:name="_Ref224564084"/>
      <w:bookmarkStart w:id="145" w:name="_Ref224564101"/>
      <w:bookmarkStart w:id="146" w:name="_Toc242701444"/>
      <w:r>
        <w:lastRenderedPageBreak/>
        <w:t>Community outreach and engagement</w:t>
      </w:r>
      <w:bookmarkEnd w:id="143"/>
      <w:bookmarkEnd w:id="144"/>
      <w:bookmarkEnd w:id="145"/>
      <w:bookmarkEnd w:id="146"/>
    </w:p>
    <w:p w14:paraId="4D840405" w14:textId="0BD64883" w:rsidR="00261EC1" w:rsidRPr="009548D6" w:rsidRDefault="00693050" w:rsidP="00DD53F9">
      <w:r w:rsidRPr="000D0679">
        <w:t>Community engagement is an</w:t>
      </w:r>
      <w:r w:rsidR="00A80811" w:rsidRPr="009548D6">
        <w:t xml:space="preserve"> important part </w:t>
      </w:r>
      <w:r w:rsidR="003F514C" w:rsidRPr="009548D6">
        <w:t xml:space="preserve">of </w:t>
      </w:r>
      <w:r w:rsidR="00F423B3">
        <w:t xml:space="preserve">a </w:t>
      </w:r>
      <w:r w:rsidR="00DC37E5" w:rsidRPr="009548D6">
        <w:t>Bush Blitz</w:t>
      </w:r>
      <w:r w:rsidR="004A5685">
        <w:t>. The program</w:t>
      </w:r>
      <w:r w:rsidR="00F54CD2" w:rsidRPr="009548D6">
        <w:t xml:space="preserve"> actively involv</w:t>
      </w:r>
      <w:r w:rsidR="00C66ECD">
        <w:t>es</w:t>
      </w:r>
      <w:r w:rsidR="00F54CD2" w:rsidRPr="009548D6">
        <w:t xml:space="preserve"> l</w:t>
      </w:r>
      <w:r w:rsidR="00261EC1" w:rsidRPr="009548D6">
        <w:t xml:space="preserve">ocal </w:t>
      </w:r>
      <w:r w:rsidR="005057AF" w:rsidRPr="009548D6">
        <w:t xml:space="preserve">schools and </w:t>
      </w:r>
      <w:r w:rsidR="003F514C" w:rsidRPr="009548D6">
        <w:t xml:space="preserve">the public </w:t>
      </w:r>
      <w:r w:rsidR="00261EC1" w:rsidRPr="009548D6">
        <w:t xml:space="preserve">to </w:t>
      </w:r>
      <w:r w:rsidR="00F54CD2" w:rsidRPr="009548D6">
        <w:t>raise awareness of local</w:t>
      </w:r>
      <w:r w:rsidR="00EB34FD" w:rsidRPr="009548D6">
        <w:t xml:space="preserve"> biodiversity</w:t>
      </w:r>
      <w:r w:rsidR="00F54CD2" w:rsidRPr="009548D6">
        <w:t xml:space="preserve"> and</w:t>
      </w:r>
      <w:r w:rsidR="00EB34FD" w:rsidRPr="009548D6">
        <w:t xml:space="preserve"> taxonomy</w:t>
      </w:r>
      <w:r w:rsidR="00F54CD2" w:rsidRPr="009548D6">
        <w:t xml:space="preserve"> as a foundational science</w:t>
      </w:r>
      <w:r w:rsidR="00EB34FD" w:rsidRPr="009548D6">
        <w:t>,</w:t>
      </w:r>
      <w:r w:rsidR="00F54CD2" w:rsidRPr="009548D6">
        <w:t xml:space="preserve"> as well as</w:t>
      </w:r>
      <w:r w:rsidR="00EB34FD" w:rsidRPr="009548D6">
        <w:t xml:space="preserve"> </w:t>
      </w:r>
      <w:r w:rsidR="00F54CD2" w:rsidRPr="009548D6">
        <w:t>inspiring</w:t>
      </w:r>
      <w:r w:rsidR="00EB34FD" w:rsidRPr="009548D6">
        <w:t xml:space="preserve"> people to get involved in protecting biodiversity.</w:t>
      </w:r>
      <w:r w:rsidR="0086380D" w:rsidRPr="009548D6">
        <w:t xml:space="preserve"> The Nanda </w:t>
      </w:r>
      <w:r w:rsidR="00722EC8">
        <w:t xml:space="preserve">Country </w:t>
      </w:r>
      <w:r w:rsidR="0086380D" w:rsidRPr="009548D6">
        <w:t xml:space="preserve">Bush Blitz </w:t>
      </w:r>
      <w:r w:rsidR="000D0679" w:rsidRPr="009548D6">
        <w:t xml:space="preserve">included a community day, local school visit and other outreach events to share the exciting scientific findings </w:t>
      </w:r>
      <w:r w:rsidR="00D07785">
        <w:t xml:space="preserve">of the </w:t>
      </w:r>
      <w:r w:rsidR="00AF714C">
        <w:t xml:space="preserve">Bush Blitz </w:t>
      </w:r>
      <w:r w:rsidR="000D0679" w:rsidRPr="009548D6">
        <w:t>with the wider community.</w:t>
      </w:r>
    </w:p>
    <w:p w14:paraId="492718DA" w14:textId="2F5C26A1" w:rsidR="00973F9D" w:rsidRDefault="00973F9D" w:rsidP="00812756">
      <w:pPr>
        <w:pStyle w:val="Heading3"/>
        <w:numPr>
          <w:ilvl w:val="0"/>
          <w:numId w:val="0"/>
        </w:numPr>
        <w:ind w:left="964" w:hanging="964"/>
      </w:pPr>
      <w:bookmarkStart w:id="147" w:name="_Ref224556206"/>
      <w:bookmarkStart w:id="148" w:name="_Ref224556220"/>
      <w:bookmarkStart w:id="149" w:name="_Ref224556259"/>
      <w:bookmarkStart w:id="150" w:name="_Ref224556271"/>
      <w:bookmarkStart w:id="151" w:name="_Toc242701445"/>
      <w:r>
        <w:t xml:space="preserve">Citizen </w:t>
      </w:r>
      <w:r w:rsidR="001E3BF7">
        <w:t>s</w:t>
      </w:r>
      <w:r>
        <w:t xml:space="preserve">cience: BHP </w:t>
      </w:r>
      <w:r w:rsidR="001E3BF7">
        <w:t>e</w:t>
      </w:r>
      <w:r>
        <w:t xml:space="preserve">mployee </w:t>
      </w:r>
      <w:r w:rsidR="001E3BF7">
        <w:t>p</w:t>
      </w:r>
      <w:r>
        <w:t>articipation</w:t>
      </w:r>
      <w:bookmarkEnd w:id="147"/>
      <w:bookmarkEnd w:id="148"/>
      <w:bookmarkEnd w:id="149"/>
      <w:bookmarkEnd w:id="150"/>
      <w:bookmarkEnd w:id="151"/>
    </w:p>
    <w:p w14:paraId="7BF1364A" w14:textId="186C1D35" w:rsidR="00973F9D" w:rsidRDefault="00973F9D" w:rsidP="00973F9D">
      <w:r>
        <w:t xml:space="preserve">Earthwatch Australia delivers the education and outreach components of </w:t>
      </w:r>
      <w:r w:rsidR="00A731A4">
        <w:t xml:space="preserve">the </w:t>
      </w:r>
      <w:r>
        <w:t>Bush Blitz</w:t>
      </w:r>
      <w:r w:rsidR="00A731A4">
        <w:t xml:space="preserve"> program</w:t>
      </w:r>
      <w:r>
        <w:t xml:space="preserve">, including the recruitment and fielding of citizen scientists. </w:t>
      </w:r>
      <w:r w:rsidR="008942CA" w:rsidRPr="008942CA">
        <w:t>BHP employee</w:t>
      </w:r>
      <w:r w:rsidR="004626E9">
        <w:t>s</w:t>
      </w:r>
      <w:r w:rsidR="008942CA">
        <w:t xml:space="preserve"> who joined </w:t>
      </w:r>
      <w:r w:rsidR="006E6712">
        <w:t>the Nanda Country Bus</w:t>
      </w:r>
      <w:r w:rsidR="008942CA">
        <w:t>h</w:t>
      </w:r>
      <w:r w:rsidR="006E6712">
        <w:t xml:space="preserve"> Blitz</w:t>
      </w:r>
      <w:r w:rsidR="00500293">
        <w:t xml:space="preserve"> included </w:t>
      </w:r>
      <w:r>
        <w:t xml:space="preserve">Celine Verheyden, Emily Dennis, </w:t>
      </w:r>
      <w:r w:rsidR="00FA14B6" w:rsidRPr="00FA14B6">
        <w:t>Erin Buckley</w:t>
      </w:r>
      <w:r w:rsidR="00FA14B6">
        <w:t xml:space="preserve">, </w:t>
      </w:r>
      <w:r>
        <w:t>Grace Thompson, Jonathon Deluao</w:t>
      </w:r>
      <w:r w:rsidR="00FA14B6">
        <w:t>,</w:t>
      </w:r>
      <w:r w:rsidR="00FA14B6" w:rsidRPr="00FA14B6">
        <w:t xml:space="preserve"> Kayla Baillee</w:t>
      </w:r>
      <w:r w:rsidR="00FA14B6">
        <w:t>,</w:t>
      </w:r>
      <w:r w:rsidR="00FA14B6" w:rsidRPr="00FA14B6">
        <w:t xml:space="preserve"> </w:t>
      </w:r>
      <w:r>
        <w:t>Michael Lawrence</w:t>
      </w:r>
      <w:r w:rsidR="00FA14B6">
        <w:t xml:space="preserve"> </w:t>
      </w:r>
      <w:r>
        <w:t>and</w:t>
      </w:r>
      <w:r w:rsidR="00FA14B6">
        <w:t xml:space="preserve"> </w:t>
      </w:r>
      <w:r>
        <w:t>Renelle Thorpe.</w:t>
      </w:r>
    </w:p>
    <w:p w14:paraId="056BBA1A" w14:textId="77777777" w:rsidR="00E90C5C" w:rsidRDefault="00C66098" w:rsidP="00E90C5C">
      <w:pPr>
        <w:keepNext/>
        <w:jc w:val="center"/>
      </w:pPr>
      <w:r>
        <w:rPr>
          <w:noProof/>
        </w:rPr>
        <w:drawing>
          <wp:inline distT="0" distB="0" distL="0" distR="0" wp14:anchorId="47ABAA8D" wp14:editId="23965ECA">
            <wp:extent cx="5759323" cy="3254915"/>
            <wp:effectExtent l="0" t="0" r="0" b="3175"/>
            <wp:docPr id="1114518535" name="Picture 2" descr="BHP Fellows and Earthwatch staff standing on a viewing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18535" name="Picture 2" descr="BHP Fellows and Earthwatch staff standing on a viewing platform."/>
                    <pic:cNvPicPr/>
                  </pic:nvPicPr>
                  <pic:blipFill rotWithShape="1">
                    <a:blip r:embed="rId72" cstate="print">
                      <a:extLst>
                        <a:ext uri="{28A0092B-C50C-407E-A947-70E740481C1C}">
                          <a14:useLocalDpi xmlns:a14="http://schemas.microsoft.com/office/drawing/2010/main" val="0"/>
                        </a:ext>
                      </a:extLst>
                    </a:blip>
                    <a:srcRect t="22199" b="2453"/>
                    <a:stretch>
                      <a:fillRect/>
                    </a:stretch>
                  </pic:blipFill>
                  <pic:spPr bwMode="auto">
                    <a:xfrm>
                      <a:off x="0" y="0"/>
                      <a:ext cx="5759450" cy="3254987"/>
                    </a:xfrm>
                    <a:prstGeom prst="rect">
                      <a:avLst/>
                    </a:prstGeom>
                    <a:ln>
                      <a:noFill/>
                    </a:ln>
                    <a:extLst>
                      <a:ext uri="{53640926-AAD7-44D8-BBD7-CCE9431645EC}">
                        <a14:shadowObscured xmlns:a14="http://schemas.microsoft.com/office/drawing/2010/main"/>
                      </a:ext>
                    </a:extLst>
                  </pic:spPr>
                </pic:pic>
              </a:graphicData>
            </a:graphic>
          </wp:inline>
        </w:drawing>
      </w:r>
    </w:p>
    <w:p w14:paraId="420025C1" w14:textId="3B66DD74" w:rsidR="00C66098" w:rsidRDefault="00E90C5C" w:rsidP="00E90C5C">
      <w:pPr>
        <w:pStyle w:val="Caption"/>
        <w:jc w:val="center"/>
      </w:pPr>
      <w:bookmarkStart w:id="152" w:name="_Toc242701476"/>
      <w:r>
        <w:t xml:space="preserve">Figure </w:t>
      </w:r>
      <w:fldSimple w:instr=" SEQ Figure \* ARABIC ">
        <w:r w:rsidR="00E24A4F">
          <w:rPr>
            <w:noProof/>
          </w:rPr>
          <w:t>19</w:t>
        </w:r>
      </w:fldSimple>
      <w:r w:rsidR="00DF5913">
        <w:t>:</w:t>
      </w:r>
      <w:r>
        <w:t xml:space="preserve"> BHP Fellows and Earthwatch staff at Kalbarri Skywalk (</w:t>
      </w:r>
      <w:r w:rsidR="00C66098" w:rsidRPr="00C66098">
        <w:t>© Earthwatch</w:t>
      </w:r>
      <w:r>
        <w:t>)</w:t>
      </w:r>
      <w:bookmarkEnd w:id="152"/>
    </w:p>
    <w:p w14:paraId="6FBC9F94" w14:textId="28C50B87" w:rsidR="00973F9D" w:rsidRDefault="00500293" w:rsidP="00973F9D">
      <w:r>
        <w:t>BHP employees primarily supported</w:t>
      </w:r>
      <w:r w:rsidR="00973F9D" w:rsidDel="00500293">
        <w:t xml:space="preserve"> </w:t>
      </w:r>
      <w:r w:rsidR="00973F9D">
        <w:t xml:space="preserve">taxonomists in the field, </w:t>
      </w:r>
      <w:r>
        <w:t xml:space="preserve">acting </w:t>
      </w:r>
      <w:r w:rsidR="00973F9D">
        <w:t>as research assistants to trap and collect specimens. Through this</w:t>
      </w:r>
      <w:r>
        <w:t xml:space="preserve"> work</w:t>
      </w:r>
      <w:r w:rsidR="001E3BF7">
        <w:t>,</w:t>
      </w:r>
      <w:r w:rsidR="00973F9D">
        <w:t xml:space="preserve"> they </w:t>
      </w:r>
      <w:r>
        <w:t xml:space="preserve">gained practical scientific </w:t>
      </w:r>
      <w:r w:rsidR="00973F9D">
        <w:t>skills, including collecting and pressing plants, set</w:t>
      </w:r>
      <w:r>
        <w:t xml:space="preserve">ting </w:t>
      </w:r>
      <w:r w:rsidR="00973F9D">
        <w:t>up pitfall traps, sweeping for invertebrates</w:t>
      </w:r>
      <w:r w:rsidR="00EB27BE">
        <w:t xml:space="preserve"> and species identification</w:t>
      </w:r>
      <w:r w:rsidR="00973F9D">
        <w:t xml:space="preserve">. </w:t>
      </w:r>
      <w:r>
        <w:t>In the</w:t>
      </w:r>
      <w:r w:rsidR="00973F9D">
        <w:t xml:space="preserve"> evening</w:t>
      </w:r>
      <w:r>
        <w:t>s</w:t>
      </w:r>
      <w:r w:rsidR="00973F9D">
        <w:t xml:space="preserve">, they </w:t>
      </w:r>
      <w:r>
        <w:t>learned</w:t>
      </w:r>
      <w:r w:rsidR="00973F9D">
        <w:t xml:space="preserve"> to use microscopes and other </w:t>
      </w:r>
      <w:r>
        <w:t xml:space="preserve">lab </w:t>
      </w:r>
      <w:r w:rsidR="00973F9D">
        <w:t xml:space="preserve">equipment </w:t>
      </w:r>
      <w:r>
        <w:t>while assisting</w:t>
      </w:r>
      <w:r w:rsidR="00973F9D">
        <w:t xml:space="preserve"> with the labelling and processing of specimens collected each day.</w:t>
      </w:r>
    </w:p>
    <w:p w14:paraId="4B29429A" w14:textId="040EF6D7" w:rsidR="00973F9D" w:rsidRDefault="00973F9D" w:rsidP="00973F9D">
      <w:r>
        <w:t>On the final day</w:t>
      </w:r>
      <w:r w:rsidR="00FA14B6">
        <w:t>,</w:t>
      </w:r>
      <w:r>
        <w:t xml:space="preserve"> BHP </w:t>
      </w:r>
      <w:r w:rsidR="00C267FC">
        <w:t>employees</w:t>
      </w:r>
      <w:r>
        <w:t xml:space="preserve"> participated in a </w:t>
      </w:r>
      <w:r w:rsidR="00C267FC">
        <w:t xml:space="preserve">reflective </w:t>
      </w:r>
      <w:r>
        <w:t>session with Earthwatch staff</w:t>
      </w:r>
      <w:r w:rsidR="00FA14B6">
        <w:t>.</w:t>
      </w:r>
      <w:r w:rsidDel="00C267FC">
        <w:t xml:space="preserve"> </w:t>
      </w:r>
      <w:r>
        <w:t xml:space="preserve">Through journalling activities and </w:t>
      </w:r>
      <w:r w:rsidR="00DA7BE2">
        <w:t xml:space="preserve">active </w:t>
      </w:r>
      <w:r>
        <w:t xml:space="preserve">discussions, they considered how their daily lifestyles might be impacting biodiversity </w:t>
      </w:r>
      <w:r w:rsidR="00C267FC" w:rsidRPr="00C267FC">
        <w:t>and explored ways to reduce this impact</w:t>
      </w:r>
      <w:r w:rsidR="00C267FC">
        <w:t xml:space="preserve">. </w:t>
      </w:r>
      <w:r>
        <w:t xml:space="preserve">They also reflected on </w:t>
      </w:r>
      <w:r>
        <w:lastRenderedPageBreak/>
        <w:t xml:space="preserve">the personal values </w:t>
      </w:r>
      <w:r w:rsidDel="00C267FC">
        <w:t xml:space="preserve">that </w:t>
      </w:r>
      <w:r w:rsidR="00C267FC">
        <w:t>underpin</w:t>
      </w:r>
      <w:r>
        <w:t xml:space="preserve"> their commitment to conservation and </w:t>
      </w:r>
      <w:r w:rsidR="00C267FC">
        <w:t>developed</w:t>
      </w:r>
      <w:r>
        <w:t xml:space="preserve"> ideas to promote sustainability at home and </w:t>
      </w:r>
      <w:r w:rsidR="00C267FC">
        <w:t>in the</w:t>
      </w:r>
      <w:r>
        <w:t xml:space="preserve"> workplace</w:t>
      </w:r>
      <w:r w:rsidDel="00C267FC">
        <w:t>.</w:t>
      </w:r>
    </w:p>
    <w:p w14:paraId="618996A0" w14:textId="5045F543" w:rsidR="00040F0D" w:rsidRDefault="00B947E9" w:rsidP="00973F9D">
      <w:r w:rsidRPr="00B947E9">
        <w:t xml:space="preserve">Celine </w:t>
      </w:r>
      <w:r>
        <w:t xml:space="preserve">said </w:t>
      </w:r>
      <w:r w:rsidRPr="00B947E9">
        <w:t>“It was powerful to hear stories from the Nanda people, to participate in a community day and to learn daily from the scientists in the field and in the lab. My key take-away personally is a confirmed interest in biodiversity and strong willingness to work in this field at BHP to make a difference.”</w:t>
      </w:r>
    </w:p>
    <w:p w14:paraId="7153E00A" w14:textId="3706BBE6" w:rsidR="008B2F4C" w:rsidRDefault="008B2F4C" w:rsidP="008B2F4C">
      <w:pPr>
        <w:pStyle w:val="Heading3"/>
        <w:numPr>
          <w:ilvl w:val="0"/>
          <w:numId w:val="0"/>
        </w:numPr>
        <w:ind w:left="964" w:hanging="964"/>
      </w:pPr>
      <w:bookmarkStart w:id="153" w:name="_Toc242701446"/>
      <w:r>
        <w:t xml:space="preserve">School </w:t>
      </w:r>
      <w:r w:rsidR="00587742">
        <w:t>visit</w:t>
      </w:r>
      <w:bookmarkEnd w:id="153"/>
    </w:p>
    <w:p w14:paraId="134C4DDD" w14:textId="34BA00BA" w:rsidR="008B2F4C" w:rsidRDefault="005119AD" w:rsidP="008B2F4C">
      <w:r w:rsidRPr="00D57BED">
        <w:t>Entomologist Dr Erinn Fagan-Jeffries</w:t>
      </w:r>
      <w:r w:rsidR="00F815CE" w:rsidRPr="00D57BED">
        <w:t xml:space="preserve"> (</w:t>
      </w:r>
      <w:r w:rsidRPr="00D57BED">
        <w:t>University of Adelaide</w:t>
      </w:r>
      <w:r w:rsidR="00F815CE" w:rsidRPr="00D57BED">
        <w:t>)</w:t>
      </w:r>
      <w:r w:rsidRPr="00D57BED">
        <w:t xml:space="preserve"> visited </w:t>
      </w:r>
      <w:r w:rsidR="008B2F4C" w:rsidRPr="00D57BED">
        <w:t xml:space="preserve">60 students in Grades 3 and 4 at Kalbarri </w:t>
      </w:r>
      <w:r w:rsidR="00DE6554" w:rsidRPr="00D57BED">
        <w:t xml:space="preserve">District </w:t>
      </w:r>
      <w:r w:rsidR="008B2F4C" w:rsidRPr="00D57BED">
        <w:t>High School.</w:t>
      </w:r>
      <w:r w:rsidRPr="00D57BED">
        <w:t xml:space="preserve"> Following</w:t>
      </w:r>
      <w:r w:rsidR="008B2F4C" w:rsidRPr="00D57BED">
        <w:t xml:space="preserve"> a presentation</w:t>
      </w:r>
      <w:r w:rsidR="00D57BED" w:rsidRPr="00D57BED">
        <w:t xml:space="preserve"> by Erinn</w:t>
      </w:r>
      <w:r w:rsidR="008B2F4C" w:rsidRPr="00D57BED" w:rsidDel="00267C43">
        <w:t>,</w:t>
      </w:r>
      <w:r w:rsidR="008B2F4C" w:rsidRPr="00D57BED">
        <w:t xml:space="preserve"> students were invited to look at various specimens under the microscope. They also spent time outside where they were shown how to use sweep nets and pooters to collect insects in the school grounds.</w:t>
      </w:r>
    </w:p>
    <w:p w14:paraId="7679FE2B" w14:textId="7192E2B7" w:rsidR="00484106" w:rsidRDefault="00484106" w:rsidP="008B2F4C">
      <w:r>
        <w:t>Erinn said “</w:t>
      </w:r>
      <w:r w:rsidRPr="00484106">
        <w:t xml:space="preserve">It was a privilege to get to visit the students at Kalbarri School and share some of the insects and arachnids we had been documenting in their local national park. When we went outside to use sweep nets to survey the insects in the school garden, one of the students immediately caught a type of </w:t>
      </w:r>
      <w:proofErr w:type="spellStart"/>
      <w:r w:rsidRPr="00484106">
        <w:t>parasitoid</w:t>
      </w:r>
      <w:proofErr w:type="spellEnd"/>
      <w:r w:rsidRPr="00484106">
        <w:t xml:space="preserve"> wasp that is my group of expertise, which was really exciting as we had not caught very many of this group during the expedition!”</w:t>
      </w:r>
    </w:p>
    <w:p w14:paraId="08ECEAB6" w14:textId="6EAA38A7" w:rsidR="00973F9D" w:rsidRDefault="00973F9D" w:rsidP="00812756">
      <w:pPr>
        <w:pStyle w:val="Heading3"/>
        <w:numPr>
          <w:ilvl w:val="0"/>
          <w:numId w:val="0"/>
        </w:numPr>
        <w:ind w:left="964" w:hanging="964"/>
      </w:pPr>
      <w:bookmarkStart w:id="154" w:name="_Toc242701447"/>
      <w:bookmarkStart w:id="155" w:name="_Hlk222733010"/>
      <w:r>
        <w:t xml:space="preserve">Community </w:t>
      </w:r>
      <w:r w:rsidR="001E3BF7">
        <w:t>d</w:t>
      </w:r>
      <w:r>
        <w:t>ay</w:t>
      </w:r>
      <w:bookmarkEnd w:id="154"/>
    </w:p>
    <w:p w14:paraId="10964414" w14:textId="30AD75A9" w:rsidR="007D5516" w:rsidRDefault="00973F9D" w:rsidP="00973F9D">
      <w:r>
        <w:t xml:space="preserve">A </w:t>
      </w:r>
      <w:r w:rsidR="00C267FC">
        <w:t>c</w:t>
      </w:r>
      <w:bookmarkEnd w:id="155"/>
      <w:r w:rsidR="00C267FC">
        <w:t xml:space="preserve">ommunity event was held at the Kalbarri Sports and Recreation Hall on Saturday </w:t>
      </w:r>
      <w:r w:rsidR="00FA14B6">
        <w:t xml:space="preserve">26 </w:t>
      </w:r>
      <w:r w:rsidR="00C267FC">
        <w:t xml:space="preserve">October, </w:t>
      </w:r>
      <w:r w:rsidR="00C267FC" w:rsidRPr="004F248C">
        <w:t>providing</w:t>
      </w:r>
      <w:r w:rsidRPr="004F248C">
        <w:t xml:space="preserve"> scientists </w:t>
      </w:r>
      <w:r w:rsidR="004A78B4" w:rsidRPr="004F248C">
        <w:t xml:space="preserve">with </w:t>
      </w:r>
      <w:r w:rsidR="00C267FC" w:rsidRPr="004F248C">
        <w:t>the</w:t>
      </w:r>
      <w:r w:rsidRPr="004F248C">
        <w:t xml:space="preserve"> opportunity to showcase their findings from the </w:t>
      </w:r>
      <w:r w:rsidR="00446A14" w:rsidRPr="004F248C">
        <w:t>Bush Blitz</w:t>
      </w:r>
      <w:r w:rsidRPr="004F248C">
        <w:t>.</w:t>
      </w:r>
      <w:r w:rsidR="0028100F" w:rsidRPr="004F248C">
        <w:t xml:space="preserve"> S</w:t>
      </w:r>
      <w:r w:rsidR="009F2061" w:rsidRPr="004F248C">
        <w:t xml:space="preserve">pecimens </w:t>
      </w:r>
      <w:r w:rsidR="0028100F" w:rsidRPr="004F248C">
        <w:t xml:space="preserve">on display included wasps, </w:t>
      </w:r>
      <w:r w:rsidR="007A5EC0" w:rsidRPr="004F248C">
        <w:t>bees, spiders, a scorpion, plants</w:t>
      </w:r>
      <w:r w:rsidR="00BB22DA" w:rsidRPr="004F248C">
        <w:t xml:space="preserve"> and </w:t>
      </w:r>
      <w:r w:rsidR="00FC42B1" w:rsidRPr="004F248C">
        <w:t xml:space="preserve">a snake. </w:t>
      </w:r>
      <w:r w:rsidR="00677F3B" w:rsidRPr="004F248C">
        <w:t xml:space="preserve">Attendees used </w:t>
      </w:r>
      <w:r w:rsidR="00BB22DA" w:rsidRPr="004F248C">
        <w:t>magnifiers and microscopes</w:t>
      </w:r>
      <w:r w:rsidR="00677F3B" w:rsidRPr="004F248C">
        <w:t xml:space="preserve"> to </w:t>
      </w:r>
      <w:r w:rsidR="004F248C">
        <w:t>view</w:t>
      </w:r>
      <w:r w:rsidR="00435CE6" w:rsidRPr="004F248C">
        <w:t xml:space="preserve"> the smaller specimens and wer</w:t>
      </w:r>
      <w:r w:rsidR="00252DCF" w:rsidRPr="004F248C">
        <w:t>e</w:t>
      </w:r>
      <w:r w:rsidR="00435CE6" w:rsidRPr="004F248C">
        <w:t xml:space="preserve"> able to try </w:t>
      </w:r>
      <w:r w:rsidR="004F248C">
        <w:t>using</w:t>
      </w:r>
      <w:r w:rsidR="00435CE6" w:rsidRPr="004F248C">
        <w:t xml:space="preserve"> some of the collecting equipment on display</w:t>
      </w:r>
      <w:r w:rsidR="00441EF0" w:rsidRPr="004F248C">
        <w:t>.</w:t>
      </w:r>
    </w:p>
    <w:p w14:paraId="2BB599D7" w14:textId="77777777" w:rsidR="006C2E80" w:rsidRDefault="00C66098" w:rsidP="006C2E80">
      <w:pPr>
        <w:keepNext/>
        <w:jc w:val="center"/>
      </w:pPr>
      <w:r>
        <w:rPr>
          <w:noProof/>
        </w:rPr>
        <w:drawing>
          <wp:inline distT="0" distB="0" distL="0" distR="0" wp14:anchorId="44209CD1" wp14:editId="2775C3E8">
            <wp:extent cx="5568315" cy="3086100"/>
            <wp:effectExtent l="0" t="0" r="0" b="0"/>
            <wp:docPr id="1785741238" name="Picture 3" descr="Scientists showing community members specimens found during the Bush 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41238" name="Picture 3" descr="Scientists showing community members specimens found during the Bush Blitz."/>
                    <pic:cNvPicPr/>
                  </pic:nvPicPr>
                  <pic:blipFill rotWithShape="1">
                    <a:blip r:embed="rId73" cstate="print">
                      <a:extLst>
                        <a:ext uri="{28A0092B-C50C-407E-A947-70E740481C1C}">
                          <a14:useLocalDpi xmlns:a14="http://schemas.microsoft.com/office/drawing/2010/main" val="0"/>
                        </a:ext>
                      </a:extLst>
                    </a:blip>
                    <a:srcRect t="7959" r="12050" b="27054"/>
                    <a:stretch>
                      <a:fillRect/>
                    </a:stretch>
                  </pic:blipFill>
                  <pic:spPr bwMode="auto">
                    <a:xfrm>
                      <a:off x="0" y="0"/>
                      <a:ext cx="5568315" cy="3086100"/>
                    </a:xfrm>
                    <a:prstGeom prst="rect">
                      <a:avLst/>
                    </a:prstGeom>
                    <a:ln>
                      <a:noFill/>
                    </a:ln>
                    <a:extLst>
                      <a:ext uri="{53640926-AAD7-44D8-BBD7-CCE9431645EC}">
                        <a14:shadowObscured xmlns:a14="http://schemas.microsoft.com/office/drawing/2010/main"/>
                      </a:ext>
                    </a:extLst>
                  </pic:spPr>
                </pic:pic>
              </a:graphicData>
            </a:graphic>
          </wp:inline>
        </w:drawing>
      </w:r>
    </w:p>
    <w:p w14:paraId="23F2C5F3" w14:textId="0C1399E3" w:rsidR="00C83FCA" w:rsidRDefault="006C2E80" w:rsidP="004F0AD6">
      <w:pPr>
        <w:pStyle w:val="Caption"/>
        <w:keepNext w:val="0"/>
        <w:jc w:val="center"/>
      </w:pPr>
      <w:bookmarkStart w:id="156" w:name="_Toc242701477"/>
      <w:r>
        <w:t xml:space="preserve">Figure </w:t>
      </w:r>
      <w:fldSimple w:instr=" SEQ Figure \* ARABIC ">
        <w:r w:rsidR="00E24A4F">
          <w:rPr>
            <w:noProof/>
          </w:rPr>
          <w:t>20</w:t>
        </w:r>
      </w:fldSimple>
      <w:r w:rsidR="00DF5913">
        <w:t>:</w:t>
      </w:r>
      <w:r>
        <w:t xml:space="preserve"> </w:t>
      </w:r>
      <w:r w:rsidRPr="006742A1">
        <w:t>Scientist Jeremy Wilson showcasing spiders at the Kalbarri Community Day</w:t>
      </w:r>
      <w:r>
        <w:t xml:space="preserve"> (</w:t>
      </w:r>
      <w:r w:rsidR="00F97E68" w:rsidRPr="00F97E68">
        <w:t xml:space="preserve">Michael Lawrence </w:t>
      </w:r>
      <w:r w:rsidR="00C66098" w:rsidRPr="00C66098">
        <w:t xml:space="preserve">© </w:t>
      </w:r>
      <w:r w:rsidR="00F97E68">
        <w:t>BHP</w:t>
      </w:r>
      <w:bookmarkEnd w:id="38"/>
      <w:r>
        <w:t>)</w:t>
      </w:r>
      <w:bookmarkEnd w:id="156"/>
    </w:p>
    <w:p w14:paraId="11C7A956" w14:textId="77777777" w:rsidR="007D5516" w:rsidRDefault="007D5516" w:rsidP="007D5516">
      <w:r>
        <w:lastRenderedPageBreak/>
        <w:t>The event attracted around 200 members of the local community,</w:t>
      </w:r>
      <w:r w:rsidDel="00C267FC">
        <w:t xml:space="preserve"> </w:t>
      </w:r>
      <w:r>
        <w:t>interested in learning more about their local biodiversity. Children and family members were thrilled to get up close to some of the animals and plants living in their local area, as well as getting the opportunity to ask the scientists questions about their passion and career pathways.</w:t>
      </w:r>
    </w:p>
    <w:p w14:paraId="73E7EBD8" w14:textId="45538DCB" w:rsidR="00196E29" w:rsidRDefault="00196E29" w:rsidP="007D5516">
      <w:pPr>
        <w:pStyle w:val="Heading3"/>
        <w:numPr>
          <w:ilvl w:val="0"/>
          <w:numId w:val="0"/>
        </w:numPr>
      </w:pPr>
      <w:bookmarkStart w:id="157" w:name="_Toc242701448"/>
      <w:r>
        <w:t>Community presentations</w:t>
      </w:r>
      <w:bookmarkEnd w:id="157"/>
    </w:p>
    <w:p w14:paraId="238EEC11" w14:textId="68D92132" w:rsidR="003F1E9A" w:rsidRDefault="00852F75" w:rsidP="00C83FCA">
      <w:r>
        <w:t xml:space="preserve">On 3 </w:t>
      </w:r>
      <w:proofErr w:type="gramStart"/>
      <w:r>
        <w:t>July,</w:t>
      </w:r>
      <w:proofErr w:type="gramEnd"/>
      <w:r>
        <w:t xml:space="preserve"> 2025, Kate Grarock and Bryan Lessard presented </w:t>
      </w:r>
      <w:r w:rsidR="00162394">
        <w:t xml:space="preserve">a summary of the </w:t>
      </w:r>
      <w:r w:rsidR="00E872D2">
        <w:t>Nanda</w:t>
      </w:r>
      <w:r w:rsidR="00E3315F">
        <w:t xml:space="preserve"> Country</w:t>
      </w:r>
      <w:r w:rsidR="00E872D2">
        <w:t xml:space="preserve"> Bush Blitz </w:t>
      </w:r>
      <w:r>
        <w:t>t</w:t>
      </w:r>
      <w:r w:rsidR="00F5748D">
        <w:t xml:space="preserve">o the </w:t>
      </w:r>
      <w:r w:rsidR="00F5748D" w:rsidRPr="008115A9">
        <w:t>Friends of the Australian National Botanic Gardens</w:t>
      </w:r>
      <w:r w:rsidR="00E872D2">
        <w:t xml:space="preserve">. </w:t>
      </w:r>
      <w:r w:rsidR="00724BE8">
        <w:t xml:space="preserve">The talk </w:t>
      </w:r>
      <w:r w:rsidR="00387505">
        <w:t>included</w:t>
      </w:r>
      <w:r w:rsidR="00724BE8">
        <w:t xml:space="preserve"> scientific highlights from the trip and shared experiences of </w:t>
      </w:r>
      <w:r w:rsidR="00CA6BDF">
        <w:t>the</w:t>
      </w:r>
      <w:r w:rsidR="00F5748D">
        <w:t xml:space="preserve"> </w:t>
      </w:r>
      <w:r w:rsidR="00CA6BDF" w:rsidRPr="00CA6BDF">
        <w:t xml:space="preserve">Nanda people, </w:t>
      </w:r>
      <w:r w:rsidR="000D42D6">
        <w:t>r</w:t>
      </w:r>
      <w:r w:rsidR="00CA6BDF" w:rsidRPr="00CA6BDF">
        <w:t>angers, Bush Heritage</w:t>
      </w:r>
      <w:r w:rsidR="00786D41">
        <w:t xml:space="preserve"> staff</w:t>
      </w:r>
      <w:r w:rsidR="00CA6BDF" w:rsidRPr="00CA6BDF">
        <w:t>, teachers and scientists</w:t>
      </w:r>
      <w:r w:rsidR="00CA6BDF">
        <w:t xml:space="preserve"> as they surveyed the biodiversity living on Nanda Country.</w:t>
      </w:r>
    </w:p>
    <w:p w14:paraId="6D8C0BCE" w14:textId="77777777" w:rsidR="00196E29" w:rsidRDefault="003F1E9A" w:rsidP="00196E29">
      <w:pPr>
        <w:keepNext/>
        <w:jc w:val="center"/>
      </w:pPr>
      <w:r>
        <w:rPr>
          <w:noProof/>
        </w:rPr>
        <w:drawing>
          <wp:inline distT="0" distB="0" distL="0" distR="0" wp14:anchorId="49A648C7" wp14:editId="3BC783B7">
            <wp:extent cx="5759450" cy="3362325"/>
            <wp:effectExtent l="0" t="0" r="0" b="9525"/>
            <wp:docPr id="834813302" name="Picture 1" descr="Kate Grarock presenting to a group of people in a lecture 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13302" name="Picture 1" descr="Kate Grarock presenting to a group of people in a lecture theatre."/>
                    <pic:cNvPicPr/>
                  </pic:nvPicPr>
                  <pic:blipFill rotWithShape="1">
                    <a:blip r:embed="rId74" cstate="print">
                      <a:extLst>
                        <a:ext uri="{28A0092B-C50C-407E-A947-70E740481C1C}">
                          <a14:useLocalDpi xmlns:a14="http://schemas.microsoft.com/office/drawing/2010/main" val="0"/>
                        </a:ext>
                      </a:extLst>
                    </a:blip>
                    <a:srcRect t="13671" b="8497"/>
                    <a:stretch>
                      <a:fillRect/>
                    </a:stretch>
                  </pic:blipFill>
                  <pic:spPr bwMode="auto">
                    <a:xfrm>
                      <a:off x="0" y="0"/>
                      <a:ext cx="5759450" cy="3362325"/>
                    </a:xfrm>
                    <a:prstGeom prst="rect">
                      <a:avLst/>
                    </a:prstGeom>
                    <a:ln>
                      <a:noFill/>
                    </a:ln>
                    <a:extLst>
                      <a:ext uri="{53640926-AAD7-44D8-BBD7-CCE9431645EC}">
                        <a14:shadowObscured xmlns:a14="http://schemas.microsoft.com/office/drawing/2010/main"/>
                      </a:ext>
                    </a:extLst>
                  </pic:spPr>
                </pic:pic>
              </a:graphicData>
            </a:graphic>
          </wp:inline>
        </w:drawing>
      </w:r>
    </w:p>
    <w:p w14:paraId="5B8C3C2C" w14:textId="32F4A2B6" w:rsidR="00C83FCA" w:rsidRDefault="00196E29" w:rsidP="00196E29">
      <w:pPr>
        <w:pStyle w:val="Caption"/>
        <w:jc w:val="center"/>
      </w:pPr>
      <w:bookmarkStart w:id="158" w:name="_Toc242701478"/>
      <w:r>
        <w:t xml:space="preserve">Figure </w:t>
      </w:r>
      <w:fldSimple w:instr=" SEQ Figure \* ARABIC ">
        <w:r w:rsidR="00E24A4F">
          <w:rPr>
            <w:noProof/>
          </w:rPr>
          <w:t>21</w:t>
        </w:r>
      </w:fldSimple>
      <w:r w:rsidR="00DF5913">
        <w:t>:</w:t>
      </w:r>
      <w:r>
        <w:t xml:space="preserve"> </w:t>
      </w:r>
      <w:r w:rsidRPr="00A01AF7">
        <w:t>Kate Grarock presenting a summary of the Nanda Country Bush Blitz to the Friends of the Australian National Botanic Gardens</w:t>
      </w:r>
      <w:r w:rsidR="00C768E5">
        <w:t xml:space="preserve"> (Bryan Lessard © Bush Blitz)</w:t>
      </w:r>
      <w:bookmarkEnd w:id="158"/>
    </w:p>
    <w:p w14:paraId="558B08AE" w14:textId="77777777" w:rsidR="00816BF3" w:rsidRPr="00816BF3" w:rsidRDefault="00A57024" w:rsidP="00816BF3">
      <w:pPr>
        <w:pStyle w:val="Heading3"/>
        <w:numPr>
          <w:ilvl w:val="0"/>
          <w:numId w:val="0"/>
        </w:numPr>
        <w:ind w:left="964" w:hanging="964"/>
      </w:pPr>
      <w:bookmarkStart w:id="159" w:name="_Toc242701449"/>
      <w:r>
        <w:t>Media engagement</w:t>
      </w:r>
      <w:bookmarkEnd w:id="159"/>
    </w:p>
    <w:p w14:paraId="6EDC06D6" w14:textId="54B0E531" w:rsidR="00AF7A9E" w:rsidRDefault="00AC11C2" w:rsidP="00816BF3">
      <w:r>
        <w:t xml:space="preserve">The </w:t>
      </w:r>
      <w:r w:rsidR="00131A1D">
        <w:t xml:space="preserve">Parks and Wildlife Service filmed </w:t>
      </w:r>
      <w:r w:rsidR="00300F96">
        <w:t>Bush Blitz</w:t>
      </w:r>
      <w:r w:rsidR="00131A1D">
        <w:t xml:space="preserve"> scientists and </w:t>
      </w:r>
      <w:r w:rsidR="0078799F" w:rsidRPr="0078799F">
        <w:t xml:space="preserve">Kalbarri </w:t>
      </w:r>
      <w:r w:rsidR="007178D6">
        <w:t>National P</w:t>
      </w:r>
      <w:r w:rsidR="0078799F" w:rsidRPr="0078799F">
        <w:t>ark</w:t>
      </w:r>
      <w:r w:rsidR="007178D6">
        <w:t xml:space="preserve"> r</w:t>
      </w:r>
      <w:r w:rsidR="0078799F" w:rsidRPr="0078799F">
        <w:t>anger</w:t>
      </w:r>
      <w:r w:rsidR="0078799F">
        <w:t>s</w:t>
      </w:r>
      <w:r w:rsidR="0078799F" w:rsidRPr="0078799F">
        <w:t xml:space="preserve"> </w:t>
      </w:r>
      <w:r w:rsidR="00131A1D">
        <w:t xml:space="preserve">in action as they </w:t>
      </w:r>
      <w:r w:rsidR="00D661DA">
        <w:t>surveyed species during the</w:t>
      </w:r>
      <w:r w:rsidR="0022671E">
        <w:t xml:space="preserve"> Bush Blitz</w:t>
      </w:r>
      <w:r w:rsidR="00D661DA">
        <w:t xml:space="preserve">. </w:t>
      </w:r>
      <w:r w:rsidR="00597009">
        <w:t xml:space="preserve">In a video </w:t>
      </w:r>
      <w:r w:rsidR="00BA1F7C">
        <w:t xml:space="preserve">they </w:t>
      </w:r>
      <w:r w:rsidR="00597009">
        <w:t>posted,</w:t>
      </w:r>
      <w:r w:rsidR="00356FAB">
        <w:t xml:space="preserve"> ranger</w:t>
      </w:r>
      <w:r w:rsidR="00597009">
        <w:t xml:space="preserve"> </w:t>
      </w:r>
      <w:r w:rsidR="00353541">
        <w:t xml:space="preserve">Victor </w:t>
      </w:r>
      <w:proofErr w:type="spellStart"/>
      <w:r w:rsidR="00353541">
        <w:t>Mourambine</w:t>
      </w:r>
      <w:proofErr w:type="spellEnd"/>
      <w:r w:rsidR="00597009">
        <w:t xml:space="preserve"> </w:t>
      </w:r>
      <w:r w:rsidR="00353541">
        <w:t xml:space="preserve">said </w:t>
      </w:r>
      <w:r w:rsidR="00820C01">
        <w:t>“We</w:t>
      </w:r>
      <w:r w:rsidR="009D57D9">
        <w:t xml:space="preserve">’re going into joint </w:t>
      </w:r>
      <w:r w:rsidR="00D23EB4">
        <w:t xml:space="preserve">management </w:t>
      </w:r>
      <w:r w:rsidR="009D57D9">
        <w:t>now to share the land, create new lands, and to know what</w:t>
      </w:r>
      <w:r w:rsidR="00104160">
        <w:t>’</w:t>
      </w:r>
      <w:r w:rsidR="009D57D9">
        <w:t>s on them lands</w:t>
      </w:r>
      <w:r w:rsidR="00104160">
        <w:t xml:space="preserve"> </w:t>
      </w:r>
      <w:proofErr w:type="gramStart"/>
      <w:r w:rsidR="00104160">
        <w:t>is</w:t>
      </w:r>
      <w:proofErr w:type="gramEnd"/>
      <w:r w:rsidR="00104160">
        <w:t xml:space="preserve"> </w:t>
      </w:r>
      <w:proofErr w:type="gramStart"/>
      <w:r w:rsidR="00104160">
        <w:t>pretty exciting</w:t>
      </w:r>
      <w:proofErr w:type="gramEnd"/>
      <w:r w:rsidR="00104160">
        <w:t xml:space="preserve"> for us</w:t>
      </w:r>
      <w:r w:rsidR="00A850BD">
        <w:t>. It gives us more information and more details on how to manage and protect the land itself</w:t>
      </w:r>
      <w:r w:rsidR="00104160">
        <w:t>”.</w:t>
      </w:r>
    </w:p>
    <w:p w14:paraId="0FB6ACB4" w14:textId="16994149" w:rsidR="00907C48" w:rsidRDefault="00CF7928" w:rsidP="00816BF3">
      <w:r>
        <w:t xml:space="preserve">Watch the </w:t>
      </w:r>
      <w:r w:rsidR="001918F9">
        <w:t xml:space="preserve">full </w:t>
      </w:r>
      <w:r>
        <w:t xml:space="preserve">video on the </w:t>
      </w:r>
      <w:r w:rsidRPr="00CF7928">
        <w:t>Parks and Wildlife Service</w:t>
      </w:r>
      <w:r w:rsidR="00665876">
        <w:t>’s</w:t>
      </w:r>
      <w:r>
        <w:t xml:space="preserve"> </w:t>
      </w:r>
      <w:hyperlink r:id="rId75" w:history="1">
        <w:r w:rsidRPr="00212478">
          <w:rPr>
            <w:rStyle w:val="Hyperlink"/>
          </w:rPr>
          <w:t>Facebook</w:t>
        </w:r>
      </w:hyperlink>
      <w:r>
        <w:t xml:space="preserve"> or </w:t>
      </w:r>
      <w:hyperlink r:id="rId76" w:history="1">
        <w:r w:rsidRPr="00212478">
          <w:rPr>
            <w:rStyle w:val="Hyperlink"/>
          </w:rPr>
          <w:t>Instagram</w:t>
        </w:r>
      </w:hyperlink>
      <w:r w:rsidR="00145E8E">
        <w:t xml:space="preserve"> accounts</w:t>
      </w:r>
      <w:r>
        <w:t>.</w:t>
      </w:r>
    </w:p>
    <w:p w14:paraId="05131152" w14:textId="19DA562B" w:rsidR="00C454B6" w:rsidRDefault="00907C48" w:rsidP="00907C48">
      <w:pPr>
        <w:spacing w:after="0" w:line="240" w:lineRule="auto"/>
      </w:pPr>
      <w:r>
        <w:br w:type="page"/>
      </w:r>
    </w:p>
    <w:p w14:paraId="1232E844" w14:textId="3D0790B1" w:rsidR="00C454B6" w:rsidRDefault="00733CAE" w:rsidP="00816BF3">
      <w:r>
        <w:rPr>
          <w:noProof/>
          <w:color w:val="CC6600"/>
        </w:rPr>
        <w:lastRenderedPageBreak/>
        <w:drawing>
          <wp:anchor distT="0" distB="0" distL="114300" distR="114300" simplePos="0" relativeHeight="251603456" behindDoc="1" locked="0" layoutInCell="1" allowOverlap="1" wp14:anchorId="0AD39DAC" wp14:editId="3E54A6AD">
            <wp:simplePos x="0" y="0"/>
            <wp:positionH relativeFrom="margin">
              <wp:posOffset>-2747645</wp:posOffset>
            </wp:positionH>
            <wp:positionV relativeFrom="paragraph">
              <wp:posOffset>-899795</wp:posOffset>
            </wp:positionV>
            <wp:extent cx="10426417" cy="5864860"/>
            <wp:effectExtent l="0" t="0" r="0" b="2540"/>
            <wp:wrapNone/>
            <wp:docPr id="18728729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7298" name="Picture 5">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0426417" cy="5864860"/>
                    </a:xfrm>
                    <a:prstGeom prst="rect">
                      <a:avLst/>
                    </a:prstGeom>
                  </pic:spPr>
                </pic:pic>
              </a:graphicData>
            </a:graphic>
            <wp14:sizeRelH relativeFrom="page">
              <wp14:pctWidth>0</wp14:pctWidth>
            </wp14:sizeRelH>
            <wp14:sizeRelV relativeFrom="page">
              <wp14:pctHeight>0</wp14:pctHeight>
            </wp14:sizeRelV>
          </wp:anchor>
        </w:drawing>
      </w:r>
    </w:p>
    <w:p w14:paraId="32288BC5" w14:textId="586F68BA" w:rsidR="00C454B6" w:rsidRDefault="00C454B6" w:rsidP="00816BF3"/>
    <w:p w14:paraId="4C0BFA6E" w14:textId="6646BBE7" w:rsidR="009C3E47" w:rsidRDefault="00C47C96" w:rsidP="00F171A4">
      <w:pPr>
        <w:jc w:val="center"/>
        <w:rPr>
          <w:rFonts w:ascii="Calibri" w:eastAsiaTheme="minorEastAsia" w:hAnsi="Calibri"/>
          <w:bCs/>
          <w:color w:val="000000"/>
          <w:sz w:val="56"/>
          <w:szCs w:val="28"/>
          <w:lang w:eastAsia="ja-JP"/>
        </w:rPr>
      </w:pPr>
      <w:r>
        <w:rPr>
          <w:noProof/>
        </w:rPr>
        <mc:AlternateContent>
          <mc:Choice Requires="wps">
            <w:drawing>
              <wp:anchor distT="45720" distB="45720" distL="114300" distR="114300" simplePos="0" relativeHeight="251716096" behindDoc="0" locked="0" layoutInCell="1" allowOverlap="1" wp14:anchorId="1964967B" wp14:editId="40E857A8">
                <wp:simplePos x="0" y="0"/>
                <wp:positionH relativeFrom="page">
                  <wp:align>right</wp:align>
                </wp:positionH>
                <wp:positionV relativeFrom="paragraph">
                  <wp:posOffset>2385695</wp:posOffset>
                </wp:positionV>
                <wp:extent cx="2266950" cy="855980"/>
                <wp:effectExtent l="0" t="0" r="0" b="1270"/>
                <wp:wrapSquare wrapText="bothSides"/>
                <wp:docPr id="50193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856259"/>
                        </a:xfrm>
                        <a:prstGeom prst="rect">
                          <a:avLst/>
                        </a:prstGeom>
                        <a:noFill/>
                        <a:ln w="9525">
                          <a:noFill/>
                          <a:miter lim="800000"/>
                          <a:headEnd/>
                          <a:tailEnd/>
                        </a:ln>
                      </wps:spPr>
                      <wps:txbx>
                        <w:txbxContent>
                          <w:p w14:paraId="25592EDA" w14:textId="3D6BA3DA" w:rsidR="00C47C96" w:rsidRPr="00580307" w:rsidRDefault="00B75B69" w:rsidP="00C47C96">
                            <w:pPr>
                              <w:rPr>
                                <w:color w:val="FFFFFF" w:themeColor="background1"/>
                              </w:rPr>
                            </w:pPr>
                            <w:r>
                              <w:rPr>
                                <w:color w:val="FFFFFF" w:themeColor="background1"/>
                              </w:rPr>
                              <w:t xml:space="preserve">Plant specimens </w:t>
                            </w:r>
                            <w:r w:rsidR="00611C5C">
                              <w:rPr>
                                <w:color w:val="FFFFFF" w:themeColor="background1"/>
                              </w:rPr>
                              <w:t xml:space="preserve">at </w:t>
                            </w:r>
                            <w:r w:rsidR="00611C5C" w:rsidRPr="00611C5C">
                              <w:rPr>
                                <w:color w:val="FFFFFF" w:themeColor="background1"/>
                              </w:rPr>
                              <w:t>Kalbarri PCYC Camp</w:t>
                            </w:r>
                            <w:r w:rsidR="008641F3">
                              <w:rPr>
                                <w:color w:val="FFFFFF" w:themeColor="background1"/>
                              </w:rPr>
                              <w:t xml:space="preserve"> (base camp)</w:t>
                            </w:r>
                            <w:r w:rsidR="00611C5C">
                              <w:rPr>
                                <w:color w:val="FFFFFF" w:themeColor="background1"/>
                              </w:rPr>
                              <w:t>,</w:t>
                            </w:r>
                            <w:r w:rsidR="00611C5C" w:rsidRPr="00611C5C">
                              <w:rPr>
                                <w:color w:val="FFFFFF" w:themeColor="background1"/>
                              </w:rPr>
                              <w:t xml:space="preserve"> </w:t>
                            </w:r>
                            <w:r w:rsidR="003D57A8">
                              <w:rPr>
                                <w:color w:val="FFFFFF" w:themeColor="background1"/>
                              </w:rPr>
                              <w:t xml:space="preserve">ready to </w:t>
                            </w:r>
                            <w:r w:rsidR="005444E3">
                              <w:rPr>
                                <w:color w:val="FFFFFF" w:themeColor="background1"/>
                              </w:rPr>
                              <w:t>transport</w:t>
                            </w:r>
                            <w:r w:rsidR="003D57A8">
                              <w:rPr>
                                <w:color w:val="FFFFFF" w:themeColor="background1"/>
                              </w:rPr>
                              <w:t xml:space="preserve"> to </w:t>
                            </w:r>
                            <w:r w:rsidR="005444E3">
                              <w:rPr>
                                <w:color w:val="FFFFFF" w:themeColor="background1"/>
                              </w:rPr>
                              <w:t>the WA Herbarium</w:t>
                            </w:r>
                            <w:r w:rsidR="003E1ED0">
                              <w:rPr>
                                <w:color w:val="FFFFFF" w:themeColor="background1"/>
                              </w:rPr>
                              <w:t xml:space="preserve"> (Helen Cross © Bush Blitz)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4967B" id="_x0000_s1036" type="#_x0000_t202" style="position:absolute;left:0;text-align:left;margin-left:127.3pt;margin-top:187.85pt;width:178.5pt;height:67.4pt;z-index:2517160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" filled="f" stroked="f">
                <v:textbox>
                  <w:txbxContent>
                    <w:p w14:paraId="25592EDA" w14:textId="3D6BA3DA" w:rsidR="00C47C96" w:rsidRPr="00580307" w:rsidRDefault="00B75B69" w:rsidP="00C47C96">
                      <w:pPr>
                        <w:rPr>
                          <w:color w:val="FFFFFF" w:themeColor="background1"/>
                        </w:rPr>
                      </w:pPr>
                      <w:r>
                        <w:rPr>
                          <w:color w:val="FFFFFF" w:themeColor="background1"/>
                        </w:rPr>
                        <w:t xml:space="preserve">Plant specimens </w:t>
                      </w:r>
                      <w:r w:rsidR="00611C5C">
                        <w:rPr>
                          <w:color w:val="FFFFFF" w:themeColor="background1"/>
                        </w:rPr>
                        <w:t xml:space="preserve">at </w:t>
                      </w:r>
                      <w:r w:rsidR="00611C5C" w:rsidRPr="00611C5C">
                        <w:rPr>
                          <w:color w:val="FFFFFF" w:themeColor="background1"/>
                        </w:rPr>
                        <w:t>Kalbarri PCYC Camp</w:t>
                      </w:r>
                      <w:r w:rsidR="008641F3">
                        <w:rPr>
                          <w:color w:val="FFFFFF" w:themeColor="background1"/>
                        </w:rPr>
                        <w:t xml:space="preserve"> (base camp)</w:t>
                      </w:r>
                      <w:r w:rsidR="00611C5C">
                        <w:rPr>
                          <w:color w:val="FFFFFF" w:themeColor="background1"/>
                        </w:rPr>
                        <w:t>,</w:t>
                      </w:r>
                      <w:r w:rsidR="00611C5C" w:rsidRPr="00611C5C">
                        <w:rPr>
                          <w:color w:val="FFFFFF" w:themeColor="background1"/>
                        </w:rPr>
                        <w:t xml:space="preserve"> </w:t>
                      </w:r>
                      <w:r w:rsidR="003D57A8">
                        <w:rPr>
                          <w:color w:val="FFFFFF" w:themeColor="background1"/>
                        </w:rPr>
                        <w:t xml:space="preserve">ready to </w:t>
                      </w:r>
                      <w:r w:rsidR="005444E3">
                        <w:rPr>
                          <w:color w:val="FFFFFF" w:themeColor="background1"/>
                        </w:rPr>
                        <w:t>transport</w:t>
                      </w:r>
                      <w:r w:rsidR="003D57A8">
                        <w:rPr>
                          <w:color w:val="FFFFFF" w:themeColor="background1"/>
                        </w:rPr>
                        <w:t xml:space="preserve"> to </w:t>
                      </w:r>
                      <w:r w:rsidR="005444E3">
                        <w:rPr>
                          <w:color w:val="FFFFFF" w:themeColor="background1"/>
                        </w:rPr>
                        <w:t>the WA Herbarium</w:t>
                      </w:r>
                      <w:r w:rsidR="003E1ED0">
                        <w:rPr>
                          <w:color w:val="FFFFFF" w:themeColor="background1"/>
                        </w:rPr>
                        <w:t xml:space="preserve"> (Helen Cross © Bush Blitz)</w:t>
                      </w:r>
                    </w:p>
                  </w:txbxContent>
                </v:textbox>
                <w10:wrap type="square" anchorx="page"/>
              </v:shape>
            </w:pict>
          </mc:Fallback>
        </mc:AlternateContent>
      </w:r>
      <w:r w:rsidR="004B7BF8">
        <w:rPr>
          <w:noProof/>
        </w:rPr>
        <mc:AlternateContent>
          <mc:Choice Requires="wps">
            <w:drawing>
              <wp:anchor distT="45720" distB="45720" distL="114300" distR="114300" simplePos="0" relativeHeight="251649536" behindDoc="0" locked="0" layoutInCell="1" allowOverlap="1" wp14:anchorId="4434133E" wp14:editId="144CCD7B">
                <wp:simplePos x="0" y="0"/>
                <wp:positionH relativeFrom="margin">
                  <wp:align>center</wp:align>
                </wp:positionH>
                <wp:positionV relativeFrom="paragraph">
                  <wp:posOffset>3647440</wp:posOffset>
                </wp:positionV>
                <wp:extent cx="5983605" cy="2480310"/>
                <wp:effectExtent l="0" t="0" r="0" b="0"/>
                <wp:wrapSquare wrapText="bothSides"/>
                <wp:docPr id="1201033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2480310"/>
                        </a:xfrm>
                        <a:prstGeom prst="rect">
                          <a:avLst/>
                        </a:prstGeom>
                        <a:noFill/>
                        <a:ln w="9525">
                          <a:noFill/>
                          <a:miter lim="800000"/>
                          <a:headEnd/>
                          <a:tailEnd/>
                        </a:ln>
                      </wps:spPr>
                      <wps:txbx>
                        <w:txbxContent>
                          <w:p w14:paraId="5FE260A2" w14:textId="1C9D316F" w:rsidR="009C3E47" w:rsidRPr="000D6D25" w:rsidRDefault="00627B72" w:rsidP="000D6D25">
                            <w:pPr>
                              <w:rPr>
                                <w:rFonts w:ascii="Calibri" w:hAnsi="Calibri" w:cs="Calibri"/>
                                <w:b/>
                                <w:bCs/>
                                <w:color w:val="FFFFFF" w:themeColor="background1"/>
                                <w:sz w:val="88"/>
                                <w:szCs w:val="88"/>
                              </w:rPr>
                            </w:pPr>
                            <w:r w:rsidRPr="00627B72">
                              <w:rPr>
                                <w:rFonts w:ascii="Calibri" w:hAnsi="Calibri" w:cs="Calibri"/>
                                <w:b/>
                                <w:bCs/>
                                <w:color w:val="FFFFFF" w:themeColor="background1"/>
                                <w:sz w:val="88"/>
                                <w:szCs w:val="88"/>
                              </w:rPr>
                              <w:t>Appendices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4133E" id="_x0000_s1037" type="#_x0000_t202" style="position:absolute;left:0;text-align:left;margin-left:0;margin-top:287.2pt;width:471.15pt;height:195.3pt;z-index:2516495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" filled="f" stroked="f">
                <v:textbox>
                  <w:txbxContent>
                    <w:p w14:paraId="5FE260A2" w14:textId="1C9D316F" w:rsidR="009C3E47" w:rsidRPr="000D6D25" w:rsidRDefault="00627B72" w:rsidP="000D6D25">
                      <w:pPr>
                        <w:rPr>
                          <w:rFonts w:ascii="Calibri" w:hAnsi="Calibri" w:cs="Calibri"/>
                          <w:b/>
                          <w:bCs/>
                          <w:color w:val="FFFFFF" w:themeColor="background1"/>
                          <w:sz w:val="88"/>
                          <w:szCs w:val="88"/>
                        </w:rPr>
                      </w:pPr>
                      <w:r w:rsidRPr="00627B72">
                        <w:rPr>
                          <w:rFonts w:ascii="Calibri" w:hAnsi="Calibri" w:cs="Calibri"/>
                          <w:b/>
                          <w:bCs/>
                          <w:color w:val="FFFFFF" w:themeColor="background1"/>
                          <w:sz w:val="88"/>
                          <w:szCs w:val="88"/>
                        </w:rPr>
                        <w:t>Appendices</w:t>
                      </w:r>
                    </w:p>
                  </w:txbxContent>
                </v:textbox>
                <w10:wrap type="square" anchorx="margin"/>
              </v:shape>
            </w:pict>
          </mc:Fallback>
        </mc:AlternateContent>
      </w:r>
      <w:r w:rsidR="004B7BF8">
        <w:rPr>
          <w:noProof/>
        </w:rPr>
        <w:drawing>
          <wp:anchor distT="0" distB="0" distL="114300" distR="114300" simplePos="0" relativeHeight="251695616" behindDoc="1" locked="0" layoutInCell="1" allowOverlap="1" wp14:anchorId="133F03DC" wp14:editId="3F8C7CE0">
            <wp:simplePos x="0" y="0"/>
            <wp:positionH relativeFrom="column">
              <wp:posOffset>-1052830</wp:posOffset>
            </wp:positionH>
            <wp:positionV relativeFrom="paragraph">
              <wp:posOffset>3126740</wp:posOffset>
            </wp:positionV>
            <wp:extent cx="7895860" cy="7662545"/>
            <wp:effectExtent l="0" t="0" r="0" b="0"/>
            <wp:wrapNone/>
            <wp:docPr id="10534263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26376"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7906660" cy="7673026"/>
                    </a:xfrm>
                    <a:prstGeom prst="rect">
                      <a:avLst/>
                    </a:prstGeom>
                  </pic:spPr>
                </pic:pic>
              </a:graphicData>
            </a:graphic>
            <wp14:sizeRelH relativeFrom="page">
              <wp14:pctWidth>0</wp14:pctWidth>
            </wp14:sizeRelH>
            <wp14:sizeRelV relativeFrom="page">
              <wp14:pctHeight>0</wp14:pctHeight>
            </wp14:sizeRelV>
          </wp:anchor>
        </w:drawing>
      </w:r>
      <w:r w:rsidR="004F07CE" w:rsidRPr="00016FEA">
        <w:rPr>
          <w:noProof/>
          <w:highlight w:val="yellow"/>
        </w:rPr>
        <mc:AlternateContent>
          <mc:Choice Requires="wpg">
            <w:drawing>
              <wp:anchor distT="0" distB="0" distL="114300" distR="114300" simplePos="0" relativeHeight="251675136" behindDoc="0" locked="0" layoutInCell="1" allowOverlap="1" wp14:anchorId="6C9DD0BA" wp14:editId="7C3FE1D9">
                <wp:simplePos x="0" y="0"/>
                <wp:positionH relativeFrom="column">
                  <wp:posOffset>4242006</wp:posOffset>
                </wp:positionH>
                <wp:positionV relativeFrom="paragraph">
                  <wp:posOffset>6657421</wp:posOffset>
                </wp:positionV>
                <wp:extent cx="1983105" cy="2066925"/>
                <wp:effectExtent l="57150" t="38100" r="36195" b="47625"/>
                <wp:wrapNone/>
                <wp:docPr id="1306409891"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83105" cy="2066925"/>
                          <a:chOff x="0" y="0"/>
                          <a:chExt cx="4114800" cy="4289974"/>
                        </a:xfrm>
                      </wpg:grpSpPr>
                      <wps:wsp>
                        <wps:cNvPr id="406670291" name="Freeform 3"/>
                        <wps:cNvSpPr/>
                        <wps:spPr>
                          <a:xfrm rot="6031895">
                            <a:off x="-87587" y="87587"/>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906898745" name="Picture 90689874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40572" y="620987"/>
                            <a:ext cx="3377414" cy="25369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D2D02A" id="Group 18" o:spid="_x0000_s1026" alt="&quot;&quot;" style="position:absolute;margin-left:334pt;margin-top:524.2pt;width:156.15pt;height:162.75pt;z-index:251675136;mso-width-relative:margin;mso-height-relative:margin" coordsize="41148,428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">
                <v:shape id="Freeform 3" o:spid="_x0000_s1027" style="position:absolute;left:-876;top:876;width:42899;height:41148;rotation:6588438fd;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" path="m,l4289974,r,4114800l,4114800,,xe" stroked="f">
                  <v:fill r:id="rId22" o:title="" recolor="t" rotate="t" type="frame"/>
                  <v:path arrowok="t"/>
                </v:shape>
                <v:shape id="Picture 906898745" o:spid="_x0000_s1028" type="#_x0000_t75" style="position:absolute;left:4405;top:6209;width:33774;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">
                  <v:imagedata r:id="rId46" o:title=""/>
                </v:shape>
              </v:group>
            </w:pict>
          </mc:Fallback>
        </mc:AlternateContent>
      </w:r>
      <w:del w:id="160" w:author="Bryan Lessard" w:date="2026-03-10T08:54:00Z" w16du:dateUtc="2026-03-09T21:54:00Z">
        <w:r w:rsidR="009568C9" w:rsidDel="00270439">
          <w:rPr>
            <w:noProof/>
          </w:rPr>
          <mc:AlternateContent>
            <mc:Choice Requires="wpg">
              <w:drawing>
                <wp:anchor distT="0" distB="0" distL="114300" distR="114300" simplePos="0" relativeHeight="251670016" behindDoc="1" locked="0" layoutInCell="1" allowOverlap="1" wp14:anchorId="5F1775D6" wp14:editId="0F138E1F">
                  <wp:simplePos x="0" y="0"/>
                  <wp:positionH relativeFrom="column">
                    <wp:posOffset>-2576222</wp:posOffset>
                  </wp:positionH>
                  <wp:positionV relativeFrom="paragraph">
                    <wp:posOffset>5096372</wp:posOffset>
                  </wp:positionV>
                  <wp:extent cx="12912090" cy="5652770"/>
                  <wp:effectExtent l="0" t="0" r="3810" b="5080"/>
                  <wp:wrapNone/>
                  <wp:docPr id="2102441851" name="Group 2"/>
                  <wp:cNvGraphicFramePr/>
                  <a:graphic xmlns:a="http://schemas.openxmlformats.org/drawingml/2006/main">
                    <a:graphicData uri="http://schemas.microsoft.com/office/word/2010/wordprocessingGroup">
                      <wpg:wgp>
                        <wpg:cNvGrpSpPr/>
                        <wpg:grpSpPr>
                          <a:xfrm>
                            <a:off x="0" y="0"/>
                            <a:ext cx="12912090" cy="5652770"/>
                            <a:chOff x="0" y="0"/>
                            <a:chExt cx="12912256" cy="5653377"/>
                          </a:xfrm>
                        </wpg:grpSpPr>
                        <wps:wsp>
                          <wps:cNvPr id="620369655" name="Freeform 23"/>
                          <wps:cNvSpPr/>
                          <wps:spPr>
                            <a:xfrm>
                              <a:off x="0" y="0"/>
                              <a:ext cx="12912256" cy="2027583"/>
                            </a:xfrm>
                            <a:custGeom>
                              <a:avLst/>
                              <a:gdLst/>
                              <a:ahLst/>
                              <a:cxnLst/>
                              <a:rect l="l" t="t" r="r" b="b"/>
                              <a:pathLst>
                                <a:path w="2374505" h="2007870">
                                  <a:moveTo>
                                    <a:pt x="2374426" y="1776730"/>
                                  </a:moveTo>
                                  <a:cubicBezTo>
                                    <a:pt x="2373156" y="1275080"/>
                                    <a:pt x="2357916" y="596900"/>
                                    <a:pt x="2357916" y="96520"/>
                                  </a:cubicBezTo>
                                  <a:cubicBezTo>
                                    <a:pt x="2357916" y="88900"/>
                                    <a:pt x="2359186" y="81280"/>
                                    <a:pt x="2359186" y="74930"/>
                                  </a:cubicBezTo>
                                  <a:cubicBezTo>
                                    <a:pt x="2357916" y="73660"/>
                                    <a:pt x="2356646" y="73660"/>
                                    <a:pt x="2355376" y="72390"/>
                                  </a:cubicBezTo>
                                  <a:cubicBezTo>
                                    <a:pt x="2355376" y="72390"/>
                                    <a:pt x="2354106" y="73660"/>
                                    <a:pt x="2354106" y="74930"/>
                                  </a:cubicBezTo>
                                  <a:cubicBezTo>
                                    <a:pt x="2351566" y="81280"/>
                                    <a:pt x="2346486" y="81280"/>
                                    <a:pt x="2341406" y="81280"/>
                                  </a:cubicBezTo>
                                  <a:cubicBezTo>
                                    <a:pt x="2335056" y="80010"/>
                                    <a:pt x="2328706" y="73660"/>
                                    <a:pt x="2321086" y="76200"/>
                                  </a:cubicBezTo>
                                  <a:cubicBezTo>
                                    <a:pt x="2318546" y="77470"/>
                                    <a:pt x="2313466" y="74930"/>
                                    <a:pt x="2312196" y="72390"/>
                                  </a:cubicBezTo>
                                  <a:cubicBezTo>
                                    <a:pt x="2308386" y="67310"/>
                                    <a:pt x="2303306" y="67310"/>
                                    <a:pt x="2298226" y="69850"/>
                                  </a:cubicBezTo>
                                  <a:cubicBezTo>
                                    <a:pt x="2295686" y="71120"/>
                                    <a:pt x="2293146" y="69850"/>
                                    <a:pt x="2290606" y="69850"/>
                                  </a:cubicBezTo>
                                  <a:cubicBezTo>
                                    <a:pt x="2286796" y="69850"/>
                                    <a:pt x="2281716" y="68580"/>
                                    <a:pt x="2277906" y="67310"/>
                                  </a:cubicBezTo>
                                  <a:cubicBezTo>
                                    <a:pt x="2276636" y="67310"/>
                                    <a:pt x="2274096" y="66040"/>
                                    <a:pt x="2272826" y="66040"/>
                                  </a:cubicBezTo>
                                  <a:cubicBezTo>
                                    <a:pt x="2269016" y="64770"/>
                                    <a:pt x="2265206" y="60960"/>
                                    <a:pt x="2261396" y="66040"/>
                                  </a:cubicBezTo>
                                  <a:cubicBezTo>
                                    <a:pt x="2261396" y="66040"/>
                                    <a:pt x="2258856" y="66040"/>
                                    <a:pt x="2257586" y="64770"/>
                                  </a:cubicBezTo>
                                  <a:cubicBezTo>
                                    <a:pt x="2256316" y="62230"/>
                                    <a:pt x="2255046" y="58420"/>
                                    <a:pt x="2253776" y="55880"/>
                                  </a:cubicBezTo>
                                  <a:cubicBezTo>
                                    <a:pt x="2251236" y="52070"/>
                                    <a:pt x="2251236" y="45720"/>
                                    <a:pt x="2247426" y="43180"/>
                                  </a:cubicBezTo>
                                  <a:cubicBezTo>
                                    <a:pt x="2244886" y="41910"/>
                                    <a:pt x="2243616" y="40640"/>
                                    <a:pt x="2242346" y="38100"/>
                                  </a:cubicBezTo>
                                  <a:cubicBezTo>
                                    <a:pt x="2242346" y="36830"/>
                                    <a:pt x="2239806" y="35560"/>
                                    <a:pt x="2239806" y="34290"/>
                                  </a:cubicBezTo>
                                  <a:lnTo>
                                    <a:pt x="2235996" y="30480"/>
                                  </a:lnTo>
                                  <a:cubicBezTo>
                                    <a:pt x="2234726" y="27940"/>
                                    <a:pt x="2233456" y="24130"/>
                                    <a:pt x="2230916" y="22860"/>
                                  </a:cubicBezTo>
                                  <a:cubicBezTo>
                                    <a:pt x="2225836" y="19050"/>
                                    <a:pt x="2224566" y="13970"/>
                                    <a:pt x="2227106" y="7620"/>
                                  </a:cubicBezTo>
                                  <a:cubicBezTo>
                                    <a:pt x="2223296" y="6350"/>
                                    <a:pt x="2220756" y="3810"/>
                                    <a:pt x="2216946" y="3810"/>
                                  </a:cubicBezTo>
                                  <a:cubicBezTo>
                                    <a:pt x="2201706" y="5080"/>
                                    <a:pt x="2185196" y="7620"/>
                                    <a:pt x="2169956" y="8890"/>
                                  </a:cubicBezTo>
                                  <a:cubicBezTo>
                                    <a:pt x="2167416" y="8890"/>
                                    <a:pt x="2163606" y="10160"/>
                                    <a:pt x="2162336" y="11430"/>
                                  </a:cubicBezTo>
                                  <a:cubicBezTo>
                                    <a:pt x="2152176" y="17780"/>
                                    <a:pt x="2142016" y="12700"/>
                                    <a:pt x="2131856" y="11430"/>
                                  </a:cubicBezTo>
                                  <a:cubicBezTo>
                                    <a:pt x="2124236" y="11430"/>
                                    <a:pt x="2116616" y="7620"/>
                                    <a:pt x="2108996" y="6350"/>
                                  </a:cubicBezTo>
                                  <a:cubicBezTo>
                                    <a:pt x="2100106" y="5080"/>
                                    <a:pt x="2092486" y="6350"/>
                                    <a:pt x="2083596" y="5080"/>
                                  </a:cubicBezTo>
                                  <a:cubicBezTo>
                                    <a:pt x="2082326" y="5080"/>
                                    <a:pt x="2081056" y="3810"/>
                                    <a:pt x="2079786" y="2540"/>
                                  </a:cubicBezTo>
                                  <a:cubicBezTo>
                                    <a:pt x="2077246" y="-1270"/>
                                    <a:pt x="2072166" y="0"/>
                                    <a:pt x="2069626" y="1270"/>
                                  </a:cubicBezTo>
                                  <a:cubicBezTo>
                                    <a:pt x="2065816" y="3810"/>
                                    <a:pt x="2064546" y="7620"/>
                                    <a:pt x="2062006" y="11430"/>
                                  </a:cubicBezTo>
                                  <a:cubicBezTo>
                                    <a:pt x="2055656" y="12700"/>
                                    <a:pt x="2046766" y="13970"/>
                                    <a:pt x="2040416" y="17780"/>
                                  </a:cubicBezTo>
                                  <a:cubicBezTo>
                                    <a:pt x="2035336" y="20320"/>
                                    <a:pt x="2032796" y="21590"/>
                                    <a:pt x="2028986" y="19050"/>
                                  </a:cubicBezTo>
                                  <a:lnTo>
                                    <a:pt x="2027716" y="20320"/>
                                  </a:lnTo>
                                  <a:cubicBezTo>
                                    <a:pt x="2030256" y="22860"/>
                                    <a:pt x="2031526" y="26670"/>
                                    <a:pt x="2034066" y="29210"/>
                                  </a:cubicBezTo>
                                  <a:cubicBezTo>
                                    <a:pt x="2030256" y="30480"/>
                                    <a:pt x="2025176" y="33020"/>
                                    <a:pt x="2022636" y="31750"/>
                                  </a:cubicBezTo>
                                  <a:cubicBezTo>
                                    <a:pt x="2016286" y="30480"/>
                                    <a:pt x="2013746" y="33020"/>
                                    <a:pt x="2008666" y="35560"/>
                                  </a:cubicBezTo>
                                  <a:cubicBezTo>
                                    <a:pt x="2003586" y="39370"/>
                                    <a:pt x="1997236" y="41910"/>
                                    <a:pt x="1992156" y="44450"/>
                                  </a:cubicBezTo>
                                  <a:cubicBezTo>
                                    <a:pt x="1990886" y="44450"/>
                                    <a:pt x="1989616" y="44450"/>
                                    <a:pt x="1988346" y="43180"/>
                                  </a:cubicBezTo>
                                  <a:cubicBezTo>
                                    <a:pt x="1987076" y="43180"/>
                                    <a:pt x="1985806" y="41910"/>
                                    <a:pt x="1985806" y="41910"/>
                                  </a:cubicBezTo>
                                  <a:cubicBezTo>
                                    <a:pt x="1979456" y="44450"/>
                                    <a:pt x="1973106" y="46990"/>
                                    <a:pt x="1966756" y="44450"/>
                                  </a:cubicBezTo>
                                  <a:cubicBezTo>
                                    <a:pt x="1965486" y="44450"/>
                                    <a:pt x="1965486" y="45720"/>
                                    <a:pt x="1964216" y="45720"/>
                                  </a:cubicBezTo>
                                  <a:cubicBezTo>
                                    <a:pt x="1956596" y="48260"/>
                                    <a:pt x="1951516" y="57150"/>
                                    <a:pt x="1941356" y="57150"/>
                                  </a:cubicBezTo>
                                  <a:cubicBezTo>
                                    <a:pt x="1933736" y="57150"/>
                                    <a:pt x="1926116" y="63500"/>
                                    <a:pt x="1918496" y="63500"/>
                                  </a:cubicBezTo>
                                  <a:cubicBezTo>
                                    <a:pt x="1909606" y="64770"/>
                                    <a:pt x="1901986" y="67310"/>
                                    <a:pt x="1894366" y="71120"/>
                                  </a:cubicBezTo>
                                  <a:cubicBezTo>
                                    <a:pt x="1891826" y="72390"/>
                                    <a:pt x="1889286" y="72390"/>
                                    <a:pt x="1888016" y="72390"/>
                                  </a:cubicBezTo>
                                  <a:cubicBezTo>
                                    <a:pt x="1881666" y="69850"/>
                                    <a:pt x="1877856" y="73660"/>
                                    <a:pt x="1875316" y="77470"/>
                                  </a:cubicBezTo>
                                  <a:cubicBezTo>
                                    <a:pt x="1868966" y="86360"/>
                                    <a:pt x="1858806" y="88900"/>
                                    <a:pt x="1849916" y="91440"/>
                                  </a:cubicBezTo>
                                  <a:cubicBezTo>
                                    <a:pt x="1838486" y="93980"/>
                                    <a:pt x="1827056" y="95250"/>
                                    <a:pt x="1815626" y="96520"/>
                                  </a:cubicBezTo>
                                  <a:cubicBezTo>
                                    <a:pt x="1814356" y="96520"/>
                                    <a:pt x="1813086" y="100330"/>
                                    <a:pt x="1810546" y="101600"/>
                                  </a:cubicBezTo>
                                  <a:cubicBezTo>
                                    <a:pt x="1809276" y="101600"/>
                                    <a:pt x="1808006" y="100330"/>
                                    <a:pt x="1808006" y="100330"/>
                                  </a:cubicBezTo>
                                  <a:cubicBezTo>
                                    <a:pt x="1801656" y="107950"/>
                                    <a:pt x="1797846" y="119380"/>
                                    <a:pt x="1785146" y="118110"/>
                                  </a:cubicBezTo>
                                  <a:lnTo>
                                    <a:pt x="1783876" y="118110"/>
                                  </a:lnTo>
                                  <a:cubicBezTo>
                                    <a:pt x="1773716" y="124460"/>
                                    <a:pt x="1763556" y="121920"/>
                                    <a:pt x="1754666" y="119380"/>
                                  </a:cubicBezTo>
                                  <a:cubicBezTo>
                                    <a:pt x="1752126" y="119380"/>
                                    <a:pt x="1748316" y="116840"/>
                                    <a:pt x="1747046" y="114300"/>
                                  </a:cubicBezTo>
                                  <a:cubicBezTo>
                                    <a:pt x="1743236" y="106680"/>
                                    <a:pt x="1733076" y="104140"/>
                                    <a:pt x="1725456" y="106680"/>
                                  </a:cubicBezTo>
                                  <a:cubicBezTo>
                                    <a:pt x="1719106" y="109220"/>
                                    <a:pt x="1712756" y="110490"/>
                                    <a:pt x="1706406" y="113030"/>
                                  </a:cubicBezTo>
                                  <a:cubicBezTo>
                                    <a:pt x="1696246" y="115570"/>
                                    <a:pt x="1687356" y="116840"/>
                                    <a:pt x="1677196" y="111760"/>
                                  </a:cubicBezTo>
                                  <a:cubicBezTo>
                                    <a:pt x="1667036" y="106680"/>
                                    <a:pt x="1659416" y="110490"/>
                                    <a:pt x="1654336" y="121920"/>
                                  </a:cubicBezTo>
                                  <a:cubicBezTo>
                                    <a:pt x="1650526" y="129540"/>
                                    <a:pt x="1640366" y="130810"/>
                                    <a:pt x="1634016" y="124460"/>
                                  </a:cubicBezTo>
                                  <a:cubicBezTo>
                                    <a:pt x="1630206" y="120650"/>
                                    <a:pt x="1627666" y="121920"/>
                                    <a:pt x="1623856" y="124460"/>
                                  </a:cubicBezTo>
                                  <a:lnTo>
                                    <a:pt x="1616236" y="132080"/>
                                  </a:lnTo>
                                  <a:cubicBezTo>
                                    <a:pt x="1614966" y="133350"/>
                                    <a:pt x="1612426" y="133350"/>
                                    <a:pt x="1611156" y="133350"/>
                                  </a:cubicBezTo>
                                  <a:lnTo>
                                    <a:pt x="1603536" y="133350"/>
                                  </a:lnTo>
                                  <a:cubicBezTo>
                                    <a:pt x="1598456" y="133350"/>
                                    <a:pt x="1593376" y="132080"/>
                                    <a:pt x="1588296" y="130810"/>
                                  </a:cubicBezTo>
                                  <a:cubicBezTo>
                                    <a:pt x="1581946" y="129540"/>
                                    <a:pt x="1576866" y="125730"/>
                                    <a:pt x="1570516" y="124460"/>
                                  </a:cubicBezTo>
                                  <a:cubicBezTo>
                                    <a:pt x="1560356" y="123190"/>
                                    <a:pt x="1557816" y="114300"/>
                                    <a:pt x="1554006" y="107950"/>
                                  </a:cubicBezTo>
                                  <a:cubicBezTo>
                                    <a:pt x="1551466" y="104140"/>
                                    <a:pt x="1546386" y="99060"/>
                                    <a:pt x="1541306" y="100330"/>
                                  </a:cubicBezTo>
                                  <a:cubicBezTo>
                                    <a:pt x="1536226" y="102870"/>
                                    <a:pt x="1531146" y="100330"/>
                                    <a:pt x="1527336" y="99060"/>
                                  </a:cubicBezTo>
                                  <a:cubicBezTo>
                                    <a:pt x="1526066" y="99060"/>
                                    <a:pt x="1523526" y="97790"/>
                                    <a:pt x="1522256" y="97790"/>
                                  </a:cubicBezTo>
                                  <a:cubicBezTo>
                                    <a:pt x="1513366" y="95250"/>
                                    <a:pt x="1507016" y="100330"/>
                                    <a:pt x="1500666" y="106680"/>
                                  </a:cubicBezTo>
                                  <a:lnTo>
                                    <a:pt x="1495586" y="111760"/>
                                  </a:lnTo>
                                  <a:cubicBezTo>
                                    <a:pt x="1494316" y="113030"/>
                                    <a:pt x="1494316" y="115570"/>
                                    <a:pt x="1493046" y="116840"/>
                                  </a:cubicBezTo>
                                  <a:cubicBezTo>
                                    <a:pt x="1485426" y="123190"/>
                                    <a:pt x="1477806" y="120650"/>
                                    <a:pt x="1468916" y="116840"/>
                                  </a:cubicBezTo>
                                  <a:cubicBezTo>
                                    <a:pt x="1461296" y="113030"/>
                                    <a:pt x="1452406" y="116840"/>
                                    <a:pt x="1449866" y="124460"/>
                                  </a:cubicBezTo>
                                  <a:cubicBezTo>
                                    <a:pt x="1448596" y="129540"/>
                                    <a:pt x="1447326" y="133350"/>
                                    <a:pt x="1440976" y="135890"/>
                                  </a:cubicBezTo>
                                  <a:cubicBezTo>
                                    <a:pt x="1434626" y="139700"/>
                                    <a:pt x="1427006" y="142240"/>
                                    <a:pt x="1425736" y="151130"/>
                                  </a:cubicBezTo>
                                  <a:cubicBezTo>
                                    <a:pt x="1425736" y="152400"/>
                                    <a:pt x="1424466" y="153670"/>
                                    <a:pt x="1423196" y="153670"/>
                                  </a:cubicBezTo>
                                  <a:cubicBezTo>
                                    <a:pt x="1419386" y="154940"/>
                                    <a:pt x="1416846" y="156210"/>
                                    <a:pt x="1413036" y="157480"/>
                                  </a:cubicBezTo>
                                  <a:lnTo>
                                    <a:pt x="1401606" y="157480"/>
                                  </a:lnTo>
                                  <a:cubicBezTo>
                                    <a:pt x="1393986" y="156210"/>
                                    <a:pt x="1386366" y="153670"/>
                                    <a:pt x="1378746" y="152400"/>
                                  </a:cubicBezTo>
                                  <a:cubicBezTo>
                                    <a:pt x="1369856" y="151130"/>
                                    <a:pt x="1362236" y="156210"/>
                                    <a:pt x="1353346" y="157480"/>
                                  </a:cubicBezTo>
                                  <a:lnTo>
                                    <a:pt x="1352076" y="158750"/>
                                  </a:lnTo>
                                  <a:cubicBezTo>
                                    <a:pt x="1349536" y="162560"/>
                                    <a:pt x="1345726" y="161290"/>
                                    <a:pt x="1343186" y="158750"/>
                                  </a:cubicBezTo>
                                  <a:cubicBezTo>
                                    <a:pt x="1338106" y="153670"/>
                                    <a:pt x="1329216" y="152400"/>
                                    <a:pt x="1322866" y="154940"/>
                                  </a:cubicBezTo>
                                  <a:cubicBezTo>
                                    <a:pt x="1315246" y="158750"/>
                                    <a:pt x="1307626" y="161290"/>
                                    <a:pt x="1300006" y="163830"/>
                                  </a:cubicBezTo>
                                  <a:cubicBezTo>
                                    <a:pt x="1297466" y="163830"/>
                                    <a:pt x="1294926" y="162560"/>
                                    <a:pt x="1293656" y="162560"/>
                                  </a:cubicBezTo>
                                  <a:cubicBezTo>
                                    <a:pt x="1291116" y="162560"/>
                                    <a:pt x="1287306" y="161290"/>
                                    <a:pt x="1286036" y="162560"/>
                                  </a:cubicBezTo>
                                  <a:cubicBezTo>
                                    <a:pt x="1275876" y="170180"/>
                                    <a:pt x="1265716" y="167640"/>
                                    <a:pt x="1256826" y="162560"/>
                                  </a:cubicBezTo>
                                  <a:cubicBezTo>
                                    <a:pt x="1251746" y="160020"/>
                                    <a:pt x="1244126" y="157480"/>
                                    <a:pt x="1241586" y="149860"/>
                                  </a:cubicBezTo>
                                  <a:cubicBezTo>
                                    <a:pt x="1240316" y="144780"/>
                                    <a:pt x="1235236" y="139700"/>
                                    <a:pt x="1231426" y="135890"/>
                                  </a:cubicBezTo>
                                  <a:cubicBezTo>
                                    <a:pt x="1225076" y="129540"/>
                                    <a:pt x="1218726" y="120650"/>
                                    <a:pt x="1207296" y="120650"/>
                                  </a:cubicBezTo>
                                  <a:cubicBezTo>
                                    <a:pt x="1204756" y="120650"/>
                                    <a:pt x="1202216" y="115570"/>
                                    <a:pt x="1200946" y="116840"/>
                                  </a:cubicBezTo>
                                  <a:cubicBezTo>
                                    <a:pt x="1195866" y="118110"/>
                                    <a:pt x="1195866" y="115570"/>
                                    <a:pt x="1193326" y="113030"/>
                                  </a:cubicBezTo>
                                  <a:cubicBezTo>
                                    <a:pt x="1190786" y="110490"/>
                                    <a:pt x="1186976" y="107950"/>
                                    <a:pt x="1184436" y="104140"/>
                                  </a:cubicBezTo>
                                  <a:cubicBezTo>
                                    <a:pt x="1180626" y="99060"/>
                                    <a:pt x="1176816" y="92710"/>
                                    <a:pt x="1173006" y="87630"/>
                                  </a:cubicBezTo>
                                  <a:cubicBezTo>
                                    <a:pt x="1169196" y="82550"/>
                                    <a:pt x="1166656" y="76200"/>
                                    <a:pt x="1162846" y="71120"/>
                                  </a:cubicBezTo>
                                  <a:cubicBezTo>
                                    <a:pt x="1161576" y="69850"/>
                                    <a:pt x="1157766" y="68580"/>
                                    <a:pt x="1156496" y="69850"/>
                                  </a:cubicBezTo>
                                  <a:lnTo>
                                    <a:pt x="1141256" y="77470"/>
                                  </a:lnTo>
                                  <a:cubicBezTo>
                                    <a:pt x="1138716" y="78740"/>
                                    <a:pt x="1137446" y="81280"/>
                                    <a:pt x="1136176" y="83820"/>
                                  </a:cubicBezTo>
                                  <a:lnTo>
                                    <a:pt x="1134906" y="82550"/>
                                  </a:lnTo>
                                  <a:cubicBezTo>
                                    <a:pt x="1136176" y="78740"/>
                                    <a:pt x="1137446" y="74930"/>
                                    <a:pt x="1138716" y="73660"/>
                                  </a:cubicBezTo>
                                  <a:lnTo>
                                    <a:pt x="1123476" y="69850"/>
                                  </a:lnTo>
                                  <a:cubicBezTo>
                                    <a:pt x="1119666" y="68580"/>
                                    <a:pt x="1113316" y="68580"/>
                                    <a:pt x="1110776" y="68580"/>
                                  </a:cubicBezTo>
                                  <a:lnTo>
                                    <a:pt x="1090456" y="68580"/>
                                  </a:lnTo>
                                  <a:cubicBezTo>
                                    <a:pt x="1082836" y="68580"/>
                                    <a:pt x="1076486" y="67310"/>
                                    <a:pt x="1068866" y="68580"/>
                                  </a:cubicBezTo>
                                  <a:cubicBezTo>
                                    <a:pt x="1063786" y="69850"/>
                                    <a:pt x="1059976" y="67310"/>
                                    <a:pt x="1056166" y="64770"/>
                                  </a:cubicBezTo>
                                  <a:cubicBezTo>
                                    <a:pt x="1046006" y="57150"/>
                                    <a:pt x="1035846" y="48260"/>
                                    <a:pt x="1021876" y="52070"/>
                                  </a:cubicBezTo>
                                  <a:cubicBezTo>
                                    <a:pt x="1020606" y="52070"/>
                                    <a:pt x="1018066" y="50800"/>
                                    <a:pt x="1016796" y="49530"/>
                                  </a:cubicBezTo>
                                  <a:cubicBezTo>
                                    <a:pt x="1012986" y="48260"/>
                                    <a:pt x="1010446" y="45720"/>
                                    <a:pt x="1005366" y="43180"/>
                                  </a:cubicBezTo>
                                  <a:cubicBezTo>
                                    <a:pt x="1005366" y="46990"/>
                                    <a:pt x="1005366" y="48260"/>
                                    <a:pt x="1006636" y="50800"/>
                                  </a:cubicBezTo>
                                  <a:cubicBezTo>
                                    <a:pt x="1004096" y="53340"/>
                                    <a:pt x="1002826" y="52070"/>
                                    <a:pt x="1001556" y="50800"/>
                                  </a:cubicBezTo>
                                  <a:cubicBezTo>
                                    <a:pt x="1000286" y="52070"/>
                                    <a:pt x="999016" y="54610"/>
                                    <a:pt x="997746" y="54610"/>
                                  </a:cubicBezTo>
                                  <a:cubicBezTo>
                                    <a:pt x="991396" y="57150"/>
                                    <a:pt x="985046" y="58420"/>
                                    <a:pt x="978696" y="60960"/>
                                  </a:cubicBezTo>
                                  <a:cubicBezTo>
                                    <a:pt x="976156" y="62230"/>
                                    <a:pt x="973616" y="63500"/>
                                    <a:pt x="972346" y="64770"/>
                                  </a:cubicBezTo>
                                  <a:cubicBezTo>
                                    <a:pt x="967266" y="68580"/>
                                    <a:pt x="963456" y="74930"/>
                                    <a:pt x="954566" y="73660"/>
                                  </a:cubicBezTo>
                                  <a:cubicBezTo>
                                    <a:pt x="953296" y="73660"/>
                                    <a:pt x="950756" y="76200"/>
                                    <a:pt x="948216" y="76200"/>
                                  </a:cubicBezTo>
                                  <a:cubicBezTo>
                                    <a:pt x="945676" y="77470"/>
                                    <a:pt x="941866" y="77470"/>
                                    <a:pt x="939326" y="78740"/>
                                  </a:cubicBezTo>
                                  <a:lnTo>
                                    <a:pt x="936786" y="78740"/>
                                  </a:lnTo>
                                  <a:cubicBezTo>
                                    <a:pt x="929166" y="81280"/>
                                    <a:pt x="922816" y="83820"/>
                                    <a:pt x="915196" y="85090"/>
                                  </a:cubicBezTo>
                                  <a:lnTo>
                                    <a:pt x="910116" y="85090"/>
                                  </a:lnTo>
                                  <a:cubicBezTo>
                                    <a:pt x="903766" y="85090"/>
                                    <a:pt x="898686" y="83820"/>
                                    <a:pt x="892336" y="83820"/>
                                  </a:cubicBezTo>
                                  <a:cubicBezTo>
                                    <a:pt x="885986" y="83820"/>
                                    <a:pt x="879636" y="86360"/>
                                    <a:pt x="873286" y="86360"/>
                                  </a:cubicBezTo>
                                  <a:cubicBezTo>
                                    <a:pt x="865666" y="86360"/>
                                    <a:pt x="856776" y="86360"/>
                                    <a:pt x="850426" y="81280"/>
                                  </a:cubicBezTo>
                                  <a:cubicBezTo>
                                    <a:pt x="849156" y="80010"/>
                                    <a:pt x="845346" y="80010"/>
                                    <a:pt x="842806" y="81280"/>
                                  </a:cubicBezTo>
                                  <a:cubicBezTo>
                                    <a:pt x="833916" y="82550"/>
                                    <a:pt x="825026" y="83820"/>
                                    <a:pt x="817406" y="86360"/>
                                  </a:cubicBezTo>
                                  <a:cubicBezTo>
                                    <a:pt x="809786" y="88900"/>
                                    <a:pt x="805976" y="86360"/>
                                    <a:pt x="803436" y="80010"/>
                                  </a:cubicBezTo>
                                  <a:cubicBezTo>
                                    <a:pt x="802166" y="77470"/>
                                    <a:pt x="799626" y="74930"/>
                                    <a:pt x="797086" y="72390"/>
                                  </a:cubicBezTo>
                                  <a:cubicBezTo>
                                    <a:pt x="793276" y="69850"/>
                                    <a:pt x="789466" y="66040"/>
                                    <a:pt x="785656" y="66040"/>
                                  </a:cubicBezTo>
                                  <a:cubicBezTo>
                                    <a:pt x="776766" y="66040"/>
                                    <a:pt x="771686" y="60960"/>
                                    <a:pt x="765336" y="57150"/>
                                  </a:cubicBezTo>
                                  <a:cubicBezTo>
                                    <a:pt x="755176" y="50800"/>
                                    <a:pt x="746286" y="43180"/>
                                    <a:pt x="733586" y="44450"/>
                                  </a:cubicBezTo>
                                  <a:lnTo>
                                    <a:pt x="733586" y="38100"/>
                                  </a:lnTo>
                                  <a:cubicBezTo>
                                    <a:pt x="736126" y="38100"/>
                                    <a:pt x="738666" y="38100"/>
                                    <a:pt x="741206" y="36830"/>
                                  </a:cubicBezTo>
                                  <a:cubicBezTo>
                                    <a:pt x="737396" y="34290"/>
                                    <a:pt x="737396" y="30480"/>
                                    <a:pt x="734856" y="27940"/>
                                  </a:cubicBezTo>
                                  <a:cubicBezTo>
                                    <a:pt x="729776" y="24130"/>
                                    <a:pt x="724696" y="22860"/>
                                    <a:pt x="719616" y="20320"/>
                                  </a:cubicBezTo>
                                  <a:cubicBezTo>
                                    <a:pt x="715806" y="19050"/>
                                    <a:pt x="710726" y="19050"/>
                                    <a:pt x="713266" y="25400"/>
                                  </a:cubicBezTo>
                                  <a:cubicBezTo>
                                    <a:pt x="706916" y="26670"/>
                                    <a:pt x="701836" y="26670"/>
                                    <a:pt x="699296" y="29210"/>
                                  </a:cubicBezTo>
                                  <a:cubicBezTo>
                                    <a:pt x="694216" y="33020"/>
                                    <a:pt x="689136" y="30480"/>
                                    <a:pt x="685326" y="27940"/>
                                  </a:cubicBezTo>
                                  <a:cubicBezTo>
                                    <a:pt x="682786" y="26670"/>
                                    <a:pt x="680246" y="25400"/>
                                    <a:pt x="677706" y="26670"/>
                                  </a:cubicBezTo>
                                  <a:cubicBezTo>
                                    <a:pt x="662466" y="34290"/>
                                    <a:pt x="647226" y="30480"/>
                                    <a:pt x="631986" y="30480"/>
                                  </a:cubicBezTo>
                                  <a:cubicBezTo>
                                    <a:pt x="629446" y="30480"/>
                                    <a:pt x="626906" y="29210"/>
                                    <a:pt x="623096" y="29210"/>
                                  </a:cubicBezTo>
                                  <a:cubicBezTo>
                                    <a:pt x="618016" y="27940"/>
                                    <a:pt x="614206" y="25400"/>
                                    <a:pt x="609126" y="24130"/>
                                  </a:cubicBezTo>
                                  <a:cubicBezTo>
                                    <a:pt x="604046" y="22860"/>
                                    <a:pt x="597696" y="21590"/>
                                    <a:pt x="592616" y="20320"/>
                                  </a:cubicBezTo>
                                  <a:lnTo>
                                    <a:pt x="588806" y="20320"/>
                                  </a:lnTo>
                                  <a:cubicBezTo>
                                    <a:pt x="579916" y="20320"/>
                                    <a:pt x="571026" y="21590"/>
                                    <a:pt x="563406" y="21590"/>
                                  </a:cubicBezTo>
                                  <a:cubicBezTo>
                                    <a:pt x="557056" y="21590"/>
                                    <a:pt x="550706" y="19050"/>
                                    <a:pt x="543086" y="17780"/>
                                  </a:cubicBezTo>
                                  <a:cubicBezTo>
                                    <a:pt x="541816" y="7620"/>
                                    <a:pt x="531656" y="10160"/>
                                    <a:pt x="525306" y="5080"/>
                                  </a:cubicBezTo>
                                  <a:cubicBezTo>
                                    <a:pt x="524036" y="3810"/>
                                    <a:pt x="521496" y="5080"/>
                                    <a:pt x="520226" y="5080"/>
                                  </a:cubicBezTo>
                                  <a:cubicBezTo>
                                    <a:pt x="512606" y="3810"/>
                                    <a:pt x="507526" y="7620"/>
                                    <a:pt x="504986" y="13970"/>
                                  </a:cubicBezTo>
                                  <a:cubicBezTo>
                                    <a:pt x="501176" y="20320"/>
                                    <a:pt x="491016" y="22860"/>
                                    <a:pt x="494826" y="33020"/>
                                  </a:cubicBezTo>
                                  <a:cubicBezTo>
                                    <a:pt x="496096" y="34290"/>
                                    <a:pt x="498636" y="35560"/>
                                    <a:pt x="499906" y="38100"/>
                                  </a:cubicBezTo>
                                  <a:cubicBezTo>
                                    <a:pt x="499906" y="41910"/>
                                    <a:pt x="498636" y="44450"/>
                                    <a:pt x="494826" y="43180"/>
                                  </a:cubicBezTo>
                                  <a:cubicBezTo>
                                    <a:pt x="493556" y="43180"/>
                                    <a:pt x="492286" y="45720"/>
                                    <a:pt x="491016" y="46990"/>
                                  </a:cubicBezTo>
                                  <a:cubicBezTo>
                                    <a:pt x="489746" y="48260"/>
                                    <a:pt x="489746" y="50800"/>
                                    <a:pt x="488476" y="50800"/>
                                  </a:cubicBezTo>
                                  <a:cubicBezTo>
                                    <a:pt x="480856" y="53340"/>
                                    <a:pt x="475776" y="59690"/>
                                    <a:pt x="466886" y="58420"/>
                                  </a:cubicBezTo>
                                  <a:lnTo>
                                    <a:pt x="464346" y="58420"/>
                                  </a:lnTo>
                                  <a:cubicBezTo>
                                    <a:pt x="456726" y="64770"/>
                                    <a:pt x="449106" y="63500"/>
                                    <a:pt x="440216" y="62230"/>
                                  </a:cubicBezTo>
                                  <a:cubicBezTo>
                                    <a:pt x="436406" y="60960"/>
                                    <a:pt x="431326" y="62230"/>
                                    <a:pt x="426246" y="62230"/>
                                  </a:cubicBezTo>
                                  <a:cubicBezTo>
                                    <a:pt x="422436" y="62230"/>
                                    <a:pt x="418626" y="62230"/>
                                    <a:pt x="414816" y="59690"/>
                                  </a:cubicBezTo>
                                  <a:cubicBezTo>
                                    <a:pt x="409736" y="57150"/>
                                    <a:pt x="404656" y="53340"/>
                                    <a:pt x="399576" y="50800"/>
                                  </a:cubicBezTo>
                                  <a:cubicBezTo>
                                    <a:pt x="394496" y="48260"/>
                                    <a:pt x="388146" y="48260"/>
                                    <a:pt x="388146" y="39370"/>
                                  </a:cubicBezTo>
                                  <a:cubicBezTo>
                                    <a:pt x="388146" y="38100"/>
                                    <a:pt x="385606" y="36830"/>
                                    <a:pt x="385606" y="35560"/>
                                  </a:cubicBezTo>
                                  <a:cubicBezTo>
                                    <a:pt x="376716" y="43180"/>
                                    <a:pt x="369096" y="49530"/>
                                    <a:pt x="361476" y="55880"/>
                                  </a:cubicBezTo>
                                  <a:cubicBezTo>
                                    <a:pt x="357666" y="59690"/>
                                    <a:pt x="352586" y="64770"/>
                                    <a:pt x="355126" y="71120"/>
                                  </a:cubicBezTo>
                                  <a:cubicBezTo>
                                    <a:pt x="355126" y="72390"/>
                                    <a:pt x="353856" y="73660"/>
                                    <a:pt x="353856" y="74930"/>
                                  </a:cubicBezTo>
                                  <a:cubicBezTo>
                                    <a:pt x="352586" y="77470"/>
                                    <a:pt x="351316" y="80010"/>
                                    <a:pt x="348776" y="81280"/>
                                  </a:cubicBezTo>
                                  <a:cubicBezTo>
                                    <a:pt x="346236" y="85090"/>
                                    <a:pt x="343696" y="88900"/>
                                    <a:pt x="341156" y="93980"/>
                                  </a:cubicBezTo>
                                  <a:lnTo>
                                    <a:pt x="333536" y="101600"/>
                                  </a:lnTo>
                                  <a:cubicBezTo>
                                    <a:pt x="330996" y="105410"/>
                                    <a:pt x="328456" y="109220"/>
                                    <a:pt x="324646" y="111760"/>
                                  </a:cubicBezTo>
                                  <a:cubicBezTo>
                                    <a:pt x="315756" y="119380"/>
                                    <a:pt x="306866" y="127000"/>
                                    <a:pt x="296706" y="134620"/>
                                  </a:cubicBezTo>
                                  <a:cubicBezTo>
                                    <a:pt x="291626" y="139700"/>
                                    <a:pt x="285276" y="143510"/>
                                    <a:pt x="280196" y="148590"/>
                                  </a:cubicBezTo>
                                  <a:cubicBezTo>
                                    <a:pt x="271306" y="156210"/>
                                    <a:pt x="261146" y="162560"/>
                                    <a:pt x="256066" y="173990"/>
                                  </a:cubicBezTo>
                                  <a:cubicBezTo>
                                    <a:pt x="256066" y="175260"/>
                                    <a:pt x="253526" y="176530"/>
                                    <a:pt x="252256" y="177800"/>
                                  </a:cubicBezTo>
                                  <a:cubicBezTo>
                                    <a:pt x="245906" y="182880"/>
                                    <a:pt x="235746" y="182880"/>
                                    <a:pt x="235746" y="193040"/>
                                  </a:cubicBezTo>
                                  <a:cubicBezTo>
                                    <a:pt x="225586" y="193040"/>
                                    <a:pt x="220506" y="200660"/>
                                    <a:pt x="215426" y="207010"/>
                                  </a:cubicBezTo>
                                  <a:cubicBezTo>
                                    <a:pt x="211616" y="212090"/>
                                    <a:pt x="207806" y="218440"/>
                                    <a:pt x="202726" y="222250"/>
                                  </a:cubicBezTo>
                                  <a:cubicBezTo>
                                    <a:pt x="197646" y="224790"/>
                                    <a:pt x="191296" y="223520"/>
                                    <a:pt x="184946" y="223520"/>
                                  </a:cubicBezTo>
                                  <a:cubicBezTo>
                                    <a:pt x="182406" y="223520"/>
                                    <a:pt x="179866" y="223520"/>
                                    <a:pt x="179866" y="224790"/>
                                  </a:cubicBezTo>
                                  <a:cubicBezTo>
                                    <a:pt x="174786" y="229870"/>
                                    <a:pt x="168436" y="233680"/>
                                    <a:pt x="164626" y="240030"/>
                                  </a:cubicBezTo>
                                  <a:cubicBezTo>
                                    <a:pt x="160816" y="246380"/>
                                    <a:pt x="157006" y="250190"/>
                                    <a:pt x="150656" y="251460"/>
                                  </a:cubicBezTo>
                                  <a:cubicBezTo>
                                    <a:pt x="144306" y="252730"/>
                                    <a:pt x="137956" y="259080"/>
                                    <a:pt x="129066" y="255270"/>
                                  </a:cubicBezTo>
                                  <a:cubicBezTo>
                                    <a:pt x="121446" y="252730"/>
                                    <a:pt x="112556" y="255270"/>
                                    <a:pt x="107476" y="250190"/>
                                  </a:cubicBezTo>
                                  <a:cubicBezTo>
                                    <a:pt x="97316" y="251460"/>
                                    <a:pt x="89696" y="254000"/>
                                    <a:pt x="80806" y="255270"/>
                                  </a:cubicBezTo>
                                  <a:cubicBezTo>
                                    <a:pt x="70646" y="257810"/>
                                    <a:pt x="59216" y="256540"/>
                                    <a:pt x="50326" y="264160"/>
                                  </a:cubicBezTo>
                                  <a:cubicBezTo>
                                    <a:pt x="42706" y="270510"/>
                                    <a:pt x="36356" y="276860"/>
                                    <a:pt x="24926" y="275590"/>
                                  </a:cubicBezTo>
                                  <a:cubicBezTo>
                                    <a:pt x="26196" y="283210"/>
                                    <a:pt x="27466" y="289560"/>
                                    <a:pt x="28736" y="297180"/>
                                  </a:cubicBezTo>
                                  <a:cubicBezTo>
                                    <a:pt x="31276" y="317500"/>
                                    <a:pt x="33816" y="337820"/>
                                    <a:pt x="35086" y="358140"/>
                                  </a:cubicBezTo>
                                  <a:cubicBezTo>
                                    <a:pt x="38896" y="383540"/>
                                    <a:pt x="40166" y="407670"/>
                                    <a:pt x="37626" y="431800"/>
                                  </a:cubicBezTo>
                                  <a:cubicBezTo>
                                    <a:pt x="35086" y="466090"/>
                                    <a:pt x="23656" y="1639570"/>
                                    <a:pt x="12226" y="1671320"/>
                                  </a:cubicBezTo>
                                  <a:lnTo>
                                    <a:pt x="796" y="1697990"/>
                                  </a:lnTo>
                                  <a:cubicBezTo>
                                    <a:pt x="-1744" y="1704340"/>
                                    <a:pt x="2066" y="1708150"/>
                                    <a:pt x="8416" y="1709420"/>
                                  </a:cubicBezTo>
                                  <a:cubicBezTo>
                                    <a:pt x="16036" y="1710690"/>
                                    <a:pt x="18576" y="1715770"/>
                                    <a:pt x="21116" y="1722120"/>
                                  </a:cubicBezTo>
                                  <a:cubicBezTo>
                                    <a:pt x="23656" y="1732280"/>
                                    <a:pt x="19846" y="1742440"/>
                                    <a:pt x="24926" y="1752600"/>
                                  </a:cubicBezTo>
                                  <a:cubicBezTo>
                                    <a:pt x="27466" y="1757680"/>
                                    <a:pt x="24926" y="1766570"/>
                                    <a:pt x="23656" y="1774190"/>
                                  </a:cubicBezTo>
                                  <a:cubicBezTo>
                                    <a:pt x="22386" y="1784350"/>
                                    <a:pt x="24926" y="1794510"/>
                                    <a:pt x="28736" y="1803400"/>
                                  </a:cubicBezTo>
                                  <a:cubicBezTo>
                                    <a:pt x="37626" y="1818640"/>
                                    <a:pt x="38896" y="1836420"/>
                                    <a:pt x="38896" y="1852930"/>
                                  </a:cubicBezTo>
                                  <a:cubicBezTo>
                                    <a:pt x="38896" y="1856740"/>
                                    <a:pt x="40166" y="1860550"/>
                                    <a:pt x="41436" y="1863090"/>
                                  </a:cubicBezTo>
                                  <a:cubicBezTo>
                                    <a:pt x="43976" y="1865630"/>
                                    <a:pt x="49056" y="1868170"/>
                                    <a:pt x="54136" y="1869440"/>
                                  </a:cubicBezTo>
                                  <a:lnTo>
                                    <a:pt x="84616" y="1884680"/>
                                  </a:lnTo>
                                  <a:cubicBezTo>
                                    <a:pt x="98586" y="1892300"/>
                                    <a:pt x="110016" y="1891030"/>
                                    <a:pt x="122716" y="1882140"/>
                                  </a:cubicBezTo>
                                  <a:cubicBezTo>
                                    <a:pt x="123986" y="1880870"/>
                                    <a:pt x="127796" y="1879600"/>
                                    <a:pt x="129066" y="1879600"/>
                                  </a:cubicBezTo>
                                  <a:cubicBezTo>
                                    <a:pt x="137956" y="1880870"/>
                                    <a:pt x="146846" y="1880870"/>
                                    <a:pt x="154466" y="1888490"/>
                                  </a:cubicBezTo>
                                  <a:cubicBezTo>
                                    <a:pt x="163356" y="1896110"/>
                                    <a:pt x="176056" y="1901190"/>
                                    <a:pt x="186216" y="1907540"/>
                                  </a:cubicBezTo>
                                  <a:cubicBezTo>
                                    <a:pt x="192566" y="1911350"/>
                                    <a:pt x="200186" y="1916430"/>
                                    <a:pt x="203996" y="1921510"/>
                                  </a:cubicBezTo>
                                  <a:cubicBezTo>
                                    <a:pt x="206536" y="1924050"/>
                                    <a:pt x="209076" y="1926590"/>
                                    <a:pt x="211616" y="1927860"/>
                                  </a:cubicBezTo>
                                  <a:cubicBezTo>
                                    <a:pt x="225586" y="1932940"/>
                                    <a:pt x="233206" y="1945640"/>
                                    <a:pt x="242096" y="1955800"/>
                                  </a:cubicBezTo>
                                  <a:cubicBezTo>
                                    <a:pt x="249716" y="1964690"/>
                                    <a:pt x="259876" y="1969770"/>
                                    <a:pt x="271306" y="1971040"/>
                                  </a:cubicBezTo>
                                  <a:cubicBezTo>
                                    <a:pt x="284006" y="1973580"/>
                                    <a:pt x="296706" y="1974850"/>
                                    <a:pt x="309406" y="1977390"/>
                                  </a:cubicBezTo>
                                  <a:cubicBezTo>
                                    <a:pt x="314486" y="1978660"/>
                                    <a:pt x="320836" y="1979930"/>
                                    <a:pt x="325916" y="1982470"/>
                                  </a:cubicBezTo>
                                  <a:cubicBezTo>
                                    <a:pt x="332266" y="1985010"/>
                                    <a:pt x="338616" y="1985010"/>
                                    <a:pt x="343696" y="1988820"/>
                                  </a:cubicBezTo>
                                  <a:cubicBezTo>
                                    <a:pt x="351316" y="1995170"/>
                                    <a:pt x="358936" y="1998980"/>
                                    <a:pt x="369096" y="1996440"/>
                                  </a:cubicBezTo>
                                  <a:cubicBezTo>
                                    <a:pt x="372906" y="1995170"/>
                                    <a:pt x="377986" y="1997710"/>
                                    <a:pt x="381796" y="1998980"/>
                                  </a:cubicBezTo>
                                  <a:cubicBezTo>
                                    <a:pt x="383066" y="1998980"/>
                                    <a:pt x="384336" y="2000250"/>
                                    <a:pt x="385606" y="2000250"/>
                                  </a:cubicBezTo>
                                  <a:cubicBezTo>
                                    <a:pt x="399576" y="2001520"/>
                                    <a:pt x="412276" y="1998980"/>
                                    <a:pt x="424976" y="1996440"/>
                                  </a:cubicBezTo>
                                  <a:cubicBezTo>
                                    <a:pt x="430056" y="1995170"/>
                                    <a:pt x="435136" y="1993900"/>
                                    <a:pt x="440216" y="1991360"/>
                                  </a:cubicBezTo>
                                  <a:cubicBezTo>
                                    <a:pt x="454186" y="1985010"/>
                                    <a:pt x="468156" y="1978660"/>
                                    <a:pt x="480856" y="1971040"/>
                                  </a:cubicBezTo>
                                  <a:cubicBezTo>
                                    <a:pt x="489746" y="1965960"/>
                                    <a:pt x="498636" y="1960880"/>
                                    <a:pt x="508796" y="1965960"/>
                                  </a:cubicBezTo>
                                  <a:lnTo>
                                    <a:pt x="513876" y="1965960"/>
                                  </a:lnTo>
                                  <a:cubicBezTo>
                                    <a:pt x="522766" y="1965960"/>
                                    <a:pt x="531656" y="1964690"/>
                                    <a:pt x="539276" y="1963420"/>
                                  </a:cubicBezTo>
                                  <a:cubicBezTo>
                                    <a:pt x="540546" y="1963420"/>
                                    <a:pt x="543086" y="1963420"/>
                                    <a:pt x="543086" y="1962150"/>
                                  </a:cubicBezTo>
                                  <a:cubicBezTo>
                                    <a:pt x="546896" y="1957070"/>
                                    <a:pt x="553246" y="1957070"/>
                                    <a:pt x="559596" y="1955800"/>
                                  </a:cubicBezTo>
                                  <a:cubicBezTo>
                                    <a:pt x="569756" y="1954530"/>
                                    <a:pt x="579916" y="1954530"/>
                                    <a:pt x="587536" y="1948180"/>
                                  </a:cubicBezTo>
                                  <a:cubicBezTo>
                                    <a:pt x="595156" y="1943100"/>
                                    <a:pt x="602776" y="1941830"/>
                                    <a:pt x="611666" y="1940560"/>
                                  </a:cubicBezTo>
                                  <a:cubicBezTo>
                                    <a:pt x="612936" y="1940560"/>
                                    <a:pt x="615476" y="1939290"/>
                                    <a:pt x="616746" y="1939290"/>
                                  </a:cubicBezTo>
                                  <a:cubicBezTo>
                                    <a:pt x="623096" y="1938020"/>
                                    <a:pt x="629446" y="1934210"/>
                                    <a:pt x="634526" y="1935480"/>
                                  </a:cubicBezTo>
                                  <a:cubicBezTo>
                                    <a:pt x="645956" y="1938020"/>
                                    <a:pt x="651036" y="1934210"/>
                                    <a:pt x="658656" y="1924050"/>
                                  </a:cubicBezTo>
                                  <a:cubicBezTo>
                                    <a:pt x="659926" y="1921510"/>
                                    <a:pt x="663736" y="1920240"/>
                                    <a:pt x="666276" y="1918970"/>
                                  </a:cubicBezTo>
                                  <a:cubicBezTo>
                                    <a:pt x="672626" y="1917700"/>
                                    <a:pt x="678976" y="1918970"/>
                                    <a:pt x="685326" y="1917700"/>
                                  </a:cubicBezTo>
                                  <a:cubicBezTo>
                                    <a:pt x="689136" y="1917700"/>
                                    <a:pt x="692946" y="1913890"/>
                                    <a:pt x="695486" y="1913890"/>
                                  </a:cubicBezTo>
                                  <a:cubicBezTo>
                                    <a:pt x="705646" y="1915160"/>
                                    <a:pt x="717076" y="1911350"/>
                                    <a:pt x="725966" y="1917700"/>
                                  </a:cubicBezTo>
                                  <a:cubicBezTo>
                                    <a:pt x="727236" y="1918970"/>
                                    <a:pt x="729776" y="1918970"/>
                                    <a:pt x="732316" y="1918970"/>
                                  </a:cubicBezTo>
                                  <a:cubicBezTo>
                                    <a:pt x="748826" y="1920240"/>
                                    <a:pt x="762796" y="1925320"/>
                                    <a:pt x="774226" y="1935480"/>
                                  </a:cubicBezTo>
                                  <a:cubicBezTo>
                                    <a:pt x="778036" y="1939290"/>
                                    <a:pt x="783116" y="1941830"/>
                                    <a:pt x="786926" y="1944370"/>
                                  </a:cubicBezTo>
                                  <a:cubicBezTo>
                                    <a:pt x="790736" y="1946910"/>
                                    <a:pt x="795816" y="1946910"/>
                                    <a:pt x="799626" y="1948180"/>
                                  </a:cubicBezTo>
                                  <a:cubicBezTo>
                                    <a:pt x="803436" y="1949450"/>
                                    <a:pt x="805976" y="1950720"/>
                                    <a:pt x="809786" y="1950720"/>
                                  </a:cubicBezTo>
                                  <a:cubicBezTo>
                                    <a:pt x="816136" y="1950720"/>
                                    <a:pt x="821216" y="1953260"/>
                                    <a:pt x="825026" y="1958340"/>
                                  </a:cubicBezTo>
                                  <a:cubicBezTo>
                                    <a:pt x="826296" y="1959610"/>
                                    <a:pt x="827566" y="1960880"/>
                                    <a:pt x="828836" y="1963420"/>
                                  </a:cubicBezTo>
                                  <a:cubicBezTo>
                                    <a:pt x="827566" y="1967230"/>
                                    <a:pt x="835186" y="1977390"/>
                                    <a:pt x="840266" y="1977390"/>
                                  </a:cubicBezTo>
                                  <a:cubicBezTo>
                                    <a:pt x="849156" y="1977390"/>
                                    <a:pt x="858046" y="1979930"/>
                                    <a:pt x="865666" y="1986280"/>
                                  </a:cubicBezTo>
                                  <a:cubicBezTo>
                                    <a:pt x="866936" y="1987550"/>
                                    <a:pt x="869476" y="1987550"/>
                                    <a:pt x="872016" y="1986280"/>
                                  </a:cubicBezTo>
                                  <a:cubicBezTo>
                                    <a:pt x="875826" y="1985010"/>
                                    <a:pt x="878366" y="1985010"/>
                                    <a:pt x="880906" y="1988820"/>
                                  </a:cubicBezTo>
                                  <a:cubicBezTo>
                                    <a:pt x="882176" y="1990090"/>
                                    <a:pt x="887256" y="1990090"/>
                                    <a:pt x="889796" y="1990090"/>
                                  </a:cubicBezTo>
                                  <a:cubicBezTo>
                                    <a:pt x="896146" y="1990090"/>
                                    <a:pt x="903766" y="1988820"/>
                                    <a:pt x="910116" y="1990090"/>
                                  </a:cubicBezTo>
                                  <a:cubicBezTo>
                                    <a:pt x="921546" y="1991360"/>
                                    <a:pt x="931706" y="1992630"/>
                                    <a:pt x="943136" y="1995170"/>
                                  </a:cubicBezTo>
                                  <a:cubicBezTo>
                                    <a:pt x="945676" y="1995170"/>
                                    <a:pt x="948216" y="1996440"/>
                                    <a:pt x="949486" y="1997710"/>
                                  </a:cubicBezTo>
                                  <a:cubicBezTo>
                                    <a:pt x="952026" y="2004060"/>
                                    <a:pt x="958376" y="2004060"/>
                                    <a:pt x="962186" y="2005330"/>
                                  </a:cubicBezTo>
                                  <a:cubicBezTo>
                                    <a:pt x="965996" y="2006600"/>
                                    <a:pt x="971076" y="2007870"/>
                                    <a:pt x="973616" y="2007870"/>
                                  </a:cubicBezTo>
                                  <a:cubicBezTo>
                                    <a:pt x="974886" y="2006600"/>
                                    <a:pt x="977426" y="2005330"/>
                                    <a:pt x="979966" y="2002790"/>
                                  </a:cubicBezTo>
                                  <a:cubicBezTo>
                                    <a:pt x="974886" y="2002790"/>
                                    <a:pt x="972346" y="2004060"/>
                                    <a:pt x="969806" y="2004060"/>
                                  </a:cubicBezTo>
                                  <a:cubicBezTo>
                                    <a:pt x="974886" y="1997710"/>
                                    <a:pt x="979966" y="1996440"/>
                                    <a:pt x="986316" y="2000250"/>
                                  </a:cubicBezTo>
                                  <a:cubicBezTo>
                                    <a:pt x="993936" y="2006600"/>
                                    <a:pt x="1000286" y="2006600"/>
                                    <a:pt x="1009176" y="2000250"/>
                                  </a:cubicBezTo>
                                  <a:lnTo>
                                    <a:pt x="1016796" y="1996440"/>
                                  </a:lnTo>
                                  <a:lnTo>
                                    <a:pt x="1016796" y="1990090"/>
                                  </a:lnTo>
                                  <a:cubicBezTo>
                                    <a:pt x="1020606" y="1991360"/>
                                    <a:pt x="1024416" y="1993900"/>
                                    <a:pt x="1026956" y="1993900"/>
                                  </a:cubicBezTo>
                                  <a:cubicBezTo>
                                    <a:pt x="1034576" y="1990090"/>
                                    <a:pt x="1042196" y="1986280"/>
                                    <a:pt x="1048546" y="1981200"/>
                                  </a:cubicBezTo>
                                  <a:cubicBezTo>
                                    <a:pt x="1056166" y="1976120"/>
                                    <a:pt x="1062516" y="1969770"/>
                                    <a:pt x="1068866" y="1964690"/>
                                  </a:cubicBezTo>
                                  <a:cubicBezTo>
                                    <a:pt x="1070136" y="1964690"/>
                                    <a:pt x="1070136" y="1963420"/>
                                    <a:pt x="1071406" y="1963420"/>
                                  </a:cubicBezTo>
                                  <a:cubicBezTo>
                                    <a:pt x="1080296" y="1960880"/>
                                    <a:pt x="1087916" y="1959610"/>
                                    <a:pt x="1096806" y="1957070"/>
                                  </a:cubicBezTo>
                                  <a:cubicBezTo>
                                    <a:pt x="1101886" y="1955800"/>
                                    <a:pt x="1105696" y="1953260"/>
                                    <a:pt x="1110776" y="1951990"/>
                                  </a:cubicBezTo>
                                  <a:cubicBezTo>
                                    <a:pt x="1114586" y="1950720"/>
                                    <a:pt x="1117126" y="1950720"/>
                                    <a:pt x="1120936" y="1949450"/>
                                  </a:cubicBezTo>
                                  <a:lnTo>
                                    <a:pt x="1133636" y="1949450"/>
                                  </a:lnTo>
                                  <a:cubicBezTo>
                                    <a:pt x="1136176" y="1949450"/>
                                    <a:pt x="1139986" y="1949450"/>
                                    <a:pt x="1142526" y="1948180"/>
                                  </a:cubicBezTo>
                                  <a:cubicBezTo>
                                    <a:pt x="1143796" y="1945640"/>
                                    <a:pt x="1146336" y="1941830"/>
                                    <a:pt x="1147606" y="1941830"/>
                                  </a:cubicBezTo>
                                  <a:cubicBezTo>
                                    <a:pt x="1151416" y="1941830"/>
                                    <a:pt x="1153956" y="1944370"/>
                                    <a:pt x="1157766" y="1945640"/>
                                  </a:cubicBezTo>
                                  <a:cubicBezTo>
                                    <a:pt x="1159036" y="1945640"/>
                                    <a:pt x="1159036" y="1946910"/>
                                    <a:pt x="1159036" y="1948180"/>
                                  </a:cubicBezTo>
                                  <a:cubicBezTo>
                                    <a:pt x="1164116" y="1953260"/>
                                    <a:pt x="1167926" y="1959610"/>
                                    <a:pt x="1173006" y="1964690"/>
                                  </a:cubicBezTo>
                                  <a:cubicBezTo>
                                    <a:pt x="1179356" y="1971040"/>
                                    <a:pt x="1185706" y="1971040"/>
                                    <a:pt x="1189516" y="1967230"/>
                                  </a:cubicBezTo>
                                  <a:cubicBezTo>
                                    <a:pt x="1195866" y="1962150"/>
                                    <a:pt x="1200946" y="1958340"/>
                                    <a:pt x="1209836" y="1960880"/>
                                  </a:cubicBezTo>
                                  <a:cubicBezTo>
                                    <a:pt x="1211106" y="1960880"/>
                                    <a:pt x="1213646" y="1962150"/>
                                    <a:pt x="1214916" y="1960880"/>
                                  </a:cubicBezTo>
                                  <a:cubicBezTo>
                                    <a:pt x="1221266" y="1958340"/>
                                    <a:pt x="1228886" y="1955800"/>
                                    <a:pt x="1235236" y="1951990"/>
                                  </a:cubicBezTo>
                                  <a:cubicBezTo>
                                    <a:pt x="1239046" y="1950720"/>
                                    <a:pt x="1244126" y="1950720"/>
                                    <a:pt x="1245396" y="1948180"/>
                                  </a:cubicBezTo>
                                  <a:cubicBezTo>
                                    <a:pt x="1249206" y="1940560"/>
                                    <a:pt x="1255556" y="1936750"/>
                                    <a:pt x="1261906" y="1931670"/>
                                  </a:cubicBezTo>
                                  <a:cubicBezTo>
                                    <a:pt x="1265716" y="1927860"/>
                                    <a:pt x="1269526" y="1922780"/>
                                    <a:pt x="1273336" y="1921510"/>
                                  </a:cubicBezTo>
                                  <a:cubicBezTo>
                                    <a:pt x="1282226" y="1918970"/>
                                    <a:pt x="1288576" y="1911350"/>
                                    <a:pt x="1296196" y="1906270"/>
                                  </a:cubicBezTo>
                                  <a:cubicBezTo>
                                    <a:pt x="1302546" y="1902460"/>
                                    <a:pt x="1306356" y="1894840"/>
                                    <a:pt x="1312706" y="1893570"/>
                                  </a:cubicBezTo>
                                  <a:cubicBezTo>
                                    <a:pt x="1322866" y="1891030"/>
                                    <a:pt x="1330486" y="1884680"/>
                                    <a:pt x="1339376" y="1878330"/>
                                  </a:cubicBezTo>
                                  <a:cubicBezTo>
                                    <a:pt x="1344456" y="1874520"/>
                                    <a:pt x="1350806" y="1871980"/>
                                    <a:pt x="1357156" y="1873250"/>
                                  </a:cubicBezTo>
                                  <a:cubicBezTo>
                                    <a:pt x="1360966" y="1874520"/>
                                    <a:pt x="1366046" y="1873250"/>
                                    <a:pt x="1368586" y="1871980"/>
                                  </a:cubicBezTo>
                                  <a:cubicBezTo>
                                    <a:pt x="1373666" y="1869440"/>
                                    <a:pt x="1378746" y="1865630"/>
                                    <a:pt x="1383826" y="1863090"/>
                                  </a:cubicBezTo>
                                  <a:cubicBezTo>
                                    <a:pt x="1387636" y="1860550"/>
                                    <a:pt x="1391446" y="1858010"/>
                                    <a:pt x="1395256" y="1858010"/>
                                  </a:cubicBezTo>
                                  <a:cubicBezTo>
                                    <a:pt x="1407956" y="1856740"/>
                                    <a:pt x="1418116" y="1854200"/>
                                    <a:pt x="1424466" y="1841500"/>
                                  </a:cubicBezTo>
                                  <a:cubicBezTo>
                                    <a:pt x="1427006" y="1836420"/>
                                    <a:pt x="1439706" y="1830070"/>
                                    <a:pt x="1444786" y="1832610"/>
                                  </a:cubicBezTo>
                                  <a:cubicBezTo>
                                    <a:pt x="1453676" y="1836420"/>
                                    <a:pt x="1460026" y="1833880"/>
                                    <a:pt x="1465106" y="1826260"/>
                                  </a:cubicBezTo>
                                  <a:cubicBezTo>
                                    <a:pt x="1468916" y="1822450"/>
                                    <a:pt x="1473996" y="1823720"/>
                                    <a:pt x="1477806" y="1826260"/>
                                  </a:cubicBezTo>
                                  <a:cubicBezTo>
                                    <a:pt x="1480346" y="1828800"/>
                                    <a:pt x="1482886" y="1830070"/>
                                    <a:pt x="1485426" y="1830070"/>
                                  </a:cubicBezTo>
                                  <a:cubicBezTo>
                                    <a:pt x="1494316" y="1831340"/>
                                    <a:pt x="1504476" y="1830070"/>
                                    <a:pt x="1513366" y="1831340"/>
                                  </a:cubicBezTo>
                                  <a:cubicBezTo>
                                    <a:pt x="1520986" y="1832610"/>
                                    <a:pt x="1528606" y="1830070"/>
                                    <a:pt x="1533686" y="1824990"/>
                                  </a:cubicBezTo>
                                  <a:cubicBezTo>
                                    <a:pt x="1538766" y="1819910"/>
                                    <a:pt x="1542576" y="1819910"/>
                                    <a:pt x="1550196" y="1822450"/>
                                  </a:cubicBezTo>
                                  <a:cubicBezTo>
                                    <a:pt x="1556546" y="1824990"/>
                                    <a:pt x="1561626" y="1831340"/>
                                    <a:pt x="1570516" y="1830070"/>
                                  </a:cubicBezTo>
                                  <a:cubicBezTo>
                                    <a:pt x="1578136" y="1828800"/>
                                    <a:pt x="1587026" y="1832610"/>
                                    <a:pt x="1595916" y="1828800"/>
                                  </a:cubicBezTo>
                                  <a:lnTo>
                                    <a:pt x="1600996" y="1828800"/>
                                  </a:lnTo>
                                  <a:cubicBezTo>
                                    <a:pt x="1608616" y="1831340"/>
                                    <a:pt x="1616236" y="1832610"/>
                                    <a:pt x="1622586" y="1838960"/>
                                  </a:cubicBezTo>
                                  <a:cubicBezTo>
                                    <a:pt x="1630206" y="1845310"/>
                                    <a:pt x="1631476" y="1798320"/>
                                    <a:pt x="1639096" y="1803400"/>
                                  </a:cubicBezTo>
                                  <a:cubicBezTo>
                                    <a:pt x="1650526" y="1811020"/>
                                    <a:pt x="1647986" y="1803400"/>
                                    <a:pt x="1659416" y="1809750"/>
                                  </a:cubicBezTo>
                                  <a:cubicBezTo>
                                    <a:pt x="1668306" y="1813560"/>
                                    <a:pt x="1664496" y="1799590"/>
                                    <a:pt x="1674656" y="1802130"/>
                                  </a:cubicBezTo>
                                  <a:cubicBezTo>
                                    <a:pt x="1675926" y="1802130"/>
                                    <a:pt x="1691166" y="1812290"/>
                                    <a:pt x="1691166" y="1811020"/>
                                  </a:cubicBezTo>
                                  <a:cubicBezTo>
                                    <a:pt x="1697516" y="1807210"/>
                                    <a:pt x="1703866" y="1769110"/>
                                    <a:pt x="1710216" y="1770380"/>
                                  </a:cubicBezTo>
                                  <a:cubicBezTo>
                                    <a:pt x="1722916" y="1774190"/>
                                    <a:pt x="1734346" y="1771650"/>
                                    <a:pt x="1745776" y="1766570"/>
                                  </a:cubicBezTo>
                                  <a:cubicBezTo>
                                    <a:pt x="1752126" y="1764030"/>
                                    <a:pt x="1762286" y="1755140"/>
                                    <a:pt x="1767366" y="1758950"/>
                                  </a:cubicBezTo>
                                  <a:cubicBezTo>
                                    <a:pt x="1776256" y="1765300"/>
                                    <a:pt x="1785146" y="1767840"/>
                                    <a:pt x="1795306" y="1769110"/>
                                  </a:cubicBezTo>
                                  <a:cubicBezTo>
                                    <a:pt x="1796576" y="1769110"/>
                                    <a:pt x="1797846" y="1770380"/>
                                    <a:pt x="1799116" y="1771650"/>
                                  </a:cubicBezTo>
                                  <a:cubicBezTo>
                                    <a:pt x="1802926" y="1776730"/>
                                    <a:pt x="1820706" y="1762760"/>
                                    <a:pt x="1824516" y="1767840"/>
                                  </a:cubicBezTo>
                                  <a:cubicBezTo>
                                    <a:pt x="1829596" y="1775460"/>
                                    <a:pt x="1834676" y="1783080"/>
                                    <a:pt x="1839756" y="1789430"/>
                                  </a:cubicBezTo>
                                  <a:cubicBezTo>
                                    <a:pt x="1842296" y="1791970"/>
                                    <a:pt x="1846106" y="1793240"/>
                                    <a:pt x="1847376" y="1795780"/>
                                  </a:cubicBezTo>
                                  <a:cubicBezTo>
                                    <a:pt x="1848646" y="1802130"/>
                                    <a:pt x="1851186" y="1804670"/>
                                    <a:pt x="1857536" y="1804670"/>
                                  </a:cubicBezTo>
                                  <a:cubicBezTo>
                                    <a:pt x="1861346" y="1804670"/>
                                    <a:pt x="1865156" y="1805940"/>
                                    <a:pt x="1867696" y="1808480"/>
                                  </a:cubicBezTo>
                                  <a:cubicBezTo>
                                    <a:pt x="1874046" y="1812290"/>
                                    <a:pt x="1879126" y="1816100"/>
                                    <a:pt x="1884206" y="1819910"/>
                                  </a:cubicBezTo>
                                  <a:cubicBezTo>
                                    <a:pt x="1890556" y="1823720"/>
                                    <a:pt x="1896906" y="1827530"/>
                                    <a:pt x="1899446" y="1833880"/>
                                  </a:cubicBezTo>
                                  <a:cubicBezTo>
                                    <a:pt x="1900716" y="1836420"/>
                                    <a:pt x="1901986" y="1837690"/>
                                    <a:pt x="1903256" y="1838960"/>
                                  </a:cubicBezTo>
                                  <a:cubicBezTo>
                                    <a:pt x="1908336" y="1844040"/>
                                    <a:pt x="1913416" y="1847850"/>
                                    <a:pt x="1918496" y="1852930"/>
                                  </a:cubicBezTo>
                                  <a:cubicBezTo>
                                    <a:pt x="1926116" y="1859280"/>
                                    <a:pt x="1932466" y="1866900"/>
                                    <a:pt x="1940086" y="1873250"/>
                                  </a:cubicBezTo>
                                  <a:cubicBezTo>
                                    <a:pt x="1942626" y="1874520"/>
                                    <a:pt x="1945166" y="1877060"/>
                                    <a:pt x="1947706" y="1878330"/>
                                  </a:cubicBezTo>
                                  <a:cubicBezTo>
                                    <a:pt x="1952786" y="1880870"/>
                                    <a:pt x="1957866" y="1883410"/>
                                    <a:pt x="1961676" y="1887220"/>
                                  </a:cubicBezTo>
                                  <a:cubicBezTo>
                                    <a:pt x="1965486" y="1891030"/>
                                    <a:pt x="1983266" y="1868170"/>
                                    <a:pt x="1985806" y="1873250"/>
                                  </a:cubicBezTo>
                                  <a:cubicBezTo>
                                    <a:pt x="1985806" y="1874520"/>
                                    <a:pt x="1987076" y="1874520"/>
                                    <a:pt x="1988346" y="1874520"/>
                                  </a:cubicBezTo>
                                  <a:cubicBezTo>
                                    <a:pt x="1995966" y="1880870"/>
                                    <a:pt x="2003586" y="1878330"/>
                                    <a:pt x="2011206" y="1875790"/>
                                  </a:cubicBezTo>
                                  <a:cubicBezTo>
                                    <a:pt x="2013746" y="1874520"/>
                                    <a:pt x="2016286" y="1873250"/>
                                    <a:pt x="2017556" y="1874520"/>
                                  </a:cubicBezTo>
                                  <a:cubicBezTo>
                                    <a:pt x="2026446" y="1878330"/>
                                    <a:pt x="2032796" y="1887220"/>
                                    <a:pt x="2044226" y="1888490"/>
                                  </a:cubicBezTo>
                                  <a:cubicBezTo>
                                    <a:pt x="2044226" y="1888490"/>
                                    <a:pt x="2045496" y="1888490"/>
                                    <a:pt x="2045496" y="1889760"/>
                                  </a:cubicBezTo>
                                  <a:cubicBezTo>
                                    <a:pt x="2048036" y="1897380"/>
                                    <a:pt x="2055656" y="1897380"/>
                                    <a:pt x="2062006" y="1898650"/>
                                  </a:cubicBezTo>
                                  <a:cubicBezTo>
                                    <a:pt x="2065816" y="1898650"/>
                                    <a:pt x="2069626" y="1899920"/>
                                    <a:pt x="2072166" y="1901190"/>
                                  </a:cubicBezTo>
                                  <a:cubicBezTo>
                                    <a:pt x="2079786" y="1905000"/>
                                    <a:pt x="2087406" y="1910080"/>
                                    <a:pt x="2096296" y="1912620"/>
                                  </a:cubicBezTo>
                                  <a:cubicBezTo>
                                    <a:pt x="2107726" y="1916430"/>
                                    <a:pt x="2119156" y="1918970"/>
                                    <a:pt x="2128046" y="1925320"/>
                                  </a:cubicBezTo>
                                  <a:cubicBezTo>
                                    <a:pt x="2129316" y="1925320"/>
                                    <a:pt x="2130586" y="1925320"/>
                                    <a:pt x="2130586" y="1926590"/>
                                  </a:cubicBezTo>
                                  <a:cubicBezTo>
                                    <a:pt x="2134396" y="1929130"/>
                                    <a:pt x="2140746" y="1930400"/>
                                    <a:pt x="2143286" y="1934210"/>
                                  </a:cubicBezTo>
                                  <a:cubicBezTo>
                                    <a:pt x="2147096" y="1941830"/>
                                    <a:pt x="2157256" y="1940560"/>
                                    <a:pt x="2162336" y="1946910"/>
                                  </a:cubicBezTo>
                                  <a:lnTo>
                                    <a:pt x="2163606" y="1946910"/>
                                  </a:lnTo>
                                  <a:cubicBezTo>
                                    <a:pt x="2168686" y="1946910"/>
                                    <a:pt x="2173766" y="1948180"/>
                                    <a:pt x="2180116" y="1948180"/>
                                  </a:cubicBezTo>
                                  <a:cubicBezTo>
                                    <a:pt x="2182656" y="1946910"/>
                                    <a:pt x="2186466" y="1944370"/>
                                    <a:pt x="2189006" y="1944370"/>
                                  </a:cubicBezTo>
                                  <a:cubicBezTo>
                                    <a:pt x="2200436" y="1948180"/>
                                    <a:pt x="2211866" y="1948180"/>
                                    <a:pt x="2219486" y="1938020"/>
                                  </a:cubicBezTo>
                                  <a:cubicBezTo>
                                    <a:pt x="2220756" y="1936750"/>
                                    <a:pt x="2223296" y="1936750"/>
                                    <a:pt x="2225836" y="1936750"/>
                                  </a:cubicBezTo>
                                  <a:lnTo>
                                    <a:pt x="2235996" y="1936750"/>
                                  </a:lnTo>
                                  <a:cubicBezTo>
                                    <a:pt x="2247426" y="1934210"/>
                                    <a:pt x="2257586" y="1931670"/>
                                    <a:pt x="2269016" y="1930400"/>
                                  </a:cubicBezTo>
                                  <a:cubicBezTo>
                                    <a:pt x="2274096" y="1929130"/>
                                    <a:pt x="2280446" y="1931670"/>
                                    <a:pt x="2285526" y="1932940"/>
                                  </a:cubicBezTo>
                                  <a:cubicBezTo>
                                    <a:pt x="2290606" y="1934210"/>
                                    <a:pt x="2295686" y="1934210"/>
                                    <a:pt x="2300766" y="1934210"/>
                                  </a:cubicBezTo>
                                  <a:cubicBezTo>
                                    <a:pt x="2307116" y="1934210"/>
                                    <a:pt x="2312196" y="1931670"/>
                                    <a:pt x="2318546" y="1931670"/>
                                  </a:cubicBezTo>
                                  <a:cubicBezTo>
                                    <a:pt x="2323626" y="1930400"/>
                                    <a:pt x="2329976" y="1930400"/>
                                    <a:pt x="2335056" y="1929130"/>
                                  </a:cubicBezTo>
                                  <a:cubicBezTo>
                                    <a:pt x="2346486" y="1926590"/>
                                    <a:pt x="2356646" y="1924050"/>
                                    <a:pt x="2368076" y="1922780"/>
                                  </a:cubicBezTo>
                                  <a:cubicBezTo>
                                    <a:pt x="2375696" y="1879600"/>
                                    <a:pt x="2374426" y="1828800"/>
                                    <a:pt x="2374426" y="1776730"/>
                                  </a:cubicBezTo>
                                  <a:close/>
                                </a:path>
                              </a:pathLst>
                            </a:custGeom>
                            <a:solidFill>
                              <a:srgbClr val="FB8523"/>
                            </a:solidFill>
                            <a:ln>
                              <a:noFill/>
                            </a:ln>
                          </wps:spPr>
                          <wps:bodyPr/>
                        </wps:wsp>
                        <wps:wsp>
                          <wps:cNvPr id="423564574" name="Rectangle 1"/>
                          <wps:cNvSpPr/>
                          <wps:spPr>
                            <a:xfrm>
                              <a:off x="1256306" y="1478943"/>
                              <a:ext cx="7999012" cy="4174434"/>
                            </a:xfrm>
                            <a:prstGeom prst="rect">
                              <a:avLst/>
                            </a:prstGeom>
                            <a:solidFill>
                              <a:srgbClr val="FB852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BD0AC3" id="Group 2" o:spid="_x0000_s1026" style="position:absolute;margin-left:-202.85pt;margin-top:401.3pt;width:1016.7pt;height:445.1pt;z-index:-251646464" coordsize="129122,56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">
                  <v:shape id="Freeform 23" o:spid="_x0000_s1027" style="position:absolute;width:129122;height:20275;visibility:visible;mso-wrap-style:square;v-text-anchor:top" coordsize="2374505,200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" path="m2374426,1776730c2373156,1275080,2357916,596900,2357916,96520v,-7620,1270,-15240,1270,-21590c2357916,73660,2356646,73660,2355376,72390v,,-1270,1270,-1270,2540c2351566,81280,2346486,81280,2341406,81280v-6350,-1270,-12700,-7620,-20320,-5080c2318546,77470,2313466,74930,2312196,72390v-3810,-5080,-8890,-5080,-13970,-2540c2295686,71120,2293146,69850,2290606,69850v-3810,,-8890,-1270,-12700,-2540c2276636,67310,2274096,66040,2272826,66040v-3810,-1270,-7620,-5080,-11430,c2261396,66040,2258856,66040,2257586,64770v-1270,-2540,-2540,-6350,-3810,-8890c2251236,52070,2251236,45720,2247426,43180v-2540,-1270,-3810,-2540,-5080,-5080c2242346,36830,2239806,35560,2239806,34290r-3810,-3810c2234726,27940,2233456,24130,2230916,22860v-5080,-3810,-6350,-8890,-3810,-15240c2223296,6350,2220756,3810,2216946,3810v-15240,1270,-31750,3810,-46990,5080c2167416,8890,2163606,10160,2162336,11430v-10160,6350,-20320,1270,-30480,c2124236,11430,2116616,7620,2108996,6350v-8890,-1270,-16510,,-25400,-1270c2082326,5080,2081056,3810,2079786,2540,2077246,-1270,2072166,,2069626,1270v-3810,2540,-5080,6350,-7620,10160c2055656,12700,2046766,13970,2040416,17780v-5080,2540,-7620,3810,-11430,1270l2027716,20320v2540,2540,3810,6350,6350,8890c2030256,30480,2025176,33020,2022636,31750v-6350,-1270,-8890,1270,-13970,3810c2003586,39370,1997236,41910,1992156,44450v-1270,,-2540,,-3810,-1270c1987076,43180,1985806,41910,1985806,41910v-6350,2540,-12700,5080,-19050,2540c1965486,44450,1965486,45720,1964216,45720v-7620,2540,-12700,11430,-22860,11430c1933736,57150,1926116,63500,1918496,63500v-8890,1270,-16510,3810,-24130,7620c1891826,72390,1889286,72390,1888016,72390v-6350,-2540,-10160,1270,-12700,5080c1868966,86360,1858806,88900,1849916,91440v-11430,2540,-22860,3810,-34290,5080c1814356,96520,1813086,100330,1810546,101600v-1270,,-2540,-1270,-2540,-1270c1801656,107950,1797846,119380,1785146,118110r-1270,c1773716,124460,1763556,121920,1754666,119380v-2540,,-6350,-2540,-7620,-5080c1743236,106680,1733076,104140,1725456,106680v-6350,2540,-12700,3810,-19050,6350c1696246,115570,1687356,116840,1677196,111760v-10160,-5080,-17780,-1270,-22860,10160c1650526,129540,1640366,130810,1634016,124460v-3810,-3810,-6350,-2540,-10160,l1616236,132080v-1270,1270,-3810,1270,-5080,1270l1603536,133350v-5080,,-10160,-1270,-15240,-2540c1581946,129540,1576866,125730,1570516,124460v-10160,-1270,-12700,-10160,-16510,-16510c1551466,104140,1546386,99060,1541306,100330v-5080,2540,-10160,,-13970,-1270c1526066,99060,1523526,97790,1522256,97790v-8890,-2540,-15240,2540,-21590,8890l1495586,111760v-1270,1270,-1270,3810,-2540,5080c1485426,123190,1477806,120650,1468916,116840v-7620,-3810,-16510,,-19050,7620c1448596,129540,1447326,133350,1440976,135890v-6350,3810,-13970,6350,-15240,15240c1425736,152400,1424466,153670,1423196,153670v-3810,1270,-6350,2540,-10160,3810l1401606,157480v-7620,-1270,-15240,-3810,-22860,-5080c1369856,151130,1362236,156210,1353346,157480r-1270,1270c1349536,162560,1345726,161290,1343186,158750v-5080,-5080,-13970,-6350,-20320,-3810c1315246,158750,1307626,161290,1300006,163830v-2540,,-5080,-1270,-6350,-1270c1291116,162560,1287306,161290,1286036,162560v-10160,7620,-20320,5080,-29210,c1251746,160020,1244126,157480,1241586,149860v-1270,-5080,-6350,-10160,-10160,-13970c1225076,129540,1218726,120650,1207296,120650v-2540,,-5080,-5080,-6350,-3810c1195866,118110,1195866,115570,1193326,113030v-2540,-2540,-6350,-5080,-8890,-8890c1180626,99060,1176816,92710,1173006,87630v-3810,-5080,-6350,-11430,-10160,-16510c1161576,69850,1157766,68580,1156496,69850r-15240,7620c1138716,78740,1137446,81280,1136176,83820r-1270,-1270c1136176,78740,1137446,74930,1138716,73660r-15240,-3810c1119666,68580,1113316,68580,1110776,68580r-20320,c1082836,68580,1076486,67310,1068866,68580v-5080,1270,-8890,-1270,-12700,-3810c1046006,57150,1035846,48260,1021876,52070v-1270,,-3810,-1270,-5080,-2540c1012986,48260,1010446,45720,1005366,43180v,3810,,5080,1270,7620c1004096,53340,1002826,52070,1001556,50800v-1270,1270,-2540,3810,-3810,3810c991396,57150,985046,58420,978696,60960v-2540,1270,-5080,2540,-6350,3810c967266,68580,963456,74930,954566,73660v-1270,,-3810,2540,-6350,2540c945676,77470,941866,77470,939326,78740r-2540,c929166,81280,922816,83820,915196,85090r-5080,c903766,85090,898686,83820,892336,83820v-6350,,-12700,2540,-19050,2540c865666,86360,856776,86360,850426,81280v-1270,-1270,-5080,-1270,-7620,c833916,82550,825026,83820,817406,86360v-7620,2540,-11430,,-13970,-6350c802166,77470,799626,74930,797086,72390v-3810,-2540,-7620,-6350,-11430,-6350c776766,66040,771686,60960,765336,57150,755176,50800,746286,43180,733586,44450r,-6350c736126,38100,738666,38100,741206,36830v-3810,-2540,-3810,-6350,-6350,-8890c729776,24130,724696,22860,719616,20320v-3810,-1270,-8890,-1270,-6350,5080c706916,26670,701836,26670,699296,29210v-5080,3810,-10160,1270,-13970,-1270c682786,26670,680246,25400,677706,26670v-15240,7620,-30480,3810,-45720,3810c629446,30480,626906,29210,623096,29210v-5080,-1270,-8890,-3810,-13970,-5080c604046,22860,597696,21590,592616,20320r-3810,c579916,20320,571026,21590,563406,21590v-6350,,-12700,-2540,-20320,-3810c541816,7620,531656,10160,525306,5080v-1270,-1270,-3810,,-5080,c512606,3810,507526,7620,504986,13970v-3810,6350,-13970,8890,-10160,19050c496096,34290,498636,35560,499906,38100v,3810,-1270,6350,-5080,5080c493556,43180,492286,45720,491016,46990v-1270,1270,-1270,3810,-2540,3810c480856,53340,475776,59690,466886,58420r-2540,c456726,64770,449106,63500,440216,62230v-3810,-1270,-8890,,-13970,c422436,62230,418626,62230,414816,59690v-5080,-2540,-10160,-6350,-15240,-8890c394496,48260,388146,48260,388146,39370v,-1270,-2540,-2540,-2540,-3810c376716,43180,369096,49530,361476,55880v-3810,3810,-8890,8890,-6350,15240c355126,72390,353856,73660,353856,74930v-1270,2540,-2540,5080,-5080,6350c346236,85090,343696,88900,341156,93980r-7620,7620c330996,105410,328456,109220,324646,111760v-8890,7620,-17780,15240,-27940,22860c291626,139700,285276,143510,280196,148590v-8890,7620,-19050,13970,-24130,25400c256066,175260,253526,176530,252256,177800v-6350,5080,-16510,5080,-16510,15240c225586,193040,220506,200660,215426,207010v-3810,5080,-7620,11430,-12700,15240c197646,224790,191296,223520,184946,223520v-2540,,-5080,,-5080,1270c174786,229870,168436,233680,164626,240030v-3810,6350,-7620,10160,-13970,11430c144306,252730,137956,259080,129066,255270v-7620,-2540,-16510,,-21590,-5080c97316,251460,89696,254000,80806,255270v-10160,2540,-21590,1270,-30480,8890c42706,270510,36356,276860,24926,275590v1270,7620,2540,13970,3810,21590c31276,317500,33816,337820,35086,358140v3810,25400,5080,49530,2540,73660c35086,466090,23656,1639570,12226,1671320l796,1697990v-2540,6350,1270,10160,7620,11430c16036,1710690,18576,1715770,21116,1722120v2540,10160,-1270,20320,3810,30480c27466,1757680,24926,1766570,23656,1774190v-1270,10160,1270,20320,5080,29210c37626,1818640,38896,1836420,38896,1852930v,3810,1270,7620,2540,10160c43976,1865630,49056,1868170,54136,1869440r30480,15240c98586,1892300,110016,1891030,122716,1882140v1270,-1270,5080,-2540,6350,-2540c137956,1880870,146846,1880870,154466,1888490v8890,7620,21590,12700,31750,19050c192566,1911350,200186,1916430,203996,1921510v2540,2540,5080,5080,7620,6350c225586,1932940,233206,1945640,242096,1955800v7620,8890,17780,13970,29210,15240c284006,1973580,296706,1974850,309406,1977390v5080,1270,11430,2540,16510,5080c332266,1985010,338616,1985010,343696,1988820v7620,6350,15240,10160,25400,7620c372906,1995170,377986,1997710,381796,1998980v1270,,2540,1270,3810,1270c399576,2001520,412276,1998980,424976,1996440v5080,-1270,10160,-2540,15240,-5080c454186,1985010,468156,1978660,480856,1971040v8890,-5080,17780,-10160,27940,-5080l513876,1965960v8890,,17780,-1270,25400,-2540c540546,1963420,543086,1963420,543086,1962150v3810,-5080,10160,-5080,16510,-6350c569756,1954530,579916,1954530,587536,1948180v7620,-5080,15240,-6350,24130,-7620c612936,1940560,615476,1939290,616746,1939290v6350,-1270,12700,-5080,17780,-3810c645956,1938020,651036,1934210,658656,1924050v1270,-2540,5080,-3810,7620,-5080c672626,1917700,678976,1918970,685326,1917700v3810,,7620,-3810,10160,-3810c705646,1915160,717076,1911350,725966,1917700v1270,1270,3810,1270,6350,1270c748826,1920240,762796,1925320,774226,1935480v3810,3810,8890,6350,12700,8890c790736,1946910,795816,1946910,799626,1948180v3810,1270,6350,2540,10160,2540c816136,1950720,821216,1953260,825026,1958340v1270,1270,2540,2540,3810,5080c827566,1967230,835186,1977390,840266,1977390v8890,,17780,2540,25400,8890c866936,1987550,869476,1987550,872016,1986280v3810,-1270,6350,-1270,8890,2540c882176,1990090,887256,1990090,889796,1990090v6350,,13970,-1270,20320,c921546,1991360,931706,1992630,943136,1995170v2540,,5080,1270,6350,2540c952026,2004060,958376,2004060,962186,2005330v3810,1270,8890,2540,11430,2540c974886,2006600,977426,2005330,979966,2002790v-5080,,-7620,1270,-10160,1270c974886,1997710,979966,1996440,986316,2000250v7620,6350,13970,6350,22860,l1016796,1996440r,-6350c1020606,1991360,1024416,1993900,1026956,1993900v7620,-3810,15240,-7620,21590,-12700c1056166,1976120,1062516,1969770,1068866,1964690v1270,,1270,-1270,2540,-1270c1080296,1960880,1087916,1959610,1096806,1957070v5080,-1270,8890,-3810,13970,-5080c1114586,1950720,1117126,1950720,1120936,1949450r12700,c1136176,1949450,1139986,1949450,1142526,1948180v1270,-2540,3810,-6350,5080,-6350c1151416,1941830,1153956,1944370,1157766,1945640v1270,,1270,1270,1270,2540c1164116,1953260,1167926,1959610,1173006,1964690v6350,6350,12700,6350,16510,2540c1195866,1962150,1200946,1958340,1209836,1960880v1270,,3810,1270,5080,c1221266,1958340,1228886,1955800,1235236,1951990v3810,-1270,8890,-1270,10160,-3810c1249206,1940560,1255556,1936750,1261906,1931670v3810,-3810,7620,-8890,11430,-10160c1282226,1918970,1288576,1911350,1296196,1906270v6350,-3810,10160,-11430,16510,-12700c1322866,1891030,1330486,1884680,1339376,1878330v5080,-3810,11430,-6350,17780,-5080c1360966,1874520,1366046,1873250,1368586,1871980v5080,-2540,10160,-6350,15240,-8890c1387636,1860550,1391446,1858010,1395256,1858010v12700,-1270,22860,-3810,29210,-16510c1427006,1836420,1439706,1830070,1444786,1832610v8890,3810,15240,1270,20320,-6350c1468916,1822450,1473996,1823720,1477806,1826260v2540,2540,5080,3810,7620,3810c1494316,1831340,1504476,1830070,1513366,1831340v7620,1270,15240,-1270,20320,-6350c1538766,1819910,1542576,1819910,1550196,1822450v6350,2540,11430,8890,20320,7620c1578136,1828800,1587026,1832610,1595916,1828800r5080,c1608616,1831340,1616236,1832610,1622586,1838960v7620,6350,8890,-40640,16510,-35560c1650526,1811020,1647986,1803400,1659416,1809750v8890,3810,5080,-10160,15240,-7620c1675926,1802130,1691166,1812290,1691166,1811020v6350,-3810,12700,-41910,19050,-40640c1722916,1774190,1734346,1771650,1745776,1766570v6350,-2540,16510,-11430,21590,-7620c1776256,1765300,1785146,1767840,1795306,1769110v1270,,2540,1270,3810,2540c1802926,1776730,1820706,1762760,1824516,1767840v5080,7620,10160,15240,15240,21590c1842296,1791970,1846106,1793240,1847376,1795780v1270,6350,3810,8890,10160,8890c1861346,1804670,1865156,1805940,1867696,1808480v6350,3810,11430,7620,16510,11430c1890556,1823720,1896906,1827530,1899446,1833880v1270,2540,2540,3810,3810,5080c1908336,1844040,1913416,1847850,1918496,1852930v7620,6350,13970,13970,21590,20320c1942626,1874520,1945166,1877060,1947706,1878330v5080,2540,10160,5080,13970,8890c1965486,1891030,1983266,1868170,1985806,1873250v,1270,1270,1270,2540,1270c1995966,1880870,2003586,1878330,2011206,1875790v2540,-1270,5080,-2540,6350,-1270c2026446,1878330,2032796,1887220,2044226,1888490v,,1270,,1270,1270c2048036,1897380,2055656,1897380,2062006,1898650v3810,,7620,1270,10160,2540c2079786,1905000,2087406,1910080,2096296,1912620v11430,3810,22860,6350,31750,12700c2129316,1925320,2130586,1925320,2130586,1926590v3810,2540,10160,3810,12700,7620c2147096,1941830,2157256,1940560,2162336,1946910r1270,c2168686,1946910,2173766,1948180,2180116,1948180v2540,-1270,6350,-3810,8890,-3810c2200436,1948180,2211866,1948180,2219486,1938020v1270,-1270,3810,-1270,6350,-1270l2235996,1936750v11430,-2540,21590,-5080,33020,-6350c2274096,1929130,2280446,1931670,2285526,1932940v5080,1270,10160,1270,15240,1270c2307116,1934210,2312196,1931670,2318546,1931670v5080,-1270,11430,-1270,16510,-2540c2346486,1926590,2356646,1924050,2368076,1922780v7620,-43180,6350,-93980,6350,-146050xe" fillcolor="#fb8523" stroked="f">
                    <v:path arrowok="t"/>
                  </v:shape>
                  <v:rect id="Rectangle 1" o:spid="_x0000_s1028" style="position:absolute;left:12563;top:14789;width:79990;height:41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" fillcolor="#fb8523" stroked="f" strokeweight="2pt"/>
                </v:group>
              </w:pict>
            </mc:Fallback>
          </mc:AlternateContent>
        </w:r>
      </w:del>
    </w:p>
    <w:p w14:paraId="3D5E2031" w14:textId="5B905B50" w:rsidR="00764D6A" w:rsidRDefault="00ED0B08" w:rsidP="00ED0B08">
      <w:pPr>
        <w:pStyle w:val="Heading2"/>
        <w:numPr>
          <w:ilvl w:val="0"/>
          <w:numId w:val="0"/>
        </w:numPr>
        <w:ind w:left="720" w:hanging="720"/>
      </w:pPr>
      <w:bookmarkStart w:id="161" w:name="_Ref228281070"/>
      <w:bookmarkStart w:id="162" w:name="_Toc242701450"/>
      <w:r>
        <w:lastRenderedPageBreak/>
        <w:t xml:space="preserve">Appendix A: </w:t>
      </w:r>
      <w:r w:rsidR="00E91D72">
        <w:t>S</w:t>
      </w:r>
      <w:r w:rsidR="00573DE0">
        <w:t>pecie</w:t>
      </w:r>
      <w:r w:rsidR="00E91D72">
        <w:t>s</w:t>
      </w:r>
      <w:bookmarkEnd w:id="129"/>
      <w:r w:rsidR="00573DE0">
        <w:t xml:space="preserve"> lists</w:t>
      </w:r>
      <w:bookmarkEnd w:id="130"/>
      <w:bookmarkEnd w:id="131"/>
      <w:bookmarkEnd w:id="132"/>
      <w:bookmarkEnd w:id="133"/>
      <w:bookmarkEnd w:id="134"/>
      <w:bookmarkEnd w:id="161"/>
      <w:bookmarkEnd w:id="162"/>
    </w:p>
    <w:p w14:paraId="5F05D263" w14:textId="3FFA6397" w:rsidR="00764D6A" w:rsidRDefault="00573DE0">
      <w:pPr>
        <w:pStyle w:val="Caption"/>
      </w:pPr>
      <w:bookmarkStart w:id="163" w:name="_Toc54173988"/>
      <w:bookmarkStart w:id="164" w:name="_Toc82008705"/>
      <w:bookmarkStart w:id="165" w:name="_Toc82687106"/>
      <w:r>
        <w:t>List of fauna species recorded</w:t>
      </w:r>
      <w:bookmarkEnd w:id="163"/>
      <w:bookmarkEnd w:id="164"/>
      <w:bookmarkEnd w:id="165"/>
      <w:r w:rsidR="002263C7">
        <w:t xml:space="preserve"> on</w:t>
      </w:r>
      <w:r w:rsidR="0000094D">
        <w:t xml:space="preserve"> the</w:t>
      </w:r>
      <w:r w:rsidR="002263C7">
        <w:t xml:space="preserve"> Nanda Country</w:t>
      </w:r>
      <w:r w:rsidR="0000094D">
        <w:t xml:space="preserve"> Bush Blitz</w:t>
      </w:r>
    </w:p>
    <w:tbl>
      <w:tblPr>
        <w:tblW w:w="5022" w:type="pct"/>
        <w:tblInd w:w="-40" w:type="dxa"/>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38"/>
        <w:gridCol w:w="1500"/>
        <w:gridCol w:w="1764"/>
        <w:gridCol w:w="3117"/>
        <w:gridCol w:w="2691"/>
      </w:tblGrid>
      <w:tr w:rsidR="007B4DFF" w:rsidRPr="00662681" w14:paraId="081B1FF6" w14:textId="77777777" w:rsidTr="00F13B41">
        <w:trPr>
          <w:gridBefore w:val="1"/>
          <w:wBefore w:w="21" w:type="pct"/>
          <w:cantSplit/>
          <w:tblHeader/>
        </w:trPr>
        <w:tc>
          <w:tcPr>
            <w:tcW w:w="823" w:type="pct"/>
          </w:tcPr>
          <w:p w14:paraId="248F81E1" w14:textId="77777777" w:rsidR="007B4DFF" w:rsidRDefault="007B4DFF" w:rsidP="00DE3125">
            <w:pPr>
              <w:pStyle w:val="TableHeading"/>
              <w:keepNext w:val="0"/>
              <w:widowControl w:val="0"/>
            </w:pPr>
            <w:bookmarkStart w:id="166" w:name="Title_A1"/>
            <w:bookmarkEnd w:id="166"/>
            <w:r>
              <w:t>Group</w:t>
            </w:r>
          </w:p>
        </w:tc>
        <w:tc>
          <w:tcPr>
            <w:tcW w:w="968" w:type="pct"/>
            <w:tcMar>
              <w:left w:w="108" w:type="dxa"/>
              <w:right w:w="108" w:type="dxa"/>
            </w:tcMar>
          </w:tcPr>
          <w:p w14:paraId="30765541" w14:textId="77777777" w:rsidR="007B4DFF" w:rsidRPr="00662681" w:rsidRDefault="007B4DFF" w:rsidP="00DE3125">
            <w:pPr>
              <w:pStyle w:val="TableHeading"/>
              <w:keepNext w:val="0"/>
              <w:widowControl w:val="0"/>
            </w:pPr>
            <w:r>
              <w:t>Family</w:t>
            </w:r>
          </w:p>
        </w:tc>
        <w:tc>
          <w:tcPr>
            <w:tcW w:w="1711" w:type="pct"/>
            <w:tcMar>
              <w:left w:w="108" w:type="dxa"/>
              <w:right w:w="108" w:type="dxa"/>
            </w:tcMar>
          </w:tcPr>
          <w:p w14:paraId="46B16126" w14:textId="77777777" w:rsidR="007B4DFF" w:rsidRPr="00662681" w:rsidRDefault="007B4DFF" w:rsidP="00DE3125">
            <w:pPr>
              <w:pStyle w:val="TableHeading"/>
              <w:keepNext w:val="0"/>
              <w:widowControl w:val="0"/>
            </w:pPr>
            <w:r>
              <w:t>Species</w:t>
            </w:r>
          </w:p>
        </w:tc>
        <w:tc>
          <w:tcPr>
            <w:tcW w:w="1477" w:type="pct"/>
            <w:tcMar>
              <w:left w:w="108" w:type="dxa"/>
              <w:right w:w="108" w:type="dxa"/>
            </w:tcMar>
          </w:tcPr>
          <w:p w14:paraId="1DE8D409" w14:textId="77777777" w:rsidR="007B4DFF" w:rsidRPr="00662681" w:rsidRDefault="007B4DFF" w:rsidP="00DE3125">
            <w:pPr>
              <w:pStyle w:val="TableHeading"/>
              <w:keepNext w:val="0"/>
              <w:widowControl w:val="0"/>
            </w:pPr>
            <w:r>
              <w:t>Common name</w:t>
            </w:r>
          </w:p>
        </w:tc>
      </w:tr>
      <w:tr w:rsidR="00D15780" w:rsidRPr="00662681" w14:paraId="089FC7D8" w14:textId="77777777" w:rsidTr="00F13B41">
        <w:trPr>
          <w:gridBefore w:val="1"/>
          <w:wBefore w:w="21" w:type="pct"/>
          <w:cantSplit/>
        </w:trPr>
        <w:tc>
          <w:tcPr>
            <w:tcW w:w="823" w:type="pct"/>
            <w:vMerge w:val="restart"/>
          </w:tcPr>
          <w:p w14:paraId="13A5C6CF" w14:textId="77777777" w:rsidR="00D15780" w:rsidRPr="003669EE" w:rsidRDefault="00D15780" w:rsidP="00732B38">
            <w:pPr>
              <w:pStyle w:val="TableText"/>
              <w:widowControl w:val="0"/>
              <w:rPr>
                <w:highlight w:val="yellow"/>
              </w:rPr>
            </w:pPr>
            <w:r w:rsidRPr="00976476">
              <w:rPr>
                <w:rStyle w:val="Strong"/>
              </w:rPr>
              <w:t>Mammals</w:t>
            </w:r>
          </w:p>
        </w:tc>
        <w:tc>
          <w:tcPr>
            <w:tcW w:w="968" w:type="pct"/>
            <w:tcMar>
              <w:left w:w="108" w:type="dxa"/>
              <w:right w:w="108" w:type="dxa"/>
            </w:tcMar>
          </w:tcPr>
          <w:p w14:paraId="59C8ADA4" w14:textId="3C439C46" w:rsidR="00D15780" w:rsidRPr="003669EE" w:rsidRDefault="00D15780" w:rsidP="00732B38">
            <w:pPr>
              <w:pStyle w:val="TableText"/>
              <w:widowControl w:val="0"/>
              <w:rPr>
                <w:highlight w:val="yellow"/>
              </w:rPr>
            </w:pPr>
            <w:r w:rsidRPr="006238DE">
              <w:t>Bovidae</w:t>
            </w:r>
          </w:p>
        </w:tc>
        <w:tc>
          <w:tcPr>
            <w:tcW w:w="1711" w:type="pct"/>
            <w:tcMar>
              <w:left w:w="108" w:type="dxa"/>
              <w:right w:w="108" w:type="dxa"/>
            </w:tcMar>
          </w:tcPr>
          <w:p w14:paraId="02BA607F" w14:textId="08CEF9D5" w:rsidR="00D15780" w:rsidRPr="00873FC5" w:rsidRDefault="00D15780" w:rsidP="00732B38">
            <w:pPr>
              <w:pStyle w:val="TableText"/>
              <w:widowControl w:val="0"/>
              <w:rPr>
                <w:rStyle w:val="Emphasis"/>
                <w:highlight w:val="yellow"/>
              </w:rPr>
            </w:pPr>
            <w:r w:rsidRPr="00873FC5">
              <w:rPr>
                <w:rStyle w:val="Emphasis"/>
              </w:rPr>
              <w:t xml:space="preserve">Capra </w:t>
            </w:r>
            <w:proofErr w:type="spellStart"/>
            <w:r w:rsidRPr="00873FC5">
              <w:rPr>
                <w:rStyle w:val="Emphasis"/>
              </w:rPr>
              <w:t>hircus</w:t>
            </w:r>
            <w:proofErr w:type="spellEnd"/>
            <w:r w:rsidRPr="00873FC5">
              <w:rPr>
                <w:rStyle w:val="Emphasis"/>
              </w:rPr>
              <w:t xml:space="preserve"> </w:t>
            </w:r>
          </w:p>
        </w:tc>
        <w:tc>
          <w:tcPr>
            <w:tcW w:w="1477" w:type="pct"/>
            <w:tcMar>
              <w:left w:w="108" w:type="dxa"/>
              <w:right w:w="108" w:type="dxa"/>
            </w:tcMar>
          </w:tcPr>
          <w:p w14:paraId="43149B8A" w14:textId="07531009" w:rsidR="00D15780" w:rsidRPr="003669EE" w:rsidRDefault="00D15780" w:rsidP="00732B38">
            <w:pPr>
              <w:pStyle w:val="TableText"/>
              <w:widowControl w:val="0"/>
              <w:rPr>
                <w:highlight w:val="yellow"/>
              </w:rPr>
            </w:pPr>
            <w:r w:rsidRPr="006238DE">
              <w:t>Domestic (feral) Goat</w:t>
            </w:r>
          </w:p>
        </w:tc>
      </w:tr>
      <w:tr w:rsidR="00D15780" w:rsidRPr="00B92221" w14:paraId="4D8323E5" w14:textId="77777777" w:rsidTr="00F13B41">
        <w:trPr>
          <w:gridBefore w:val="1"/>
          <w:wBefore w:w="21" w:type="pct"/>
          <w:cantSplit/>
        </w:trPr>
        <w:tc>
          <w:tcPr>
            <w:tcW w:w="823" w:type="pct"/>
            <w:vMerge/>
          </w:tcPr>
          <w:p w14:paraId="415AC47B" w14:textId="08A1121E" w:rsidR="00D15780" w:rsidRPr="003669EE" w:rsidRDefault="00D15780" w:rsidP="00732B38">
            <w:pPr>
              <w:pStyle w:val="TableText"/>
              <w:widowControl w:val="0"/>
              <w:rPr>
                <w:highlight w:val="yellow"/>
              </w:rPr>
            </w:pPr>
          </w:p>
        </w:tc>
        <w:tc>
          <w:tcPr>
            <w:tcW w:w="968" w:type="pct"/>
            <w:tcMar>
              <w:left w:w="108" w:type="dxa"/>
              <w:right w:w="108" w:type="dxa"/>
            </w:tcMar>
          </w:tcPr>
          <w:p w14:paraId="52306E5C" w14:textId="189AF0D4" w:rsidR="00D15780" w:rsidRPr="003669EE" w:rsidRDefault="00D15780" w:rsidP="00732B38">
            <w:pPr>
              <w:pStyle w:val="TableText"/>
              <w:widowControl w:val="0"/>
              <w:rPr>
                <w:highlight w:val="yellow"/>
              </w:rPr>
            </w:pPr>
            <w:r w:rsidRPr="006238DE">
              <w:t>Macropodidae</w:t>
            </w:r>
          </w:p>
        </w:tc>
        <w:tc>
          <w:tcPr>
            <w:tcW w:w="1711" w:type="pct"/>
            <w:tcMar>
              <w:left w:w="108" w:type="dxa"/>
              <w:right w:w="108" w:type="dxa"/>
            </w:tcMar>
          </w:tcPr>
          <w:p w14:paraId="2706AACC" w14:textId="0B15BA67" w:rsidR="00D15780" w:rsidRPr="00873FC5" w:rsidRDefault="00D15780" w:rsidP="00732B38">
            <w:pPr>
              <w:pStyle w:val="TableText"/>
              <w:widowControl w:val="0"/>
              <w:rPr>
                <w:rStyle w:val="Emphasis"/>
                <w:highlight w:val="yellow"/>
              </w:rPr>
            </w:pPr>
            <w:r w:rsidRPr="00873FC5">
              <w:rPr>
                <w:rStyle w:val="Emphasis"/>
              </w:rPr>
              <w:t xml:space="preserve">Petrogale lateralis </w:t>
            </w:r>
            <w:proofErr w:type="spellStart"/>
            <w:r w:rsidRPr="00873FC5">
              <w:rPr>
                <w:rStyle w:val="Emphasis"/>
              </w:rPr>
              <w:t>lateralis</w:t>
            </w:r>
            <w:proofErr w:type="spellEnd"/>
          </w:p>
        </w:tc>
        <w:tc>
          <w:tcPr>
            <w:tcW w:w="1477" w:type="pct"/>
            <w:tcMar>
              <w:left w:w="108" w:type="dxa"/>
              <w:right w:w="108" w:type="dxa"/>
            </w:tcMar>
          </w:tcPr>
          <w:p w14:paraId="45D312C0" w14:textId="12BDB32A" w:rsidR="00D15780" w:rsidRPr="003669EE" w:rsidRDefault="00D15780" w:rsidP="00732B38">
            <w:pPr>
              <w:pStyle w:val="TableText"/>
              <w:widowControl w:val="0"/>
              <w:rPr>
                <w:highlight w:val="yellow"/>
              </w:rPr>
            </w:pPr>
            <w:r w:rsidRPr="006238DE">
              <w:t>Black-flanked Rock</w:t>
            </w:r>
            <w:r w:rsidR="00E06450">
              <w:t>-</w:t>
            </w:r>
            <w:r w:rsidR="00E76244">
              <w:t>w</w:t>
            </w:r>
            <w:r w:rsidRPr="006238DE">
              <w:t>allaby</w:t>
            </w:r>
          </w:p>
        </w:tc>
      </w:tr>
      <w:tr w:rsidR="00D15780" w:rsidRPr="00B92221" w14:paraId="4CA2AE3C" w14:textId="77777777" w:rsidTr="00F13B41">
        <w:trPr>
          <w:gridBefore w:val="1"/>
          <w:wBefore w:w="21" w:type="pct"/>
          <w:cantSplit/>
        </w:trPr>
        <w:tc>
          <w:tcPr>
            <w:tcW w:w="823" w:type="pct"/>
            <w:vMerge/>
          </w:tcPr>
          <w:p w14:paraId="156D93CC"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7CBBFB2" w14:textId="26F9B9AD" w:rsidR="00D15780" w:rsidRPr="003669EE" w:rsidRDefault="00D15780" w:rsidP="00732B38">
            <w:pPr>
              <w:pStyle w:val="TableText"/>
              <w:widowControl w:val="0"/>
              <w:rPr>
                <w:highlight w:val="yellow"/>
              </w:rPr>
            </w:pPr>
            <w:r w:rsidRPr="006238DE">
              <w:t>Muridae</w:t>
            </w:r>
          </w:p>
        </w:tc>
        <w:tc>
          <w:tcPr>
            <w:tcW w:w="1711" w:type="pct"/>
            <w:tcMar>
              <w:left w:w="108" w:type="dxa"/>
              <w:right w:w="108" w:type="dxa"/>
            </w:tcMar>
          </w:tcPr>
          <w:p w14:paraId="4E85C72F" w14:textId="5554D685" w:rsidR="00D15780" w:rsidRPr="00873FC5" w:rsidRDefault="00D15780" w:rsidP="00732B38">
            <w:pPr>
              <w:pStyle w:val="TableText"/>
              <w:widowControl w:val="0"/>
              <w:rPr>
                <w:rStyle w:val="Emphasis"/>
                <w:highlight w:val="yellow"/>
              </w:rPr>
            </w:pPr>
            <w:r w:rsidRPr="00873FC5">
              <w:rPr>
                <w:rStyle w:val="Emphasis"/>
              </w:rPr>
              <w:t>Mus musculus</w:t>
            </w:r>
          </w:p>
        </w:tc>
        <w:tc>
          <w:tcPr>
            <w:tcW w:w="1477" w:type="pct"/>
            <w:tcMar>
              <w:left w:w="108" w:type="dxa"/>
              <w:right w:w="108" w:type="dxa"/>
            </w:tcMar>
          </w:tcPr>
          <w:p w14:paraId="7D3746C3" w14:textId="32B6A0C2" w:rsidR="00D15780" w:rsidRPr="003669EE" w:rsidRDefault="00D15780" w:rsidP="00732B38">
            <w:pPr>
              <w:pStyle w:val="TableText"/>
              <w:widowControl w:val="0"/>
              <w:rPr>
                <w:highlight w:val="yellow"/>
              </w:rPr>
            </w:pPr>
            <w:r w:rsidRPr="006238DE">
              <w:t>House Mouse</w:t>
            </w:r>
          </w:p>
        </w:tc>
      </w:tr>
      <w:tr w:rsidR="00D15780" w:rsidRPr="00B92221" w14:paraId="203B007D" w14:textId="77777777" w:rsidTr="00F13B41">
        <w:trPr>
          <w:gridBefore w:val="1"/>
          <w:wBefore w:w="21" w:type="pct"/>
          <w:cantSplit/>
        </w:trPr>
        <w:tc>
          <w:tcPr>
            <w:tcW w:w="823" w:type="pct"/>
            <w:vMerge/>
          </w:tcPr>
          <w:p w14:paraId="44109C93"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4C539A0E" w14:textId="39CFA7A1" w:rsidR="00D15780" w:rsidRPr="003669EE" w:rsidRDefault="00D15780" w:rsidP="00732B38">
            <w:pPr>
              <w:pStyle w:val="TableText"/>
              <w:widowControl w:val="0"/>
              <w:rPr>
                <w:highlight w:val="yellow"/>
              </w:rPr>
            </w:pPr>
            <w:r w:rsidRPr="006238DE">
              <w:t>Tach</w:t>
            </w:r>
            <w:r w:rsidR="000F71C1">
              <w:t>y</w:t>
            </w:r>
            <w:r w:rsidRPr="006238DE">
              <w:t>glossidae</w:t>
            </w:r>
          </w:p>
        </w:tc>
        <w:tc>
          <w:tcPr>
            <w:tcW w:w="1711" w:type="pct"/>
            <w:tcMar>
              <w:left w:w="108" w:type="dxa"/>
              <w:right w:w="108" w:type="dxa"/>
            </w:tcMar>
          </w:tcPr>
          <w:p w14:paraId="3E49DF15" w14:textId="363EEB5E" w:rsidR="00D15780" w:rsidRPr="00873FC5" w:rsidRDefault="00D15780" w:rsidP="00732B38">
            <w:pPr>
              <w:pStyle w:val="TableText"/>
              <w:widowControl w:val="0"/>
              <w:rPr>
                <w:rStyle w:val="Emphasis"/>
                <w:highlight w:val="yellow"/>
              </w:rPr>
            </w:pPr>
            <w:r w:rsidRPr="00873FC5">
              <w:rPr>
                <w:rStyle w:val="Emphasis"/>
              </w:rPr>
              <w:t>Tachyglossus aculeatus</w:t>
            </w:r>
          </w:p>
        </w:tc>
        <w:tc>
          <w:tcPr>
            <w:tcW w:w="1477" w:type="pct"/>
            <w:tcMar>
              <w:left w:w="108" w:type="dxa"/>
              <w:right w:w="108" w:type="dxa"/>
            </w:tcMar>
          </w:tcPr>
          <w:p w14:paraId="32FFF3DC" w14:textId="7258525C" w:rsidR="00D15780" w:rsidRPr="003669EE" w:rsidRDefault="00D15780" w:rsidP="00732B38">
            <w:pPr>
              <w:pStyle w:val="TableText"/>
              <w:widowControl w:val="0"/>
              <w:rPr>
                <w:highlight w:val="yellow"/>
              </w:rPr>
            </w:pPr>
            <w:r w:rsidRPr="006238DE">
              <w:t>Echidna</w:t>
            </w:r>
          </w:p>
        </w:tc>
      </w:tr>
      <w:tr w:rsidR="00D15780" w:rsidRPr="00B92221" w14:paraId="21A3981C" w14:textId="77777777" w:rsidTr="00F13B41">
        <w:trPr>
          <w:gridBefore w:val="1"/>
          <w:wBefore w:w="21" w:type="pct"/>
          <w:cantSplit/>
        </w:trPr>
        <w:tc>
          <w:tcPr>
            <w:tcW w:w="823" w:type="pct"/>
            <w:vMerge/>
          </w:tcPr>
          <w:p w14:paraId="505E67D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50C2C83F" w14:textId="415C9559" w:rsidR="00D15780" w:rsidRPr="003669EE" w:rsidRDefault="00D15780" w:rsidP="00732B38">
            <w:pPr>
              <w:pStyle w:val="TableText"/>
              <w:widowControl w:val="0"/>
              <w:rPr>
                <w:highlight w:val="yellow"/>
              </w:rPr>
            </w:pPr>
            <w:proofErr w:type="spellStart"/>
            <w:r w:rsidRPr="006238DE">
              <w:t>Vespertilionidae</w:t>
            </w:r>
            <w:proofErr w:type="spellEnd"/>
          </w:p>
        </w:tc>
        <w:tc>
          <w:tcPr>
            <w:tcW w:w="1711" w:type="pct"/>
            <w:tcMar>
              <w:left w:w="108" w:type="dxa"/>
              <w:right w:w="108" w:type="dxa"/>
            </w:tcMar>
          </w:tcPr>
          <w:p w14:paraId="5B88FF9D" w14:textId="17DA4FFA" w:rsidR="00D15780" w:rsidRPr="00873FC5" w:rsidRDefault="00D15780" w:rsidP="00732B38">
            <w:pPr>
              <w:pStyle w:val="TableText"/>
              <w:widowControl w:val="0"/>
              <w:rPr>
                <w:rStyle w:val="Emphasis"/>
                <w:highlight w:val="yellow"/>
              </w:rPr>
            </w:pPr>
            <w:r w:rsidRPr="00873FC5">
              <w:rPr>
                <w:rStyle w:val="Emphasis"/>
              </w:rPr>
              <w:t>Nyctophilus geoffroyi</w:t>
            </w:r>
          </w:p>
        </w:tc>
        <w:tc>
          <w:tcPr>
            <w:tcW w:w="1477" w:type="pct"/>
            <w:tcMar>
              <w:left w:w="108" w:type="dxa"/>
              <w:right w:w="108" w:type="dxa"/>
            </w:tcMar>
          </w:tcPr>
          <w:p w14:paraId="31C30500" w14:textId="2D3AD8BA" w:rsidR="00D15780" w:rsidRPr="003669EE" w:rsidRDefault="00D15780" w:rsidP="00732B38">
            <w:pPr>
              <w:pStyle w:val="TableText"/>
              <w:widowControl w:val="0"/>
              <w:rPr>
                <w:highlight w:val="yellow"/>
              </w:rPr>
            </w:pPr>
            <w:r w:rsidRPr="006238DE">
              <w:t>Lesser Long-eared Bat</w:t>
            </w:r>
          </w:p>
        </w:tc>
      </w:tr>
      <w:tr w:rsidR="00D15780" w:rsidRPr="00B92221" w14:paraId="1B4FB8CE" w14:textId="77777777" w:rsidTr="00F13B41">
        <w:trPr>
          <w:gridBefore w:val="1"/>
          <w:wBefore w:w="21" w:type="pct"/>
          <w:cantSplit/>
        </w:trPr>
        <w:tc>
          <w:tcPr>
            <w:tcW w:w="823" w:type="pct"/>
            <w:vMerge w:val="restart"/>
          </w:tcPr>
          <w:p w14:paraId="349BAB70" w14:textId="47CF74E9" w:rsidR="00D15780" w:rsidRPr="00976476" w:rsidRDefault="00D15780" w:rsidP="00732B38">
            <w:pPr>
              <w:pStyle w:val="TableText"/>
              <w:widowControl w:val="0"/>
              <w:rPr>
                <w:rStyle w:val="Strong"/>
              </w:rPr>
            </w:pPr>
            <w:bookmarkStart w:id="167" w:name="_Hlk51247539"/>
            <w:bookmarkStart w:id="168" w:name="_Hlk51247566"/>
            <w:r w:rsidRPr="00976476">
              <w:rPr>
                <w:rStyle w:val="Strong"/>
              </w:rPr>
              <w:t>Birds</w:t>
            </w:r>
          </w:p>
        </w:tc>
        <w:tc>
          <w:tcPr>
            <w:tcW w:w="968" w:type="pct"/>
            <w:tcMar>
              <w:left w:w="108" w:type="dxa"/>
              <w:right w:w="108" w:type="dxa"/>
            </w:tcMar>
          </w:tcPr>
          <w:p w14:paraId="530CC0A0" w14:textId="65DB2499" w:rsidR="00D15780" w:rsidRPr="003669EE" w:rsidRDefault="00D15780" w:rsidP="00732B38">
            <w:pPr>
              <w:pStyle w:val="TableText"/>
              <w:widowControl w:val="0"/>
              <w:rPr>
                <w:highlight w:val="yellow"/>
              </w:rPr>
            </w:pPr>
            <w:r w:rsidRPr="00675178">
              <w:t>Accipitridae</w:t>
            </w:r>
          </w:p>
        </w:tc>
        <w:tc>
          <w:tcPr>
            <w:tcW w:w="1711" w:type="pct"/>
            <w:tcMar>
              <w:left w:w="108" w:type="dxa"/>
              <w:right w:w="108" w:type="dxa"/>
            </w:tcMar>
          </w:tcPr>
          <w:p w14:paraId="2B46AB45" w14:textId="2317ED7B" w:rsidR="00D15780" w:rsidRPr="00873FC5" w:rsidRDefault="00D15780" w:rsidP="00732B38">
            <w:pPr>
              <w:pStyle w:val="TableText"/>
              <w:widowControl w:val="0"/>
              <w:rPr>
                <w:rStyle w:val="Emphasis"/>
                <w:highlight w:val="yellow"/>
              </w:rPr>
            </w:pPr>
            <w:proofErr w:type="spellStart"/>
            <w:r w:rsidRPr="00873FC5">
              <w:rPr>
                <w:rStyle w:val="Emphasis"/>
              </w:rPr>
              <w:t>Hamirostra</w:t>
            </w:r>
            <w:proofErr w:type="spellEnd"/>
            <w:r w:rsidRPr="00873FC5">
              <w:rPr>
                <w:rStyle w:val="Emphasis"/>
              </w:rPr>
              <w:t xml:space="preserve"> </w:t>
            </w:r>
            <w:proofErr w:type="spellStart"/>
            <w:r w:rsidRPr="00873FC5">
              <w:rPr>
                <w:rStyle w:val="Emphasis"/>
              </w:rPr>
              <w:t>melanosternon</w:t>
            </w:r>
            <w:proofErr w:type="spellEnd"/>
            <w:r w:rsidRPr="00873FC5">
              <w:rPr>
                <w:rStyle w:val="Emphasis"/>
              </w:rPr>
              <w:t xml:space="preserve"> </w:t>
            </w:r>
          </w:p>
        </w:tc>
        <w:tc>
          <w:tcPr>
            <w:tcW w:w="1477" w:type="pct"/>
            <w:tcMar>
              <w:left w:w="108" w:type="dxa"/>
              <w:right w:w="108" w:type="dxa"/>
            </w:tcMar>
          </w:tcPr>
          <w:p w14:paraId="5125342E" w14:textId="67FE50BD" w:rsidR="00D15780" w:rsidRPr="003669EE" w:rsidRDefault="00D15780" w:rsidP="00732B38">
            <w:pPr>
              <w:pStyle w:val="TableText"/>
              <w:widowControl w:val="0"/>
              <w:rPr>
                <w:highlight w:val="yellow"/>
              </w:rPr>
            </w:pPr>
            <w:r w:rsidRPr="00675178">
              <w:t>Black-breasted Buzzard</w:t>
            </w:r>
          </w:p>
        </w:tc>
      </w:tr>
      <w:tr w:rsidR="00D15780" w:rsidRPr="00B92221" w14:paraId="349FF4ED" w14:textId="77777777" w:rsidTr="00F13B41">
        <w:trPr>
          <w:gridBefore w:val="1"/>
          <w:wBefore w:w="21" w:type="pct"/>
          <w:cantSplit/>
        </w:trPr>
        <w:tc>
          <w:tcPr>
            <w:tcW w:w="823" w:type="pct"/>
            <w:vMerge/>
          </w:tcPr>
          <w:p w14:paraId="68EE9CC0"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250065F7" w14:textId="226C4053" w:rsidR="00D15780" w:rsidRPr="003669EE" w:rsidRDefault="00D15780" w:rsidP="00732B38">
            <w:pPr>
              <w:pStyle w:val="TableText"/>
              <w:widowControl w:val="0"/>
              <w:rPr>
                <w:highlight w:val="yellow"/>
              </w:rPr>
            </w:pPr>
            <w:r w:rsidRPr="00675178">
              <w:t>Anatidae</w:t>
            </w:r>
          </w:p>
        </w:tc>
        <w:tc>
          <w:tcPr>
            <w:tcW w:w="1711" w:type="pct"/>
            <w:tcMar>
              <w:left w:w="108" w:type="dxa"/>
              <w:right w:w="108" w:type="dxa"/>
            </w:tcMar>
          </w:tcPr>
          <w:p w14:paraId="1B548402" w14:textId="2DEC6594" w:rsidR="00D15780" w:rsidRPr="00873FC5" w:rsidRDefault="00D15780" w:rsidP="00732B38">
            <w:pPr>
              <w:pStyle w:val="TableText"/>
              <w:widowControl w:val="0"/>
              <w:rPr>
                <w:rStyle w:val="Emphasis"/>
                <w:highlight w:val="yellow"/>
              </w:rPr>
            </w:pPr>
            <w:r w:rsidRPr="00873FC5">
              <w:rPr>
                <w:rStyle w:val="Emphasis"/>
              </w:rPr>
              <w:t>Cygnus atratus</w:t>
            </w:r>
          </w:p>
        </w:tc>
        <w:tc>
          <w:tcPr>
            <w:tcW w:w="1477" w:type="pct"/>
            <w:tcMar>
              <w:left w:w="108" w:type="dxa"/>
              <w:right w:w="108" w:type="dxa"/>
            </w:tcMar>
          </w:tcPr>
          <w:p w14:paraId="1458FAF3" w14:textId="6101A5CC" w:rsidR="00D15780" w:rsidRPr="003669EE" w:rsidRDefault="00D15780" w:rsidP="00732B38">
            <w:pPr>
              <w:pStyle w:val="TableText"/>
              <w:widowControl w:val="0"/>
              <w:rPr>
                <w:highlight w:val="yellow"/>
              </w:rPr>
            </w:pPr>
            <w:r w:rsidRPr="00675178">
              <w:t>Black Swan</w:t>
            </w:r>
          </w:p>
        </w:tc>
      </w:tr>
      <w:tr w:rsidR="00D15780" w:rsidRPr="00B92221" w14:paraId="1C51423E" w14:textId="77777777" w:rsidTr="00F13B41">
        <w:trPr>
          <w:gridBefore w:val="1"/>
          <w:wBefore w:w="21" w:type="pct"/>
          <w:cantSplit/>
        </w:trPr>
        <w:tc>
          <w:tcPr>
            <w:tcW w:w="823" w:type="pct"/>
            <w:vMerge/>
          </w:tcPr>
          <w:p w14:paraId="75F7BEE3"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3C63105D" w14:textId="6D2F389F" w:rsidR="00D15780" w:rsidRPr="003669EE" w:rsidRDefault="00D15780" w:rsidP="00732B38">
            <w:pPr>
              <w:pStyle w:val="TableText"/>
              <w:widowControl w:val="0"/>
              <w:rPr>
                <w:highlight w:val="yellow"/>
              </w:rPr>
            </w:pPr>
            <w:r w:rsidRPr="00675178">
              <w:t>Estrildidae</w:t>
            </w:r>
          </w:p>
        </w:tc>
        <w:tc>
          <w:tcPr>
            <w:tcW w:w="1711" w:type="pct"/>
            <w:tcMar>
              <w:left w:w="108" w:type="dxa"/>
              <w:right w:w="108" w:type="dxa"/>
            </w:tcMar>
          </w:tcPr>
          <w:p w14:paraId="3F778A0A" w14:textId="479C16FC" w:rsidR="00D15780" w:rsidRPr="00873FC5" w:rsidRDefault="00D15780" w:rsidP="00732B38">
            <w:pPr>
              <w:pStyle w:val="TableText"/>
              <w:widowControl w:val="0"/>
              <w:rPr>
                <w:rStyle w:val="Emphasis"/>
                <w:highlight w:val="yellow"/>
              </w:rPr>
            </w:pPr>
            <w:proofErr w:type="spellStart"/>
            <w:r w:rsidRPr="00873FC5">
              <w:rPr>
                <w:rStyle w:val="Emphasis"/>
              </w:rPr>
              <w:t>Taeniopygia</w:t>
            </w:r>
            <w:proofErr w:type="spellEnd"/>
            <w:r w:rsidRPr="00873FC5">
              <w:rPr>
                <w:rStyle w:val="Emphasis"/>
              </w:rPr>
              <w:t xml:space="preserve"> guttata castanotis</w:t>
            </w:r>
          </w:p>
        </w:tc>
        <w:tc>
          <w:tcPr>
            <w:tcW w:w="1477" w:type="pct"/>
            <w:tcMar>
              <w:left w:w="108" w:type="dxa"/>
              <w:right w:w="108" w:type="dxa"/>
            </w:tcMar>
          </w:tcPr>
          <w:p w14:paraId="67F77BB2" w14:textId="6CCD315D" w:rsidR="00D15780" w:rsidRPr="003669EE" w:rsidRDefault="00D15780" w:rsidP="00732B38">
            <w:pPr>
              <w:pStyle w:val="TableText"/>
              <w:widowControl w:val="0"/>
              <w:rPr>
                <w:highlight w:val="yellow"/>
              </w:rPr>
            </w:pPr>
            <w:r w:rsidRPr="00675178">
              <w:t xml:space="preserve">Australian Zebra </w:t>
            </w:r>
            <w:r w:rsidR="000E43DC" w:rsidRPr="00675178">
              <w:t>Finch</w:t>
            </w:r>
          </w:p>
        </w:tc>
      </w:tr>
      <w:tr w:rsidR="00D15780" w:rsidRPr="00B92221" w14:paraId="2ADF95A4" w14:textId="77777777" w:rsidTr="00F13B41">
        <w:trPr>
          <w:gridBefore w:val="1"/>
          <w:wBefore w:w="21" w:type="pct"/>
          <w:cantSplit/>
        </w:trPr>
        <w:tc>
          <w:tcPr>
            <w:tcW w:w="823" w:type="pct"/>
            <w:vMerge/>
          </w:tcPr>
          <w:p w14:paraId="58B2116A"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4252FC4E" w14:textId="5F307B4A" w:rsidR="00D15780" w:rsidRPr="003669EE" w:rsidRDefault="00D15780" w:rsidP="00732B38">
            <w:pPr>
              <w:pStyle w:val="TableText"/>
              <w:widowControl w:val="0"/>
              <w:rPr>
                <w:highlight w:val="yellow"/>
              </w:rPr>
            </w:pPr>
            <w:proofErr w:type="spellStart"/>
            <w:r w:rsidRPr="00675178">
              <w:t>Megapodidae</w:t>
            </w:r>
            <w:proofErr w:type="spellEnd"/>
          </w:p>
        </w:tc>
        <w:tc>
          <w:tcPr>
            <w:tcW w:w="1711" w:type="pct"/>
            <w:tcMar>
              <w:left w:w="108" w:type="dxa"/>
              <w:right w:w="108" w:type="dxa"/>
            </w:tcMar>
          </w:tcPr>
          <w:p w14:paraId="04A60C4A" w14:textId="61F6C08A" w:rsidR="00D15780" w:rsidRPr="00873FC5" w:rsidRDefault="00D15780" w:rsidP="00732B38">
            <w:pPr>
              <w:pStyle w:val="TableText"/>
              <w:widowControl w:val="0"/>
              <w:rPr>
                <w:rStyle w:val="Emphasis"/>
                <w:highlight w:val="yellow"/>
              </w:rPr>
            </w:pPr>
            <w:proofErr w:type="spellStart"/>
            <w:r w:rsidRPr="00873FC5">
              <w:rPr>
                <w:rStyle w:val="Emphasis"/>
              </w:rPr>
              <w:t>Leipoa</w:t>
            </w:r>
            <w:proofErr w:type="spellEnd"/>
            <w:r w:rsidRPr="00873FC5">
              <w:rPr>
                <w:rStyle w:val="Emphasis"/>
              </w:rPr>
              <w:t xml:space="preserve"> ocellata</w:t>
            </w:r>
          </w:p>
        </w:tc>
        <w:tc>
          <w:tcPr>
            <w:tcW w:w="1477" w:type="pct"/>
            <w:tcMar>
              <w:left w:w="108" w:type="dxa"/>
              <w:right w:w="108" w:type="dxa"/>
            </w:tcMar>
          </w:tcPr>
          <w:p w14:paraId="71321F16" w14:textId="5245553C" w:rsidR="00D15780" w:rsidRPr="003669EE" w:rsidRDefault="00D15780" w:rsidP="00732B38">
            <w:pPr>
              <w:pStyle w:val="TableText"/>
              <w:widowControl w:val="0"/>
              <w:rPr>
                <w:highlight w:val="yellow"/>
              </w:rPr>
            </w:pPr>
            <w:proofErr w:type="spellStart"/>
            <w:r w:rsidRPr="00675178">
              <w:t>Malleefowl</w:t>
            </w:r>
            <w:proofErr w:type="spellEnd"/>
          </w:p>
        </w:tc>
      </w:tr>
      <w:tr w:rsidR="00367BEF" w:rsidRPr="00B92221" w14:paraId="0D5A3216" w14:textId="77777777" w:rsidTr="00F13B41">
        <w:trPr>
          <w:gridBefore w:val="1"/>
          <w:wBefore w:w="21" w:type="pct"/>
          <w:cantSplit/>
        </w:trPr>
        <w:tc>
          <w:tcPr>
            <w:tcW w:w="823" w:type="pct"/>
            <w:vMerge/>
          </w:tcPr>
          <w:p w14:paraId="63829D87" w14:textId="77777777" w:rsidR="00367BEF" w:rsidRPr="00976476" w:rsidRDefault="00367BEF" w:rsidP="00367BEF">
            <w:pPr>
              <w:pStyle w:val="TableText"/>
              <w:widowControl w:val="0"/>
              <w:rPr>
                <w:rStyle w:val="Strong"/>
              </w:rPr>
            </w:pPr>
          </w:p>
        </w:tc>
        <w:tc>
          <w:tcPr>
            <w:tcW w:w="968" w:type="pct"/>
            <w:tcMar>
              <w:left w:w="108" w:type="dxa"/>
              <w:right w:w="108" w:type="dxa"/>
            </w:tcMar>
          </w:tcPr>
          <w:p w14:paraId="24E23004" w14:textId="268C05E6" w:rsidR="00367BEF" w:rsidRPr="00675178" w:rsidRDefault="00367BEF" w:rsidP="00367BEF">
            <w:pPr>
              <w:pStyle w:val="TableText"/>
              <w:widowControl w:val="0"/>
            </w:pPr>
            <w:r>
              <w:t>Oti</w:t>
            </w:r>
            <w:r w:rsidRPr="00675178">
              <w:t>didae</w:t>
            </w:r>
          </w:p>
        </w:tc>
        <w:tc>
          <w:tcPr>
            <w:tcW w:w="1711" w:type="pct"/>
            <w:tcMar>
              <w:left w:w="108" w:type="dxa"/>
              <w:right w:w="108" w:type="dxa"/>
            </w:tcMar>
          </w:tcPr>
          <w:p w14:paraId="1458D97B" w14:textId="64CAFEF3" w:rsidR="00367BEF" w:rsidRPr="00873FC5" w:rsidRDefault="00367BEF" w:rsidP="00367BEF">
            <w:pPr>
              <w:pStyle w:val="TableText"/>
              <w:widowControl w:val="0"/>
              <w:rPr>
                <w:rStyle w:val="Emphasis"/>
              </w:rPr>
            </w:pPr>
            <w:proofErr w:type="spellStart"/>
            <w:r w:rsidRPr="00873FC5">
              <w:rPr>
                <w:rStyle w:val="Emphasis"/>
              </w:rPr>
              <w:t>Ardeotis</w:t>
            </w:r>
            <w:proofErr w:type="spellEnd"/>
            <w:r w:rsidRPr="00873FC5">
              <w:rPr>
                <w:rStyle w:val="Emphasis"/>
              </w:rPr>
              <w:t xml:space="preserve"> australis</w:t>
            </w:r>
          </w:p>
        </w:tc>
        <w:tc>
          <w:tcPr>
            <w:tcW w:w="1477" w:type="pct"/>
            <w:tcMar>
              <w:left w:w="108" w:type="dxa"/>
              <w:right w:w="108" w:type="dxa"/>
            </w:tcMar>
          </w:tcPr>
          <w:p w14:paraId="2F9BF6DC" w14:textId="5AA3AB88" w:rsidR="00367BEF" w:rsidRPr="00675178" w:rsidRDefault="00367BEF" w:rsidP="00367BEF">
            <w:pPr>
              <w:pStyle w:val="TableText"/>
              <w:widowControl w:val="0"/>
            </w:pPr>
            <w:r w:rsidRPr="00675178">
              <w:t>Australian Bustard</w:t>
            </w:r>
          </w:p>
        </w:tc>
      </w:tr>
      <w:tr w:rsidR="00D15780" w:rsidRPr="00B92221" w14:paraId="2EC6B161" w14:textId="77777777" w:rsidTr="00F13B41">
        <w:trPr>
          <w:gridBefore w:val="1"/>
          <w:wBefore w:w="21" w:type="pct"/>
          <w:cantSplit/>
        </w:trPr>
        <w:tc>
          <w:tcPr>
            <w:tcW w:w="823" w:type="pct"/>
            <w:vMerge/>
          </w:tcPr>
          <w:p w14:paraId="1A738F9F"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5E597451" w14:textId="48E3B63D" w:rsidR="00D15780" w:rsidRPr="003669EE" w:rsidRDefault="00D15780" w:rsidP="00732B38">
            <w:pPr>
              <w:pStyle w:val="TableText"/>
              <w:widowControl w:val="0"/>
              <w:rPr>
                <w:highlight w:val="yellow"/>
              </w:rPr>
            </w:pPr>
            <w:r w:rsidRPr="00675178">
              <w:t>Turnicidae</w:t>
            </w:r>
          </w:p>
        </w:tc>
        <w:tc>
          <w:tcPr>
            <w:tcW w:w="1711" w:type="pct"/>
            <w:tcMar>
              <w:left w:w="108" w:type="dxa"/>
              <w:right w:w="108" w:type="dxa"/>
            </w:tcMar>
          </w:tcPr>
          <w:p w14:paraId="28D03FB5" w14:textId="62D31B06" w:rsidR="00D15780" w:rsidRPr="00873FC5" w:rsidRDefault="00D15780" w:rsidP="00732B38">
            <w:pPr>
              <w:pStyle w:val="TableText"/>
              <w:widowControl w:val="0"/>
              <w:rPr>
                <w:rStyle w:val="Emphasis"/>
                <w:highlight w:val="yellow"/>
              </w:rPr>
            </w:pPr>
            <w:proofErr w:type="spellStart"/>
            <w:r w:rsidRPr="00873FC5">
              <w:rPr>
                <w:rStyle w:val="Emphasis"/>
              </w:rPr>
              <w:t>Turnix</w:t>
            </w:r>
            <w:proofErr w:type="spellEnd"/>
            <w:r w:rsidRPr="00873FC5">
              <w:rPr>
                <w:rStyle w:val="Emphasis"/>
              </w:rPr>
              <w:t xml:space="preserve"> velox</w:t>
            </w:r>
          </w:p>
        </w:tc>
        <w:tc>
          <w:tcPr>
            <w:tcW w:w="1477" w:type="pct"/>
            <w:tcMar>
              <w:left w:w="108" w:type="dxa"/>
              <w:right w:w="108" w:type="dxa"/>
            </w:tcMar>
          </w:tcPr>
          <w:p w14:paraId="5828C2D1" w14:textId="57C09F5A" w:rsidR="00D15780" w:rsidRPr="003669EE" w:rsidRDefault="00D15780" w:rsidP="00732B38">
            <w:pPr>
              <w:pStyle w:val="TableText"/>
              <w:widowControl w:val="0"/>
              <w:rPr>
                <w:highlight w:val="yellow"/>
              </w:rPr>
            </w:pPr>
            <w:r w:rsidRPr="00675178">
              <w:t>Little Button Quail</w:t>
            </w:r>
          </w:p>
        </w:tc>
      </w:tr>
      <w:tr w:rsidR="00D15780" w:rsidRPr="00B92221" w14:paraId="0C70B5FA" w14:textId="77777777" w:rsidTr="00F13B41">
        <w:trPr>
          <w:gridBefore w:val="1"/>
          <w:wBefore w:w="21" w:type="pct"/>
          <w:cantSplit/>
        </w:trPr>
        <w:tc>
          <w:tcPr>
            <w:tcW w:w="823" w:type="pct"/>
            <w:vMerge w:val="restart"/>
          </w:tcPr>
          <w:p w14:paraId="5224BDD3" w14:textId="4AC5D4AF" w:rsidR="00D15780" w:rsidRPr="00976476" w:rsidRDefault="00D15780" w:rsidP="00732B38">
            <w:pPr>
              <w:pStyle w:val="TableText"/>
              <w:widowControl w:val="0"/>
              <w:rPr>
                <w:rStyle w:val="Strong"/>
              </w:rPr>
            </w:pPr>
            <w:r w:rsidRPr="00976476">
              <w:rPr>
                <w:rStyle w:val="Strong"/>
              </w:rPr>
              <w:t>Reptiles</w:t>
            </w:r>
          </w:p>
        </w:tc>
        <w:tc>
          <w:tcPr>
            <w:tcW w:w="968" w:type="pct"/>
            <w:tcMar>
              <w:left w:w="108" w:type="dxa"/>
              <w:right w:w="108" w:type="dxa"/>
            </w:tcMar>
          </w:tcPr>
          <w:p w14:paraId="66933A37" w14:textId="57F49B7C"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392D45C5" w14:textId="5DFDB950" w:rsidR="00D15780" w:rsidRPr="00873FC5" w:rsidRDefault="00D15780" w:rsidP="00732B38">
            <w:pPr>
              <w:pStyle w:val="TableText"/>
              <w:widowControl w:val="0"/>
              <w:rPr>
                <w:rStyle w:val="Emphasis"/>
                <w:highlight w:val="yellow"/>
              </w:rPr>
            </w:pPr>
            <w:r w:rsidRPr="00873FC5">
              <w:rPr>
                <w:rStyle w:val="Emphasis"/>
              </w:rPr>
              <w:t>Ctenophorus maculatus</w:t>
            </w:r>
          </w:p>
        </w:tc>
        <w:tc>
          <w:tcPr>
            <w:tcW w:w="1477" w:type="pct"/>
            <w:tcMar>
              <w:left w:w="108" w:type="dxa"/>
              <w:right w:w="108" w:type="dxa"/>
            </w:tcMar>
          </w:tcPr>
          <w:p w14:paraId="18DA5EBA" w14:textId="69BB2706" w:rsidR="00D15780" w:rsidRPr="003669EE" w:rsidRDefault="00D15780" w:rsidP="00732B38">
            <w:pPr>
              <w:pStyle w:val="TableText"/>
              <w:widowControl w:val="0"/>
              <w:rPr>
                <w:highlight w:val="yellow"/>
              </w:rPr>
            </w:pPr>
            <w:r w:rsidRPr="00184A92">
              <w:t>Central Netted Dragon</w:t>
            </w:r>
          </w:p>
        </w:tc>
      </w:tr>
      <w:tr w:rsidR="00D15780" w:rsidRPr="00B92221" w14:paraId="3ACBAECE" w14:textId="77777777" w:rsidTr="00F13B41">
        <w:trPr>
          <w:gridBefore w:val="1"/>
          <w:wBefore w:w="21" w:type="pct"/>
          <w:cantSplit/>
        </w:trPr>
        <w:tc>
          <w:tcPr>
            <w:tcW w:w="823" w:type="pct"/>
            <w:vMerge/>
          </w:tcPr>
          <w:p w14:paraId="1755497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DEF4726" w14:textId="4BD4FFC6"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1F894124" w14:textId="45652CAA" w:rsidR="00D15780" w:rsidRPr="00873FC5" w:rsidRDefault="00D15780" w:rsidP="00732B38">
            <w:pPr>
              <w:pStyle w:val="TableText"/>
              <w:widowControl w:val="0"/>
              <w:rPr>
                <w:rStyle w:val="Emphasis"/>
                <w:highlight w:val="yellow"/>
              </w:rPr>
            </w:pPr>
            <w:r w:rsidRPr="00873FC5">
              <w:rPr>
                <w:rStyle w:val="Emphasis"/>
              </w:rPr>
              <w:t xml:space="preserve">Ctenophorus </w:t>
            </w:r>
            <w:proofErr w:type="spellStart"/>
            <w:r w:rsidRPr="00873FC5">
              <w:rPr>
                <w:rStyle w:val="Emphasis"/>
              </w:rPr>
              <w:t>nuchalis</w:t>
            </w:r>
            <w:proofErr w:type="spellEnd"/>
          </w:p>
        </w:tc>
        <w:tc>
          <w:tcPr>
            <w:tcW w:w="1477" w:type="pct"/>
            <w:tcMar>
              <w:left w:w="108" w:type="dxa"/>
              <w:right w:w="108" w:type="dxa"/>
            </w:tcMar>
          </w:tcPr>
          <w:p w14:paraId="6F94CEBA" w14:textId="556F5883" w:rsidR="00D15780" w:rsidRPr="003669EE" w:rsidRDefault="00D15780" w:rsidP="00732B38">
            <w:pPr>
              <w:pStyle w:val="TableText"/>
              <w:widowControl w:val="0"/>
              <w:rPr>
                <w:highlight w:val="yellow"/>
              </w:rPr>
            </w:pPr>
            <w:r w:rsidRPr="00184A92">
              <w:t>Western Netted Dragon</w:t>
            </w:r>
          </w:p>
        </w:tc>
      </w:tr>
      <w:tr w:rsidR="00D15780" w:rsidRPr="00B92221" w14:paraId="17F5DD65" w14:textId="77777777" w:rsidTr="00F13B41">
        <w:trPr>
          <w:gridBefore w:val="1"/>
          <w:wBefore w:w="21" w:type="pct"/>
          <w:cantSplit/>
        </w:trPr>
        <w:tc>
          <w:tcPr>
            <w:tcW w:w="823" w:type="pct"/>
            <w:vMerge/>
          </w:tcPr>
          <w:p w14:paraId="782005BF"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F896007" w14:textId="2BA382DE"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5435DF42" w14:textId="3AE039FE" w:rsidR="00D15780" w:rsidRPr="00873FC5" w:rsidRDefault="00D15780" w:rsidP="00732B38">
            <w:pPr>
              <w:pStyle w:val="TableText"/>
              <w:widowControl w:val="0"/>
              <w:rPr>
                <w:rStyle w:val="Emphasis"/>
                <w:highlight w:val="yellow"/>
              </w:rPr>
            </w:pPr>
            <w:r w:rsidRPr="00873FC5">
              <w:rPr>
                <w:rStyle w:val="Emphasis"/>
              </w:rPr>
              <w:t>Ctenophorus reticulatus</w:t>
            </w:r>
          </w:p>
        </w:tc>
        <w:tc>
          <w:tcPr>
            <w:tcW w:w="1477" w:type="pct"/>
            <w:tcMar>
              <w:left w:w="108" w:type="dxa"/>
              <w:right w:w="108" w:type="dxa"/>
            </w:tcMar>
          </w:tcPr>
          <w:p w14:paraId="31C2C46A" w14:textId="471D99B8" w:rsidR="00D15780" w:rsidRPr="003669EE" w:rsidRDefault="00D15780" w:rsidP="00732B38">
            <w:pPr>
              <w:pStyle w:val="TableText"/>
              <w:widowControl w:val="0"/>
              <w:rPr>
                <w:highlight w:val="yellow"/>
              </w:rPr>
            </w:pPr>
            <w:r w:rsidRPr="00184A92">
              <w:t>Spotted Military Dragon</w:t>
            </w:r>
          </w:p>
        </w:tc>
      </w:tr>
      <w:tr w:rsidR="00D15780" w:rsidRPr="00B92221" w14:paraId="6C880276" w14:textId="77777777" w:rsidTr="00F13B41">
        <w:trPr>
          <w:gridBefore w:val="1"/>
          <w:wBefore w:w="21" w:type="pct"/>
          <w:cantSplit/>
        </w:trPr>
        <w:tc>
          <w:tcPr>
            <w:tcW w:w="823" w:type="pct"/>
            <w:vMerge/>
          </w:tcPr>
          <w:p w14:paraId="10FAB43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CE0A999" w14:textId="559EF684"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51D749F1" w14:textId="4E641B84" w:rsidR="00D15780" w:rsidRPr="00873FC5" w:rsidRDefault="00D15780" w:rsidP="00732B38">
            <w:pPr>
              <w:pStyle w:val="TableText"/>
              <w:widowControl w:val="0"/>
              <w:rPr>
                <w:rStyle w:val="Emphasis"/>
                <w:highlight w:val="yellow"/>
              </w:rPr>
            </w:pPr>
            <w:proofErr w:type="spellStart"/>
            <w:r w:rsidRPr="00873FC5">
              <w:rPr>
                <w:rStyle w:val="Emphasis"/>
              </w:rPr>
              <w:t>Gowidon</w:t>
            </w:r>
            <w:proofErr w:type="spellEnd"/>
            <w:r w:rsidRPr="00873FC5">
              <w:rPr>
                <w:rStyle w:val="Emphasis"/>
              </w:rPr>
              <w:t xml:space="preserve"> longirostris</w:t>
            </w:r>
          </w:p>
        </w:tc>
        <w:tc>
          <w:tcPr>
            <w:tcW w:w="1477" w:type="pct"/>
            <w:tcMar>
              <w:left w:w="108" w:type="dxa"/>
              <w:right w:w="108" w:type="dxa"/>
            </w:tcMar>
          </w:tcPr>
          <w:p w14:paraId="4B3C8A07" w14:textId="71807091" w:rsidR="00D15780" w:rsidRPr="003669EE" w:rsidRDefault="00D15780" w:rsidP="00732B38">
            <w:pPr>
              <w:pStyle w:val="TableText"/>
              <w:widowControl w:val="0"/>
              <w:rPr>
                <w:highlight w:val="yellow"/>
              </w:rPr>
            </w:pPr>
            <w:r w:rsidRPr="00184A92">
              <w:t>Long-nosed Dragon</w:t>
            </w:r>
          </w:p>
        </w:tc>
      </w:tr>
      <w:tr w:rsidR="00D15780" w:rsidRPr="00B92221" w14:paraId="11BC99C9" w14:textId="77777777" w:rsidTr="00F13B41">
        <w:trPr>
          <w:gridBefore w:val="1"/>
          <w:wBefore w:w="21" w:type="pct"/>
          <w:cantSplit/>
        </w:trPr>
        <w:tc>
          <w:tcPr>
            <w:tcW w:w="823" w:type="pct"/>
            <w:vMerge/>
          </w:tcPr>
          <w:p w14:paraId="7DCD5A5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4A0F04FC" w14:textId="676B4DCE"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3D3F0180" w14:textId="1A94BDAB" w:rsidR="00D15780" w:rsidRPr="00873FC5" w:rsidRDefault="00D15780" w:rsidP="00732B38">
            <w:pPr>
              <w:pStyle w:val="TableText"/>
              <w:widowControl w:val="0"/>
              <w:rPr>
                <w:rStyle w:val="Emphasis"/>
                <w:highlight w:val="yellow"/>
              </w:rPr>
            </w:pPr>
            <w:r w:rsidRPr="00873FC5">
              <w:rPr>
                <w:rStyle w:val="Emphasis"/>
              </w:rPr>
              <w:t>Moloch horridus</w:t>
            </w:r>
          </w:p>
        </w:tc>
        <w:tc>
          <w:tcPr>
            <w:tcW w:w="1477" w:type="pct"/>
            <w:tcMar>
              <w:left w:w="108" w:type="dxa"/>
              <w:right w:w="108" w:type="dxa"/>
            </w:tcMar>
          </w:tcPr>
          <w:p w14:paraId="3529700E" w14:textId="573CF6D4" w:rsidR="00D15780" w:rsidRPr="003669EE" w:rsidRDefault="00D15780" w:rsidP="00732B38">
            <w:pPr>
              <w:pStyle w:val="TableText"/>
              <w:widowControl w:val="0"/>
              <w:rPr>
                <w:highlight w:val="yellow"/>
              </w:rPr>
            </w:pPr>
            <w:r w:rsidRPr="00184A92">
              <w:t>Thorny Devil</w:t>
            </w:r>
          </w:p>
        </w:tc>
      </w:tr>
      <w:tr w:rsidR="00D15780" w:rsidRPr="00B92221" w14:paraId="38262866" w14:textId="77777777" w:rsidTr="00F13B41">
        <w:trPr>
          <w:gridBefore w:val="1"/>
          <w:wBefore w:w="21" w:type="pct"/>
          <w:cantSplit/>
        </w:trPr>
        <w:tc>
          <w:tcPr>
            <w:tcW w:w="823" w:type="pct"/>
            <w:vMerge/>
          </w:tcPr>
          <w:p w14:paraId="39FEF3D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4DCEE8D" w14:textId="58D5F536" w:rsidR="00D15780" w:rsidRPr="003669EE" w:rsidRDefault="00D15780" w:rsidP="00732B38">
            <w:pPr>
              <w:pStyle w:val="TableText"/>
              <w:widowControl w:val="0"/>
              <w:rPr>
                <w:highlight w:val="yellow"/>
              </w:rPr>
            </w:pPr>
            <w:r w:rsidRPr="00184A92">
              <w:t>Agamidae</w:t>
            </w:r>
          </w:p>
        </w:tc>
        <w:tc>
          <w:tcPr>
            <w:tcW w:w="1711" w:type="pct"/>
            <w:tcMar>
              <w:left w:w="108" w:type="dxa"/>
              <w:right w:w="108" w:type="dxa"/>
            </w:tcMar>
          </w:tcPr>
          <w:p w14:paraId="2AB8453B" w14:textId="232CFC6C" w:rsidR="00D15780" w:rsidRPr="00873FC5" w:rsidRDefault="00D15780" w:rsidP="00732B38">
            <w:pPr>
              <w:pStyle w:val="TableText"/>
              <w:widowControl w:val="0"/>
              <w:rPr>
                <w:rStyle w:val="Emphasis"/>
                <w:highlight w:val="yellow"/>
              </w:rPr>
            </w:pPr>
            <w:r w:rsidRPr="00873FC5">
              <w:rPr>
                <w:rStyle w:val="Emphasis"/>
              </w:rPr>
              <w:t>Pogona minor</w:t>
            </w:r>
          </w:p>
        </w:tc>
        <w:tc>
          <w:tcPr>
            <w:tcW w:w="1477" w:type="pct"/>
            <w:tcMar>
              <w:left w:w="108" w:type="dxa"/>
              <w:right w:w="108" w:type="dxa"/>
            </w:tcMar>
          </w:tcPr>
          <w:p w14:paraId="7A44B023" w14:textId="0FDC92FB" w:rsidR="00D15780" w:rsidRPr="003669EE" w:rsidRDefault="00D15780" w:rsidP="00732B38">
            <w:pPr>
              <w:pStyle w:val="TableText"/>
              <w:widowControl w:val="0"/>
              <w:rPr>
                <w:highlight w:val="yellow"/>
              </w:rPr>
            </w:pPr>
            <w:r w:rsidRPr="00184A92">
              <w:t>Western Bearded Dragon</w:t>
            </w:r>
          </w:p>
        </w:tc>
      </w:tr>
      <w:tr w:rsidR="00D15780" w:rsidRPr="00B92221" w14:paraId="1F975802" w14:textId="77777777" w:rsidTr="00F13B41">
        <w:trPr>
          <w:gridBefore w:val="1"/>
          <w:wBefore w:w="21" w:type="pct"/>
          <w:cantSplit/>
        </w:trPr>
        <w:tc>
          <w:tcPr>
            <w:tcW w:w="823" w:type="pct"/>
            <w:vMerge/>
          </w:tcPr>
          <w:p w14:paraId="57233BB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DB63FD4" w14:textId="1BFF4F33" w:rsidR="00D15780" w:rsidRPr="003669EE" w:rsidRDefault="00D15780" w:rsidP="00732B38">
            <w:pPr>
              <w:pStyle w:val="TableText"/>
              <w:widowControl w:val="0"/>
              <w:rPr>
                <w:highlight w:val="yellow"/>
              </w:rPr>
            </w:pPr>
            <w:proofErr w:type="spellStart"/>
            <w:r w:rsidRPr="00184A92">
              <w:t>Carphodactylidae</w:t>
            </w:r>
            <w:proofErr w:type="spellEnd"/>
          </w:p>
        </w:tc>
        <w:tc>
          <w:tcPr>
            <w:tcW w:w="1711" w:type="pct"/>
            <w:tcMar>
              <w:left w:w="108" w:type="dxa"/>
              <w:right w:w="108" w:type="dxa"/>
            </w:tcMar>
          </w:tcPr>
          <w:p w14:paraId="53BBA73E" w14:textId="2C8E0ADB" w:rsidR="00D15780" w:rsidRPr="00873FC5" w:rsidRDefault="00D15780" w:rsidP="00732B38">
            <w:pPr>
              <w:pStyle w:val="TableText"/>
              <w:widowControl w:val="0"/>
              <w:rPr>
                <w:rStyle w:val="Emphasis"/>
                <w:highlight w:val="yellow"/>
              </w:rPr>
            </w:pPr>
            <w:proofErr w:type="spellStart"/>
            <w:r w:rsidRPr="00873FC5">
              <w:rPr>
                <w:rStyle w:val="Emphasis"/>
              </w:rPr>
              <w:t>Nephrurus</w:t>
            </w:r>
            <w:proofErr w:type="spellEnd"/>
            <w:r w:rsidRPr="00873FC5">
              <w:rPr>
                <w:rStyle w:val="Emphasis"/>
              </w:rPr>
              <w:t xml:space="preserve"> </w:t>
            </w:r>
            <w:proofErr w:type="spellStart"/>
            <w:r w:rsidRPr="00873FC5">
              <w:rPr>
                <w:rStyle w:val="Emphasis"/>
              </w:rPr>
              <w:t>levis</w:t>
            </w:r>
            <w:proofErr w:type="spellEnd"/>
            <w:r w:rsidRPr="00873FC5">
              <w:rPr>
                <w:rStyle w:val="Emphasis"/>
              </w:rPr>
              <w:t xml:space="preserve"> occidentalis</w:t>
            </w:r>
          </w:p>
        </w:tc>
        <w:tc>
          <w:tcPr>
            <w:tcW w:w="1477" w:type="pct"/>
            <w:tcMar>
              <w:left w:w="108" w:type="dxa"/>
              <w:right w:w="108" w:type="dxa"/>
            </w:tcMar>
          </w:tcPr>
          <w:p w14:paraId="610BDFD8" w14:textId="6043374B" w:rsidR="00D15780" w:rsidRPr="003669EE" w:rsidRDefault="00D15780" w:rsidP="00732B38">
            <w:pPr>
              <w:pStyle w:val="TableText"/>
              <w:widowControl w:val="0"/>
              <w:rPr>
                <w:highlight w:val="yellow"/>
              </w:rPr>
            </w:pPr>
            <w:r w:rsidRPr="00184A92">
              <w:t>Western Knob-tailed Gecko</w:t>
            </w:r>
          </w:p>
        </w:tc>
      </w:tr>
      <w:tr w:rsidR="00D15780" w:rsidRPr="00B92221" w14:paraId="2AA91C55" w14:textId="77777777" w:rsidTr="00F13B41">
        <w:trPr>
          <w:gridBefore w:val="1"/>
          <w:wBefore w:w="21" w:type="pct"/>
          <w:cantSplit/>
        </w:trPr>
        <w:tc>
          <w:tcPr>
            <w:tcW w:w="823" w:type="pct"/>
            <w:vMerge/>
          </w:tcPr>
          <w:p w14:paraId="5B9BFA4F"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9DE7E1F" w14:textId="0DAD19E2" w:rsidR="00D15780" w:rsidRPr="003669EE" w:rsidRDefault="00D15780" w:rsidP="00732B38">
            <w:pPr>
              <w:pStyle w:val="TableText"/>
              <w:widowControl w:val="0"/>
              <w:rPr>
                <w:highlight w:val="yellow"/>
              </w:rPr>
            </w:pPr>
            <w:proofErr w:type="spellStart"/>
            <w:r w:rsidRPr="00184A92">
              <w:t>Carphodactylidae</w:t>
            </w:r>
            <w:proofErr w:type="spellEnd"/>
          </w:p>
        </w:tc>
        <w:tc>
          <w:tcPr>
            <w:tcW w:w="1711" w:type="pct"/>
            <w:tcMar>
              <w:left w:w="108" w:type="dxa"/>
              <w:right w:w="108" w:type="dxa"/>
            </w:tcMar>
          </w:tcPr>
          <w:p w14:paraId="37992170" w14:textId="44C69A37" w:rsidR="00D15780" w:rsidRPr="00873FC5" w:rsidRDefault="00D15780" w:rsidP="00732B38">
            <w:pPr>
              <w:pStyle w:val="TableText"/>
              <w:widowControl w:val="0"/>
              <w:rPr>
                <w:rStyle w:val="Emphasis"/>
                <w:highlight w:val="yellow"/>
              </w:rPr>
            </w:pPr>
            <w:proofErr w:type="spellStart"/>
            <w:r w:rsidRPr="00873FC5">
              <w:rPr>
                <w:rStyle w:val="Emphasis"/>
              </w:rPr>
              <w:t>Underwoodisaurus</w:t>
            </w:r>
            <w:proofErr w:type="spellEnd"/>
            <w:r w:rsidRPr="00873FC5">
              <w:rPr>
                <w:rStyle w:val="Emphasis"/>
              </w:rPr>
              <w:t xml:space="preserve"> </w:t>
            </w:r>
            <w:proofErr w:type="spellStart"/>
            <w:r w:rsidRPr="00873FC5">
              <w:rPr>
                <w:rStyle w:val="Emphasis"/>
              </w:rPr>
              <w:t>milii</w:t>
            </w:r>
            <w:proofErr w:type="spellEnd"/>
          </w:p>
        </w:tc>
        <w:tc>
          <w:tcPr>
            <w:tcW w:w="1477" w:type="pct"/>
            <w:tcMar>
              <w:left w:w="108" w:type="dxa"/>
              <w:right w:w="108" w:type="dxa"/>
            </w:tcMar>
          </w:tcPr>
          <w:p w14:paraId="08A485AE" w14:textId="121702C8" w:rsidR="00D15780" w:rsidRPr="003669EE" w:rsidRDefault="00D15780" w:rsidP="00732B38">
            <w:pPr>
              <w:pStyle w:val="TableText"/>
              <w:widowControl w:val="0"/>
              <w:rPr>
                <w:highlight w:val="yellow"/>
              </w:rPr>
            </w:pPr>
            <w:r w:rsidRPr="00184A92">
              <w:t>Barking Gecko</w:t>
            </w:r>
          </w:p>
        </w:tc>
      </w:tr>
      <w:tr w:rsidR="00D15780" w:rsidRPr="00B92221" w14:paraId="215770E7" w14:textId="77777777" w:rsidTr="00F13B41">
        <w:trPr>
          <w:gridBefore w:val="1"/>
          <w:wBefore w:w="21" w:type="pct"/>
          <w:cantSplit/>
        </w:trPr>
        <w:tc>
          <w:tcPr>
            <w:tcW w:w="823" w:type="pct"/>
            <w:vMerge/>
          </w:tcPr>
          <w:p w14:paraId="5BB616E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398B5CA" w14:textId="17D25B1F" w:rsidR="00D15780" w:rsidRPr="003669EE" w:rsidRDefault="00D15780" w:rsidP="00732B38">
            <w:pPr>
              <w:pStyle w:val="TableText"/>
              <w:widowControl w:val="0"/>
              <w:rPr>
                <w:highlight w:val="yellow"/>
              </w:rPr>
            </w:pPr>
            <w:r w:rsidRPr="00184A92">
              <w:t>Diplodactylidae</w:t>
            </w:r>
          </w:p>
        </w:tc>
        <w:tc>
          <w:tcPr>
            <w:tcW w:w="1711" w:type="pct"/>
            <w:tcMar>
              <w:left w:w="108" w:type="dxa"/>
              <w:right w:w="108" w:type="dxa"/>
            </w:tcMar>
          </w:tcPr>
          <w:p w14:paraId="4482F07B" w14:textId="7BFE6B08" w:rsidR="00D15780" w:rsidRPr="00873FC5" w:rsidRDefault="00D15780" w:rsidP="00732B38">
            <w:pPr>
              <w:pStyle w:val="TableText"/>
              <w:widowControl w:val="0"/>
              <w:rPr>
                <w:rStyle w:val="Emphasis"/>
                <w:highlight w:val="yellow"/>
              </w:rPr>
            </w:pPr>
            <w:proofErr w:type="spellStart"/>
            <w:r w:rsidRPr="00873FC5">
              <w:rPr>
                <w:rStyle w:val="Emphasis"/>
              </w:rPr>
              <w:t>Diplodactylus</w:t>
            </w:r>
            <w:proofErr w:type="spellEnd"/>
            <w:r w:rsidRPr="00873FC5">
              <w:rPr>
                <w:rStyle w:val="Emphasis"/>
              </w:rPr>
              <w:t xml:space="preserve"> ornatus</w:t>
            </w:r>
          </w:p>
        </w:tc>
        <w:tc>
          <w:tcPr>
            <w:tcW w:w="1477" w:type="pct"/>
            <w:tcMar>
              <w:left w:w="108" w:type="dxa"/>
              <w:right w:w="108" w:type="dxa"/>
            </w:tcMar>
          </w:tcPr>
          <w:p w14:paraId="6E508050" w14:textId="6A5D09A4" w:rsidR="00D15780" w:rsidRPr="003669EE" w:rsidRDefault="00D15780" w:rsidP="00732B38">
            <w:pPr>
              <w:pStyle w:val="TableText"/>
              <w:widowControl w:val="0"/>
              <w:rPr>
                <w:highlight w:val="yellow"/>
              </w:rPr>
            </w:pPr>
            <w:r w:rsidRPr="00184A92">
              <w:t>Ornate Stone Gecko</w:t>
            </w:r>
          </w:p>
        </w:tc>
      </w:tr>
      <w:tr w:rsidR="00D15780" w:rsidRPr="00B92221" w14:paraId="69B60E47" w14:textId="77777777" w:rsidTr="00F13B41">
        <w:trPr>
          <w:gridBefore w:val="1"/>
          <w:wBefore w:w="21" w:type="pct"/>
          <w:cantSplit/>
        </w:trPr>
        <w:tc>
          <w:tcPr>
            <w:tcW w:w="823" w:type="pct"/>
            <w:vMerge/>
          </w:tcPr>
          <w:p w14:paraId="46E96C23"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3E64738" w14:textId="0E47BC9C" w:rsidR="00D15780" w:rsidRPr="003669EE" w:rsidRDefault="00D15780" w:rsidP="00732B38">
            <w:pPr>
              <w:pStyle w:val="TableText"/>
              <w:widowControl w:val="0"/>
              <w:rPr>
                <w:highlight w:val="yellow"/>
              </w:rPr>
            </w:pPr>
            <w:r w:rsidRPr="00184A92">
              <w:t>Diplodactylidae</w:t>
            </w:r>
          </w:p>
        </w:tc>
        <w:tc>
          <w:tcPr>
            <w:tcW w:w="1711" w:type="pct"/>
            <w:tcMar>
              <w:left w:w="108" w:type="dxa"/>
              <w:right w:w="108" w:type="dxa"/>
            </w:tcMar>
          </w:tcPr>
          <w:p w14:paraId="3446F447" w14:textId="711B72F4" w:rsidR="00D15780" w:rsidRPr="00873FC5" w:rsidRDefault="00D15780" w:rsidP="00732B38">
            <w:pPr>
              <w:pStyle w:val="TableText"/>
              <w:widowControl w:val="0"/>
              <w:rPr>
                <w:rStyle w:val="Emphasis"/>
                <w:highlight w:val="yellow"/>
              </w:rPr>
            </w:pPr>
            <w:proofErr w:type="spellStart"/>
            <w:r w:rsidRPr="00873FC5">
              <w:rPr>
                <w:rStyle w:val="Emphasis"/>
              </w:rPr>
              <w:t>Diplodactylus</w:t>
            </w:r>
            <w:proofErr w:type="spellEnd"/>
            <w:r w:rsidRPr="00873FC5">
              <w:rPr>
                <w:rStyle w:val="Emphasis"/>
              </w:rPr>
              <w:t xml:space="preserve"> </w:t>
            </w:r>
            <w:proofErr w:type="spellStart"/>
            <w:r w:rsidRPr="00873FC5">
              <w:rPr>
                <w:rStyle w:val="Emphasis"/>
              </w:rPr>
              <w:t>pulcher</w:t>
            </w:r>
            <w:proofErr w:type="spellEnd"/>
          </w:p>
        </w:tc>
        <w:tc>
          <w:tcPr>
            <w:tcW w:w="1477" w:type="pct"/>
            <w:tcMar>
              <w:left w:w="108" w:type="dxa"/>
              <w:right w:w="108" w:type="dxa"/>
            </w:tcMar>
          </w:tcPr>
          <w:p w14:paraId="211625D5" w14:textId="4515E304" w:rsidR="00D15780" w:rsidRPr="003669EE" w:rsidRDefault="00D15780" w:rsidP="00732B38">
            <w:pPr>
              <w:pStyle w:val="TableText"/>
              <w:widowControl w:val="0"/>
              <w:rPr>
                <w:highlight w:val="yellow"/>
              </w:rPr>
            </w:pPr>
            <w:r w:rsidRPr="00184A92">
              <w:t>Fine-Faced Gecko</w:t>
            </w:r>
          </w:p>
        </w:tc>
      </w:tr>
      <w:tr w:rsidR="00D15780" w:rsidRPr="00B92221" w14:paraId="4A0F54A0" w14:textId="77777777" w:rsidTr="00F13B41">
        <w:trPr>
          <w:gridBefore w:val="1"/>
          <w:wBefore w:w="21" w:type="pct"/>
          <w:cantSplit/>
        </w:trPr>
        <w:tc>
          <w:tcPr>
            <w:tcW w:w="823" w:type="pct"/>
            <w:vMerge/>
          </w:tcPr>
          <w:p w14:paraId="6003F9B7"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38FC164" w14:textId="73B2EB57" w:rsidR="00D15780" w:rsidRPr="003669EE" w:rsidRDefault="00D15780" w:rsidP="00732B38">
            <w:pPr>
              <w:pStyle w:val="TableText"/>
              <w:widowControl w:val="0"/>
              <w:rPr>
                <w:highlight w:val="yellow"/>
              </w:rPr>
            </w:pPr>
            <w:r w:rsidRPr="00184A92">
              <w:t>Diplodactylidae</w:t>
            </w:r>
          </w:p>
        </w:tc>
        <w:tc>
          <w:tcPr>
            <w:tcW w:w="1711" w:type="pct"/>
            <w:tcMar>
              <w:left w:w="108" w:type="dxa"/>
              <w:right w:w="108" w:type="dxa"/>
            </w:tcMar>
          </w:tcPr>
          <w:p w14:paraId="0CFADFFD" w14:textId="31FB4F1C" w:rsidR="00D15780" w:rsidRPr="00873FC5" w:rsidRDefault="00D15780" w:rsidP="00732B38">
            <w:pPr>
              <w:pStyle w:val="TableText"/>
              <w:widowControl w:val="0"/>
              <w:rPr>
                <w:rStyle w:val="Emphasis"/>
                <w:highlight w:val="yellow"/>
              </w:rPr>
            </w:pPr>
            <w:proofErr w:type="spellStart"/>
            <w:r w:rsidRPr="00873FC5">
              <w:rPr>
                <w:rStyle w:val="Emphasis"/>
              </w:rPr>
              <w:t>Rhynchoedura</w:t>
            </w:r>
            <w:proofErr w:type="spellEnd"/>
            <w:r w:rsidRPr="00873FC5">
              <w:rPr>
                <w:rStyle w:val="Emphasis"/>
              </w:rPr>
              <w:t xml:space="preserve"> ornata</w:t>
            </w:r>
          </w:p>
        </w:tc>
        <w:tc>
          <w:tcPr>
            <w:tcW w:w="1477" w:type="pct"/>
            <w:tcMar>
              <w:left w:w="108" w:type="dxa"/>
              <w:right w:w="108" w:type="dxa"/>
            </w:tcMar>
          </w:tcPr>
          <w:p w14:paraId="0F6FAB67" w14:textId="1116AB3C" w:rsidR="00D15780" w:rsidRPr="003669EE" w:rsidRDefault="00D15780" w:rsidP="00732B38">
            <w:pPr>
              <w:pStyle w:val="TableText"/>
              <w:widowControl w:val="0"/>
              <w:rPr>
                <w:highlight w:val="yellow"/>
              </w:rPr>
            </w:pPr>
            <w:r w:rsidRPr="00184A92">
              <w:t>Western Beaked Gecko</w:t>
            </w:r>
          </w:p>
        </w:tc>
      </w:tr>
      <w:tr w:rsidR="00D15780" w:rsidRPr="00B92221" w14:paraId="2F8EFFDD" w14:textId="77777777" w:rsidTr="00F13B41">
        <w:trPr>
          <w:gridBefore w:val="1"/>
          <w:wBefore w:w="21" w:type="pct"/>
          <w:cantSplit/>
        </w:trPr>
        <w:tc>
          <w:tcPr>
            <w:tcW w:w="823" w:type="pct"/>
            <w:vMerge/>
          </w:tcPr>
          <w:p w14:paraId="446378B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71A0E18" w14:textId="2DB3C9E8" w:rsidR="00D15780" w:rsidRPr="003669EE" w:rsidRDefault="00D15780" w:rsidP="00732B38">
            <w:pPr>
              <w:pStyle w:val="TableText"/>
              <w:widowControl w:val="0"/>
              <w:rPr>
                <w:highlight w:val="yellow"/>
              </w:rPr>
            </w:pPr>
            <w:r w:rsidRPr="00184A92">
              <w:t>Diplodactylidae</w:t>
            </w:r>
          </w:p>
        </w:tc>
        <w:tc>
          <w:tcPr>
            <w:tcW w:w="1711" w:type="pct"/>
            <w:tcMar>
              <w:left w:w="108" w:type="dxa"/>
              <w:right w:w="108" w:type="dxa"/>
            </w:tcMar>
          </w:tcPr>
          <w:p w14:paraId="7D9B88DB" w14:textId="65558A18" w:rsidR="00D15780" w:rsidRPr="00873FC5" w:rsidRDefault="00D15780" w:rsidP="00732B38">
            <w:pPr>
              <w:pStyle w:val="TableText"/>
              <w:widowControl w:val="0"/>
              <w:rPr>
                <w:rStyle w:val="Emphasis"/>
                <w:highlight w:val="yellow"/>
              </w:rPr>
            </w:pPr>
            <w:proofErr w:type="spellStart"/>
            <w:r w:rsidRPr="00873FC5">
              <w:rPr>
                <w:rStyle w:val="Emphasis"/>
              </w:rPr>
              <w:t>Strophurus</w:t>
            </w:r>
            <w:proofErr w:type="spellEnd"/>
            <w:r w:rsidRPr="00873FC5">
              <w:rPr>
                <w:rStyle w:val="Emphasis"/>
              </w:rPr>
              <w:t xml:space="preserve"> </w:t>
            </w:r>
            <w:proofErr w:type="spellStart"/>
            <w:r w:rsidRPr="00873FC5">
              <w:rPr>
                <w:rStyle w:val="Emphasis"/>
              </w:rPr>
              <w:t>spinigerus</w:t>
            </w:r>
            <w:proofErr w:type="spellEnd"/>
          </w:p>
        </w:tc>
        <w:tc>
          <w:tcPr>
            <w:tcW w:w="1477" w:type="pct"/>
            <w:tcMar>
              <w:left w:w="108" w:type="dxa"/>
              <w:right w:w="108" w:type="dxa"/>
            </w:tcMar>
          </w:tcPr>
          <w:p w14:paraId="52DE271A" w14:textId="1D9F9921" w:rsidR="00D15780" w:rsidRPr="003669EE" w:rsidRDefault="00D15780" w:rsidP="00732B38">
            <w:pPr>
              <w:pStyle w:val="TableText"/>
              <w:widowControl w:val="0"/>
              <w:rPr>
                <w:highlight w:val="yellow"/>
              </w:rPr>
            </w:pPr>
            <w:r w:rsidRPr="00184A92">
              <w:t>South-Western Spiny-tailed Gecko</w:t>
            </w:r>
          </w:p>
        </w:tc>
      </w:tr>
      <w:tr w:rsidR="00D15780" w:rsidRPr="00B92221" w14:paraId="222B1B3E" w14:textId="77777777" w:rsidTr="00F13B41">
        <w:trPr>
          <w:gridBefore w:val="1"/>
          <w:wBefore w:w="21" w:type="pct"/>
          <w:cantSplit/>
        </w:trPr>
        <w:tc>
          <w:tcPr>
            <w:tcW w:w="823" w:type="pct"/>
            <w:vMerge/>
          </w:tcPr>
          <w:p w14:paraId="1261BBA5"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4A6865DC" w14:textId="0EC25BBC"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22187640" w14:textId="5145FF7B" w:rsidR="00D15780" w:rsidRPr="00873FC5" w:rsidRDefault="00D15780" w:rsidP="00732B38">
            <w:pPr>
              <w:pStyle w:val="TableText"/>
              <w:widowControl w:val="0"/>
              <w:rPr>
                <w:rStyle w:val="Emphasis"/>
                <w:highlight w:val="yellow"/>
              </w:rPr>
            </w:pPr>
            <w:proofErr w:type="spellStart"/>
            <w:r w:rsidRPr="00873FC5">
              <w:rPr>
                <w:rStyle w:val="Emphasis"/>
              </w:rPr>
              <w:t>Brachyurophis</w:t>
            </w:r>
            <w:proofErr w:type="spellEnd"/>
            <w:r w:rsidRPr="00873FC5">
              <w:rPr>
                <w:rStyle w:val="Emphasis"/>
              </w:rPr>
              <w:t xml:space="preserve"> </w:t>
            </w:r>
            <w:proofErr w:type="spellStart"/>
            <w:r w:rsidRPr="00873FC5">
              <w:rPr>
                <w:rStyle w:val="Emphasis"/>
              </w:rPr>
              <w:t>fasciolatus</w:t>
            </w:r>
            <w:proofErr w:type="spellEnd"/>
          </w:p>
        </w:tc>
        <w:tc>
          <w:tcPr>
            <w:tcW w:w="1477" w:type="pct"/>
            <w:tcMar>
              <w:left w:w="108" w:type="dxa"/>
              <w:right w:w="108" w:type="dxa"/>
            </w:tcMar>
          </w:tcPr>
          <w:p w14:paraId="1F7D3A1D" w14:textId="0566F6C4" w:rsidR="00D15780" w:rsidRPr="003669EE" w:rsidRDefault="00D15780" w:rsidP="00732B38">
            <w:pPr>
              <w:pStyle w:val="TableText"/>
              <w:widowControl w:val="0"/>
              <w:rPr>
                <w:highlight w:val="yellow"/>
              </w:rPr>
            </w:pPr>
            <w:r w:rsidRPr="00184A92">
              <w:t>Narrow-banded Shovel-nosed Snake</w:t>
            </w:r>
          </w:p>
        </w:tc>
      </w:tr>
      <w:tr w:rsidR="00D15780" w:rsidRPr="00B92221" w14:paraId="327C7CD5" w14:textId="77777777" w:rsidTr="00F13B41">
        <w:trPr>
          <w:gridBefore w:val="1"/>
          <w:wBefore w:w="21" w:type="pct"/>
          <w:cantSplit/>
        </w:trPr>
        <w:tc>
          <w:tcPr>
            <w:tcW w:w="823" w:type="pct"/>
            <w:vMerge/>
          </w:tcPr>
          <w:p w14:paraId="5B935D3F"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F6D191F" w14:textId="5A1571F4"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57698EEE" w14:textId="03C172B0" w:rsidR="00D15780" w:rsidRPr="00873FC5" w:rsidRDefault="00D15780" w:rsidP="00732B38">
            <w:pPr>
              <w:pStyle w:val="TableText"/>
              <w:widowControl w:val="0"/>
              <w:rPr>
                <w:rStyle w:val="Emphasis"/>
                <w:highlight w:val="yellow"/>
              </w:rPr>
            </w:pPr>
            <w:proofErr w:type="spellStart"/>
            <w:r w:rsidRPr="00873FC5">
              <w:rPr>
                <w:rStyle w:val="Emphasis"/>
              </w:rPr>
              <w:t>Brachyurophis</w:t>
            </w:r>
            <w:proofErr w:type="spellEnd"/>
            <w:r w:rsidRPr="00873FC5">
              <w:rPr>
                <w:rStyle w:val="Emphasis"/>
              </w:rPr>
              <w:t xml:space="preserve"> </w:t>
            </w:r>
            <w:proofErr w:type="spellStart"/>
            <w:r w:rsidRPr="00873FC5">
              <w:rPr>
                <w:rStyle w:val="Emphasis"/>
              </w:rPr>
              <w:t>semifasciata</w:t>
            </w:r>
            <w:proofErr w:type="spellEnd"/>
          </w:p>
        </w:tc>
        <w:tc>
          <w:tcPr>
            <w:tcW w:w="1477" w:type="pct"/>
            <w:tcMar>
              <w:left w:w="108" w:type="dxa"/>
              <w:right w:w="108" w:type="dxa"/>
            </w:tcMar>
          </w:tcPr>
          <w:p w14:paraId="079D240B" w14:textId="2F5983A2" w:rsidR="00D15780" w:rsidRPr="003669EE" w:rsidRDefault="00D15780" w:rsidP="00732B38">
            <w:pPr>
              <w:pStyle w:val="TableText"/>
              <w:widowControl w:val="0"/>
              <w:rPr>
                <w:highlight w:val="yellow"/>
              </w:rPr>
            </w:pPr>
            <w:r w:rsidRPr="00184A92">
              <w:t>Southern Shovel-nosed Snake</w:t>
            </w:r>
          </w:p>
        </w:tc>
      </w:tr>
      <w:tr w:rsidR="00D15780" w:rsidRPr="00B92221" w14:paraId="1491989F" w14:textId="77777777" w:rsidTr="00F13B41">
        <w:trPr>
          <w:gridBefore w:val="1"/>
          <w:wBefore w:w="21" w:type="pct"/>
          <w:cantSplit/>
        </w:trPr>
        <w:tc>
          <w:tcPr>
            <w:tcW w:w="823" w:type="pct"/>
            <w:vMerge/>
          </w:tcPr>
          <w:p w14:paraId="72A091A0"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4FF8936" w14:textId="181BB273"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2A3F8741" w14:textId="79999C06" w:rsidR="00D15780" w:rsidRPr="00873FC5" w:rsidRDefault="00D15780" w:rsidP="00732B38">
            <w:pPr>
              <w:pStyle w:val="TableText"/>
              <w:widowControl w:val="0"/>
              <w:rPr>
                <w:rStyle w:val="Emphasis"/>
                <w:highlight w:val="yellow"/>
              </w:rPr>
            </w:pPr>
            <w:proofErr w:type="spellStart"/>
            <w:r w:rsidRPr="00873FC5">
              <w:rPr>
                <w:rStyle w:val="Emphasis"/>
              </w:rPr>
              <w:t>Pseudonaja</w:t>
            </w:r>
            <w:proofErr w:type="spellEnd"/>
            <w:r w:rsidRPr="00873FC5">
              <w:rPr>
                <w:rStyle w:val="Emphasis"/>
              </w:rPr>
              <w:t xml:space="preserve"> </w:t>
            </w:r>
            <w:proofErr w:type="spellStart"/>
            <w:r w:rsidRPr="00873FC5">
              <w:rPr>
                <w:rStyle w:val="Emphasis"/>
              </w:rPr>
              <w:t>mengdeni</w:t>
            </w:r>
            <w:proofErr w:type="spellEnd"/>
          </w:p>
        </w:tc>
        <w:tc>
          <w:tcPr>
            <w:tcW w:w="1477" w:type="pct"/>
            <w:tcMar>
              <w:left w:w="108" w:type="dxa"/>
              <w:right w:w="108" w:type="dxa"/>
            </w:tcMar>
          </w:tcPr>
          <w:p w14:paraId="623489A6" w14:textId="15037F81" w:rsidR="00D15780" w:rsidRPr="003669EE" w:rsidRDefault="00D15780" w:rsidP="00732B38">
            <w:pPr>
              <w:pStyle w:val="TableText"/>
              <w:widowControl w:val="0"/>
              <w:rPr>
                <w:highlight w:val="yellow"/>
              </w:rPr>
            </w:pPr>
            <w:r w:rsidRPr="00184A92">
              <w:t>Western Brown Snake, Gwardar</w:t>
            </w:r>
          </w:p>
        </w:tc>
      </w:tr>
      <w:tr w:rsidR="00D15780" w:rsidRPr="00B92221" w14:paraId="4BE9F362" w14:textId="77777777" w:rsidTr="00F13B41">
        <w:trPr>
          <w:gridBefore w:val="1"/>
          <w:wBefore w:w="21" w:type="pct"/>
          <w:cantSplit/>
        </w:trPr>
        <w:tc>
          <w:tcPr>
            <w:tcW w:w="823" w:type="pct"/>
            <w:vMerge/>
          </w:tcPr>
          <w:p w14:paraId="3964B273"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71EB75F" w14:textId="423F2BF0"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206DB04C" w14:textId="0C85793F" w:rsidR="00D15780" w:rsidRPr="00873FC5" w:rsidRDefault="00D15780" w:rsidP="00732B38">
            <w:pPr>
              <w:pStyle w:val="TableText"/>
              <w:widowControl w:val="0"/>
              <w:rPr>
                <w:rStyle w:val="Emphasis"/>
                <w:highlight w:val="yellow"/>
              </w:rPr>
            </w:pPr>
            <w:proofErr w:type="spellStart"/>
            <w:r w:rsidRPr="00873FC5">
              <w:rPr>
                <w:rStyle w:val="Emphasis"/>
              </w:rPr>
              <w:t>Simoselaps</w:t>
            </w:r>
            <w:proofErr w:type="spellEnd"/>
            <w:r w:rsidRPr="00873FC5">
              <w:rPr>
                <w:rStyle w:val="Emphasis"/>
              </w:rPr>
              <w:t xml:space="preserve"> </w:t>
            </w:r>
            <w:proofErr w:type="spellStart"/>
            <w:r w:rsidRPr="00873FC5">
              <w:rPr>
                <w:rStyle w:val="Emphasis"/>
              </w:rPr>
              <w:t>bertholdi</w:t>
            </w:r>
            <w:proofErr w:type="spellEnd"/>
          </w:p>
        </w:tc>
        <w:tc>
          <w:tcPr>
            <w:tcW w:w="1477" w:type="pct"/>
            <w:tcMar>
              <w:left w:w="108" w:type="dxa"/>
              <w:right w:w="108" w:type="dxa"/>
            </w:tcMar>
          </w:tcPr>
          <w:p w14:paraId="2B1125F5" w14:textId="77891E4E" w:rsidR="00D15780" w:rsidRPr="003669EE" w:rsidRDefault="00D15780" w:rsidP="00732B38">
            <w:pPr>
              <w:pStyle w:val="TableText"/>
              <w:widowControl w:val="0"/>
              <w:rPr>
                <w:highlight w:val="yellow"/>
              </w:rPr>
            </w:pPr>
            <w:r w:rsidRPr="00184A92">
              <w:t>Desert Banded Snake</w:t>
            </w:r>
          </w:p>
        </w:tc>
      </w:tr>
      <w:tr w:rsidR="00D15780" w:rsidRPr="00B92221" w14:paraId="397E9DAF" w14:textId="77777777" w:rsidTr="00F13B41">
        <w:trPr>
          <w:gridBefore w:val="1"/>
          <w:wBefore w:w="21" w:type="pct"/>
          <w:cantSplit/>
        </w:trPr>
        <w:tc>
          <w:tcPr>
            <w:tcW w:w="823" w:type="pct"/>
            <w:vMerge/>
          </w:tcPr>
          <w:p w14:paraId="0211D90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1BFD889" w14:textId="625C8DEB"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37E29DF8" w14:textId="13BD6CAE" w:rsidR="00D15780" w:rsidRPr="00873FC5" w:rsidRDefault="00D15780" w:rsidP="00732B38">
            <w:pPr>
              <w:pStyle w:val="TableText"/>
              <w:widowControl w:val="0"/>
              <w:rPr>
                <w:rStyle w:val="Emphasis"/>
                <w:highlight w:val="yellow"/>
              </w:rPr>
            </w:pPr>
            <w:proofErr w:type="spellStart"/>
            <w:r w:rsidRPr="00873FC5">
              <w:rPr>
                <w:rStyle w:val="Emphasis"/>
              </w:rPr>
              <w:t>Simoselaps</w:t>
            </w:r>
            <w:proofErr w:type="spellEnd"/>
            <w:r w:rsidRPr="00873FC5">
              <w:rPr>
                <w:rStyle w:val="Emphasis"/>
              </w:rPr>
              <w:t xml:space="preserve"> littoralis</w:t>
            </w:r>
          </w:p>
        </w:tc>
        <w:tc>
          <w:tcPr>
            <w:tcW w:w="1477" w:type="pct"/>
            <w:tcMar>
              <w:left w:w="108" w:type="dxa"/>
              <w:right w:w="108" w:type="dxa"/>
            </w:tcMar>
          </w:tcPr>
          <w:p w14:paraId="0BD3054A" w14:textId="64FF0FCC" w:rsidR="00D15780" w:rsidRPr="003669EE" w:rsidRDefault="00D15780" w:rsidP="00732B38">
            <w:pPr>
              <w:pStyle w:val="TableText"/>
              <w:widowControl w:val="0"/>
              <w:rPr>
                <w:highlight w:val="yellow"/>
              </w:rPr>
            </w:pPr>
            <w:r w:rsidRPr="00184A92">
              <w:t>West-coast Banded Snake</w:t>
            </w:r>
          </w:p>
        </w:tc>
      </w:tr>
      <w:tr w:rsidR="00D15780" w:rsidRPr="00B92221" w14:paraId="65A2D99D" w14:textId="77777777" w:rsidTr="00F13B41">
        <w:trPr>
          <w:gridBefore w:val="1"/>
          <w:wBefore w:w="21" w:type="pct"/>
          <w:cantSplit/>
        </w:trPr>
        <w:tc>
          <w:tcPr>
            <w:tcW w:w="823" w:type="pct"/>
            <w:vMerge/>
          </w:tcPr>
          <w:p w14:paraId="4A938A47"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92CB151" w14:textId="280DF4FB" w:rsidR="00D15780" w:rsidRPr="003669EE" w:rsidRDefault="00D15780" w:rsidP="00732B38">
            <w:pPr>
              <w:pStyle w:val="TableText"/>
              <w:widowControl w:val="0"/>
              <w:rPr>
                <w:highlight w:val="yellow"/>
              </w:rPr>
            </w:pPr>
            <w:r w:rsidRPr="00184A92">
              <w:t>Elapidae</w:t>
            </w:r>
          </w:p>
        </w:tc>
        <w:tc>
          <w:tcPr>
            <w:tcW w:w="1711" w:type="pct"/>
            <w:tcMar>
              <w:left w:w="108" w:type="dxa"/>
              <w:right w:w="108" w:type="dxa"/>
            </w:tcMar>
          </w:tcPr>
          <w:p w14:paraId="629B3D00" w14:textId="3A7BFBEE" w:rsidR="00D15780" w:rsidRPr="00873FC5" w:rsidRDefault="00D15780" w:rsidP="00732B38">
            <w:pPr>
              <w:pStyle w:val="TableText"/>
              <w:widowControl w:val="0"/>
              <w:rPr>
                <w:rStyle w:val="Emphasis"/>
                <w:highlight w:val="yellow"/>
              </w:rPr>
            </w:pPr>
            <w:r w:rsidRPr="00873FC5">
              <w:rPr>
                <w:rStyle w:val="Emphasis"/>
              </w:rPr>
              <w:t>Suta monachus</w:t>
            </w:r>
          </w:p>
        </w:tc>
        <w:tc>
          <w:tcPr>
            <w:tcW w:w="1477" w:type="pct"/>
            <w:tcMar>
              <w:left w:w="108" w:type="dxa"/>
              <w:right w:w="108" w:type="dxa"/>
            </w:tcMar>
          </w:tcPr>
          <w:p w14:paraId="78801B43" w14:textId="417C9C86" w:rsidR="00D15780" w:rsidRPr="003669EE" w:rsidRDefault="00D15780" w:rsidP="00732B38">
            <w:pPr>
              <w:pStyle w:val="TableText"/>
              <w:widowControl w:val="0"/>
              <w:rPr>
                <w:highlight w:val="yellow"/>
              </w:rPr>
            </w:pPr>
            <w:r w:rsidRPr="00184A92">
              <w:t>Monk Snake</w:t>
            </w:r>
          </w:p>
        </w:tc>
      </w:tr>
      <w:tr w:rsidR="00D15780" w:rsidRPr="00B92221" w14:paraId="746EB5CD" w14:textId="77777777" w:rsidTr="00F13B41">
        <w:trPr>
          <w:gridBefore w:val="1"/>
          <w:wBefore w:w="21" w:type="pct"/>
          <w:cantSplit/>
        </w:trPr>
        <w:tc>
          <w:tcPr>
            <w:tcW w:w="823" w:type="pct"/>
            <w:vMerge/>
          </w:tcPr>
          <w:p w14:paraId="7CC1B197"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DC6F6FA" w14:textId="648D89F5" w:rsidR="00D15780" w:rsidRPr="003669EE" w:rsidRDefault="00D15780" w:rsidP="00732B38">
            <w:pPr>
              <w:pStyle w:val="TableText"/>
              <w:widowControl w:val="0"/>
              <w:rPr>
                <w:highlight w:val="yellow"/>
              </w:rPr>
            </w:pPr>
            <w:r w:rsidRPr="00184A92">
              <w:t>Gekkonidae</w:t>
            </w:r>
          </w:p>
        </w:tc>
        <w:tc>
          <w:tcPr>
            <w:tcW w:w="1711" w:type="pct"/>
            <w:tcMar>
              <w:left w:w="108" w:type="dxa"/>
              <w:right w:w="108" w:type="dxa"/>
            </w:tcMar>
          </w:tcPr>
          <w:p w14:paraId="44FD97E2" w14:textId="24F26E92" w:rsidR="00D15780" w:rsidRPr="00873FC5" w:rsidRDefault="00D15780" w:rsidP="00732B38">
            <w:pPr>
              <w:pStyle w:val="TableText"/>
              <w:widowControl w:val="0"/>
              <w:rPr>
                <w:rStyle w:val="Emphasis"/>
                <w:highlight w:val="yellow"/>
              </w:rPr>
            </w:pPr>
            <w:proofErr w:type="spellStart"/>
            <w:r w:rsidRPr="00873FC5">
              <w:rPr>
                <w:rStyle w:val="Emphasis"/>
              </w:rPr>
              <w:t>Gehyra</w:t>
            </w:r>
            <w:proofErr w:type="spellEnd"/>
            <w:r w:rsidRPr="00873FC5">
              <w:rPr>
                <w:rStyle w:val="Emphasis"/>
              </w:rPr>
              <w:t xml:space="preserve"> variegata</w:t>
            </w:r>
          </w:p>
        </w:tc>
        <w:tc>
          <w:tcPr>
            <w:tcW w:w="1477" w:type="pct"/>
            <w:tcMar>
              <w:left w:w="108" w:type="dxa"/>
              <w:right w:w="108" w:type="dxa"/>
            </w:tcMar>
          </w:tcPr>
          <w:p w14:paraId="4FB88261" w14:textId="0388A678" w:rsidR="00D15780" w:rsidRPr="003669EE" w:rsidRDefault="00D15780" w:rsidP="00732B38">
            <w:pPr>
              <w:pStyle w:val="TableText"/>
              <w:widowControl w:val="0"/>
              <w:rPr>
                <w:highlight w:val="yellow"/>
              </w:rPr>
            </w:pPr>
            <w:r w:rsidRPr="00184A92">
              <w:t xml:space="preserve">Variegated </w:t>
            </w:r>
            <w:proofErr w:type="spellStart"/>
            <w:r w:rsidRPr="00184A92">
              <w:t>Dtella</w:t>
            </w:r>
            <w:proofErr w:type="spellEnd"/>
          </w:p>
        </w:tc>
      </w:tr>
      <w:tr w:rsidR="00D15780" w:rsidRPr="00B92221" w14:paraId="71967C53" w14:textId="77777777" w:rsidTr="00F13B41">
        <w:trPr>
          <w:gridBefore w:val="1"/>
          <w:wBefore w:w="21" w:type="pct"/>
          <w:cantSplit/>
        </w:trPr>
        <w:tc>
          <w:tcPr>
            <w:tcW w:w="823" w:type="pct"/>
            <w:vMerge/>
          </w:tcPr>
          <w:p w14:paraId="0E884FA6"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E64522C" w14:textId="2C66EB63" w:rsidR="00D15780" w:rsidRPr="003669EE" w:rsidRDefault="00D15780" w:rsidP="00732B38">
            <w:pPr>
              <w:pStyle w:val="TableText"/>
              <w:widowControl w:val="0"/>
              <w:rPr>
                <w:highlight w:val="yellow"/>
              </w:rPr>
            </w:pPr>
            <w:proofErr w:type="spellStart"/>
            <w:r w:rsidRPr="00184A92">
              <w:t>Pygopodidae</w:t>
            </w:r>
            <w:proofErr w:type="spellEnd"/>
          </w:p>
        </w:tc>
        <w:tc>
          <w:tcPr>
            <w:tcW w:w="1711" w:type="pct"/>
            <w:tcMar>
              <w:left w:w="108" w:type="dxa"/>
              <w:right w:w="108" w:type="dxa"/>
            </w:tcMar>
          </w:tcPr>
          <w:p w14:paraId="09B124AD" w14:textId="03610BBC" w:rsidR="00D15780" w:rsidRPr="00873FC5" w:rsidRDefault="00D15780" w:rsidP="00732B38">
            <w:pPr>
              <w:pStyle w:val="TableText"/>
              <w:widowControl w:val="0"/>
              <w:rPr>
                <w:rStyle w:val="Emphasis"/>
                <w:highlight w:val="yellow"/>
              </w:rPr>
            </w:pPr>
            <w:proofErr w:type="spellStart"/>
            <w:r w:rsidRPr="00873FC5">
              <w:rPr>
                <w:rStyle w:val="Emphasis"/>
              </w:rPr>
              <w:t>Lialis</w:t>
            </w:r>
            <w:proofErr w:type="spellEnd"/>
            <w:r w:rsidRPr="00873FC5">
              <w:rPr>
                <w:rStyle w:val="Emphasis"/>
              </w:rPr>
              <w:t xml:space="preserve"> </w:t>
            </w:r>
            <w:proofErr w:type="spellStart"/>
            <w:r w:rsidRPr="00873FC5">
              <w:rPr>
                <w:rStyle w:val="Emphasis"/>
              </w:rPr>
              <w:t>burtonis</w:t>
            </w:r>
            <w:proofErr w:type="spellEnd"/>
          </w:p>
        </w:tc>
        <w:tc>
          <w:tcPr>
            <w:tcW w:w="1477" w:type="pct"/>
            <w:tcMar>
              <w:left w:w="108" w:type="dxa"/>
              <w:right w:w="108" w:type="dxa"/>
            </w:tcMar>
          </w:tcPr>
          <w:p w14:paraId="6BD8A749" w14:textId="3D0BEBD0" w:rsidR="00D15780" w:rsidRPr="003669EE" w:rsidRDefault="00D15780" w:rsidP="00732B38">
            <w:pPr>
              <w:pStyle w:val="TableText"/>
              <w:widowControl w:val="0"/>
              <w:rPr>
                <w:highlight w:val="yellow"/>
              </w:rPr>
            </w:pPr>
            <w:r w:rsidRPr="00184A92">
              <w:t>Burtons Legless Lizard</w:t>
            </w:r>
          </w:p>
        </w:tc>
      </w:tr>
      <w:tr w:rsidR="00D15780" w:rsidRPr="00B92221" w14:paraId="4667A1A0" w14:textId="77777777" w:rsidTr="00F13B41">
        <w:trPr>
          <w:gridBefore w:val="1"/>
          <w:wBefore w:w="21" w:type="pct"/>
          <w:cantSplit/>
        </w:trPr>
        <w:tc>
          <w:tcPr>
            <w:tcW w:w="823" w:type="pct"/>
            <w:vMerge/>
          </w:tcPr>
          <w:p w14:paraId="74D0C9AD"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8D5E3F8" w14:textId="0D624D1A" w:rsidR="00D15780" w:rsidRPr="003669EE" w:rsidRDefault="00D15780" w:rsidP="00732B38">
            <w:pPr>
              <w:pStyle w:val="TableText"/>
              <w:widowControl w:val="0"/>
              <w:rPr>
                <w:highlight w:val="yellow"/>
              </w:rPr>
            </w:pPr>
            <w:proofErr w:type="spellStart"/>
            <w:r w:rsidRPr="00184A92">
              <w:t>Pygopodidae</w:t>
            </w:r>
            <w:proofErr w:type="spellEnd"/>
          </w:p>
        </w:tc>
        <w:tc>
          <w:tcPr>
            <w:tcW w:w="1711" w:type="pct"/>
            <w:tcMar>
              <w:left w:w="108" w:type="dxa"/>
              <w:right w:w="108" w:type="dxa"/>
            </w:tcMar>
          </w:tcPr>
          <w:p w14:paraId="109746C9" w14:textId="0F349D50" w:rsidR="00D15780" w:rsidRPr="00873FC5" w:rsidRDefault="00D15780" w:rsidP="00732B38">
            <w:pPr>
              <w:pStyle w:val="TableText"/>
              <w:widowControl w:val="0"/>
              <w:rPr>
                <w:rStyle w:val="Emphasis"/>
                <w:highlight w:val="yellow"/>
              </w:rPr>
            </w:pPr>
            <w:proofErr w:type="spellStart"/>
            <w:r w:rsidRPr="00873FC5">
              <w:rPr>
                <w:rStyle w:val="Emphasis"/>
              </w:rPr>
              <w:t>Pygopus</w:t>
            </w:r>
            <w:proofErr w:type="spellEnd"/>
            <w:r w:rsidRPr="00873FC5">
              <w:rPr>
                <w:rStyle w:val="Emphasis"/>
              </w:rPr>
              <w:t xml:space="preserve"> </w:t>
            </w:r>
            <w:proofErr w:type="spellStart"/>
            <w:r w:rsidRPr="00873FC5">
              <w:rPr>
                <w:rStyle w:val="Emphasis"/>
              </w:rPr>
              <w:t>lepidopodus</w:t>
            </w:r>
            <w:proofErr w:type="spellEnd"/>
          </w:p>
        </w:tc>
        <w:tc>
          <w:tcPr>
            <w:tcW w:w="1477" w:type="pct"/>
            <w:tcMar>
              <w:left w:w="108" w:type="dxa"/>
              <w:right w:w="108" w:type="dxa"/>
            </w:tcMar>
          </w:tcPr>
          <w:p w14:paraId="16834E82" w14:textId="7083C8BF" w:rsidR="00D15780" w:rsidRPr="003669EE" w:rsidRDefault="00D15780" w:rsidP="00732B38">
            <w:pPr>
              <w:pStyle w:val="TableText"/>
              <w:widowControl w:val="0"/>
              <w:rPr>
                <w:highlight w:val="yellow"/>
              </w:rPr>
            </w:pPr>
            <w:r w:rsidRPr="00184A92">
              <w:t>Common Scaley-foot</w:t>
            </w:r>
          </w:p>
        </w:tc>
      </w:tr>
      <w:tr w:rsidR="00D15780" w:rsidRPr="00B92221" w14:paraId="659B5026" w14:textId="77777777" w:rsidTr="00F13B41">
        <w:trPr>
          <w:gridBefore w:val="1"/>
          <w:wBefore w:w="21" w:type="pct"/>
          <w:cantSplit/>
        </w:trPr>
        <w:tc>
          <w:tcPr>
            <w:tcW w:w="823" w:type="pct"/>
            <w:vMerge/>
          </w:tcPr>
          <w:p w14:paraId="212EE18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E8EF972" w14:textId="0AB93A8E" w:rsidR="00D15780" w:rsidRPr="003669EE" w:rsidRDefault="00D15780" w:rsidP="00732B38">
            <w:pPr>
              <w:pStyle w:val="TableText"/>
              <w:widowControl w:val="0"/>
              <w:rPr>
                <w:highlight w:val="yellow"/>
              </w:rPr>
            </w:pPr>
            <w:proofErr w:type="spellStart"/>
            <w:r w:rsidRPr="00184A92">
              <w:t>Pygopodidae</w:t>
            </w:r>
            <w:proofErr w:type="spellEnd"/>
          </w:p>
        </w:tc>
        <w:tc>
          <w:tcPr>
            <w:tcW w:w="1711" w:type="pct"/>
            <w:tcMar>
              <w:left w:w="108" w:type="dxa"/>
              <w:right w:w="108" w:type="dxa"/>
            </w:tcMar>
          </w:tcPr>
          <w:p w14:paraId="6E04587D" w14:textId="7F08141A" w:rsidR="00D15780" w:rsidRPr="00873FC5" w:rsidRDefault="00D15780" w:rsidP="00732B38">
            <w:pPr>
              <w:pStyle w:val="TableText"/>
              <w:widowControl w:val="0"/>
              <w:rPr>
                <w:rStyle w:val="Emphasis"/>
                <w:highlight w:val="yellow"/>
              </w:rPr>
            </w:pPr>
            <w:proofErr w:type="spellStart"/>
            <w:r w:rsidRPr="00873FC5">
              <w:rPr>
                <w:rStyle w:val="Emphasis"/>
              </w:rPr>
              <w:t>Pygopus</w:t>
            </w:r>
            <w:proofErr w:type="spellEnd"/>
            <w:r w:rsidRPr="00873FC5">
              <w:rPr>
                <w:rStyle w:val="Emphasis"/>
              </w:rPr>
              <w:t xml:space="preserve"> nigriceps</w:t>
            </w:r>
          </w:p>
        </w:tc>
        <w:tc>
          <w:tcPr>
            <w:tcW w:w="1477" w:type="pct"/>
            <w:tcMar>
              <w:left w:w="108" w:type="dxa"/>
              <w:right w:w="108" w:type="dxa"/>
            </w:tcMar>
          </w:tcPr>
          <w:p w14:paraId="37C39797" w14:textId="73F82453" w:rsidR="00D15780" w:rsidRPr="003669EE" w:rsidRDefault="00D15780" w:rsidP="00732B38">
            <w:pPr>
              <w:pStyle w:val="TableText"/>
              <w:widowControl w:val="0"/>
              <w:rPr>
                <w:highlight w:val="yellow"/>
              </w:rPr>
            </w:pPr>
            <w:r w:rsidRPr="00184A92">
              <w:t>Western Hooded Scaley-foot</w:t>
            </w:r>
          </w:p>
        </w:tc>
      </w:tr>
      <w:tr w:rsidR="00D15780" w:rsidRPr="00B92221" w14:paraId="3E75C169" w14:textId="77777777" w:rsidTr="00F13B41">
        <w:trPr>
          <w:gridBefore w:val="1"/>
          <w:wBefore w:w="21" w:type="pct"/>
          <w:cantSplit/>
        </w:trPr>
        <w:tc>
          <w:tcPr>
            <w:tcW w:w="823" w:type="pct"/>
            <w:vMerge/>
          </w:tcPr>
          <w:p w14:paraId="0485ABB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7197B34" w14:textId="11968029"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479826B3" w14:textId="55BF700C" w:rsidR="00D15780" w:rsidRPr="00873FC5" w:rsidRDefault="00D15780" w:rsidP="00732B38">
            <w:pPr>
              <w:pStyle w:val="TableText"/>
              <w:widowControl w:val="0"/>
              <w:rPr>
                <w:rStyle w:val="Emphasis"/>
                <w:highlight w:val="yellow"/>
              </w:rPr>
            </w:pPr>
            <w:proofErr w:type="spellStart"/>
            <w:r w:rsidRPr="00873FC5">
              <w:rPr>
                <w:rStyle w:val="Emphasis"/>
              </w:rPr>
              <w:t>Ctenotus</w:t>
            </w:r>
            <w:proofErr w:type="spellEnd"/>
            <w:r w:rsidRPr="00873FC5">
              <w:rPr>
                <w:rStyle w:val="Emphasis"/>
              </w:rPr>
              <w:t xml:space="preserve"> </w:t>
            </w:r>
            <w:proofErr w:type="spellStart"/>
            <w:r w:rsidRPr="00873FC5">
              <w:rPr>
                <w:rStyle w:val="Emphasis"/>
              </w:rPr>
              <w:t>schomburgkii</w:t>
            </w:r>
            <w:proofErr w:type="spellEnd"/>
          </w:p>
        </w:tc>
        <w:tc>
          <w:tcPr>
            <w:tcW w:w="1477" w:type="pct"/>
            <w:tcMar>
              <w:left w:w="108" w:type="dxa"/>
              <w:right w:w="108" w:type="dxa"/>
            </w:tcMar>
          </w:tcPr>
          <w:p w14:paraId="33116C55" w14:textId="2C3A5D51" w:rsidR="00D15780" w:rsidRPr="003669EE" w:rsidRDefault="00D15780" w:rsidP="00732B38">
            <w:pPr>
              <w:pStyle w:val="TableText"/>
              <w:widowControl w:val="0"/>
              <w:rPr>
                <w:highlight w:val="yellow"/>
              </w:rPr>
            </w:pPr>
            <w:r w:rsidRPr="00184A92">
              <w:t xml:space="preserve">Barred </w:t>
            </w:r>
            <w:proofErr w:type="spellStart"/>
            <w:r w:rsidRPr="00184A92">
              <w:t>Wedgesnout</w:t>
            </w:r>
            <w:proofErr w:type="spellEnd"/>
            <w:r w:rsidRPr="00184A92">
              <w:t xml:space="preserve"> </w:t>
            </w:r>
            <w:proofErr w:type="spellStart"/>
            <w:r w:rsidRPr="00184A92">
              <w:t>Ctenotus</w:t>
            </w:r>
            <w:proofErr w:type="spellEnd"/>
          </w:p>
        </w:tc>
      </w:tr>
      <w:tr w:rsidR="00D15780" w:rsidRPr="00B92221" w14:paraId="5AA246FA" w14:textId="77777777" w:rsidTr="00F13B41">
        <w:trPr>
          <w:gridBefore w:val="1"/>
          <w:wBefore w:w="21" w:type="pct"/>
          <w:cantSplit/>
        </w:trPr>
        <w:tc>
          <w:tcPr>
            <w:tcW w:w="823" w:type="pct"/>
            <w:vMerge/>
          </w:tcPr>
          <w:p w14:paraId="53F8C9F6"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A68B89D" w14:textId="561AC7EA"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6E7F1522" w14:textId="5C742D87" w:rsidR="00D15780" w:rsidRPr="00873FC5" w:rsidRDefault="00D15780" w:rsidP="00732B38">
            <w:pPr>
              <w:pStyle w:val="TableText"/>
              <w:widowControl w:val="0"/>
              <w:rPr>
                <w:rStyle w:val="Emphasis"/>
                <w:highlight w:val="yellow"/>
              </w:rPr>
            </w:pPr>
            <w:r w:rsidRPr="00873FC5">
              <w:rPr>
                <w:rStyle w:val="Emphasis"/>
              </w:rPr>
              <w:t xml:space="preserve">Lerista </w:t>
            </w:r>
            <w:proofErr w:type="spellStart"/>
            <w:r w:rsidRPr="00873FC5">
              <w:rPr>
                <w:rStyle w:val="Emphasis"/>
              </w:rPr>
              <w:t>connivens</w:t>
            </w:r>
            <w:proofErr w:type="spellEnd"/>
          </w:p>
        </w:tc>
        <w:tc>
          <w:tcPr>
            <w:tcW w:w="1477" w:type="pct"/>
            <w:tcMar>
              <w:left w:w="108" w:type="dxa"/>
              <w:right w:w="108" w:type="dxa"/>
            </w:tcMar>
          </w:tcPr>
          <w:p w14:paraId="1C5A98BD" w14:textId="700385DB" w:rsidR="00D15780" w:rsidRPr="003669EE" w:rsidRDefault="00D15780" w:rsidP="00732B38">
            <w:pPr>
              <w:pStyle w:val="TableText"/>
              <w:widowControl w:val="0"/>
              <w:rPr>
                <w:highlight w:val="yellow"/>
              </w:rPr>
            </w:pPr>
            <w:r w:rsidRPr="00184A92">
              <w:t>Blinking Broad-blazed Slider</w:t>
            </w:r>
          </w:p>
        </w:tc>
      </w:tr>
      <w:tr w:rsidR="00D15780" w:rsidRPr="00B92221" w14:paraId="5C4CB3DD" w14:textId="77777777" w:rsidTr="00F13B41">
        <w:trPr>
          <w:gridBefore w:val="1"/>
          <w:wBefore w:w="21" w:type="pct"/>
          <w:cantSplit/>
        </w:trPr>
        <w:tc>
          <w:tcPr>
            <w:tcW w:w="823" w:type="pct"/>
            <w:vMerge/>
          </w:tcPr>
          <w:p w14:paraId="691E065D"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FE71BE4" w14:textId="52331F63"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2025C835" w14:textId="0E480A7C" w:rsidR="00D15780" w:rsidRPr="00873FC5" w:rsidRDefault="00D15780" w:rsidP="00732B38">
            <w:pPr>
              <w:pStyle w:val="TableText"/>
              <w:widowControl w:val="0"/>
              <w:rPr>
                <w:rStyle w:val="Emphasis"/>
                <w:highlight w:val="yellow"/>
              </w:rPr>
            </w:pPr>
            <w:r w:rsidRPr="00873FC5">
              <w:rPr>
                <w:rStyle w:val="Emphasis"/>
              </w:rPr>
              <w:t>Lerista elegans</w:t>
            </w:r>
          </w:p>
        </w:tc>
        <w:tc>
          <w:tcPr>
            <w:tcW w:w="1477" w:type="pct"/>
            <w:tcMar>
              <w:left w:w="108" w:type="dxa"/>
              <w:right w:w="108" w:type="dxa"/>
            </w:tcMar>
          </w:tcPr>
          <w:p w14:paraId="647E4C94" w14:textId="7CC6F1A3" w:rsidR="00D15780" w:rsidRPr="003669EE" w:rsidRDefault="00D15780" w:rsidP="00732B38">
            <w:pPr>
              <w:pStyle w:val="TableText"/>
              <w:widowControl w:val="0"/>
              <w:rPr>
                <w:highlight w:val="yellow"/>
              </w:rPr>
            </w:pPr>
            <w:r w:rsidRPr="00184A92">
              <w:t>Elegant Slider</w:t>
            </w:r>
          </w:p>
        </w:tc>
      </w:tr>
      <w:tr w:rsidR="00D15780" w:rsidRPr="00B92221" w14:paraId="33EEACCD" w14:textId="77777777" w:rsidTr="00F13B41">
        <w:trPr>
          <w:gridBefore w:val="1"/>
          <w:wBefore w:w="21" w:type="pct"/>
          <w:cantSplit/>
        </w:trPr>
        <w:tc>
          <w:tcPr>
            <w:tcW w:w="823" w:type="pct"/>
            <w:vMerge/>
          </w:tcPr>
          <w:p w14:paraId="0580D626"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AA41DA9" w14:textId="7730FC10"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4512BC87" w14:textId="2D42E9C6" w:rsidR="00D15780" w:rsidRPr="00873FC5" w:rsidRDefault="00D15780" w:rsidP="00732B38">
            <w:pPr>
              <w:pStyle w:val="TableText"/>
              <w:widowControl w:val="0"/>
              <w:rPr>
                <w:rStyle w:val="Emphasis"/>
                <w:highlight w:val="yellow"/>
              </w:rPr>
            </w:pPr>
            <w:r w:rsidRPr="00873FC5">
              <w:rPr>
                <w:rStyle w:val="Emphasis"/>
              </w:rPr>
              <w:t xml:space="preserve">Lerista </w:t>
            </w:r>
            <w:proofErr w:type="spellStart"/>
            <w:r w:rsidRPr="00873FC5">
              <w:rPr>
                <w:rStyle w:val="Emphasis"/>
              </w:rPr>
              <w:t>lineata</w:t>
            </w:r>
            <w:proofErr w:type="spellEnd"/>
          </w:p>
        </w:tc>
        <w:tc>
          <w:tcPr>
            <w:tcW w:w="1477" w:type="pct"/>
            <w:tcMar>
              <w:left w:w="108" w:type="dxa"/>
              <w:right w:w="108" w:type="dxa"/>
            </w:tcMar>
          </w:tcPr>
          <w:p w14:paraId="7AD7629A" w14:textId="7B0F236C" w:rsidR="00D15780" w:rsidRPr="003669EE" w:rsidRDefault="00D15780" w:rsidP="00732B38">
            <w:pPr>
              <w:pStyle w:val="TableText"/>
              <w:widowControl w:val="0"/>
              <w:rPr>
                <w:highlight w:val="yellow"/>
              </w:rPr>
            </w:pPr>
            <w:r w:rsidRPr="00184A92">
              <w:t>Perth Slider</w:t>
            </w:r>
          </w:p>
        </w:tc>
      </w:tr>
      <w:tr w:rsidR="00D15780" w:rsidRPr="00B92221" w14:paraId="208B6EE8" w14:textId="77777777" w:rsidTr="00F13B41">
        <w:trPr>
          <w:gridBefore w:val="1"/>
          <w:wBefore w:w="21" w:type="pct"/>
          <w:cantSplit/>
        </w:trPr>
        <w:tc>
          <w:tcPr>
            <w:tcW w:w="823" w:type="pct"/>
            <w:vMerge/>
          </w:tcPr>
          <w:p w14:paraId="2C7B393D"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E4FAA17" w14:textId="0ECEE5EA"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213CDF11" w14:textId="32570944" w:rsidR="00D15780" w:rsidRPr="00873FC5" w:rsidRDefault="00D15780" w:rsidP="00732B38">
            <w:pPr>
              <w:pStyle w:val="TableText"/>
              <w:widowControl w:val="0"/>
              <w:rPr>
                <w:rStyle w:val="Emphasis"/>
                <w:highlight w:val="yellow"/>
              </w:rPr>
            </w:pPr>
            <w:r w:rsidRPr="00873FC5">
              <w:rPr>
                <w:rStyle w:val="Emphasis"/>
              </w:rPr>
              <w:t xml:space="preserve">Lerista </w:t>
            </w:r>
            <w:proofErr w:type="spellStart"/>
            <w:r w:rsidRPr="00873FC5">
              <w:rPr>
                <w:rStyle w:val="Emphasis"/>
              </w:rPr>
              <w:t>macropisthopus</w:t>
            </w:r>
            <w:proofErr w:type="spellEnd"/>
          </w:p>
        </w:tc>
        <w:tc>
          <w:tcPr>
            <w:tcW w:w="1477" w:type="pct"/>
            <w:tcMar>
              <w:left w:w="108" w:type="dxa"/>
              <w:right w:w="108" w:type="dxa"/>
            </w:tcMar>
          </w:tcPr>
          <w:p w14:paraId="3746572F" w14:textId="500B4593" w:rsidR="00D15780" w:rsidRPr="003669EE" w:rsidRDefault="00D15780" w:rsidP="00732B38">
            <w:pPr>
              <w:pStyle w:val="TableText"/>
              <w:widowControl w:val="0"/>
              <w:rPr>
                <w:highlight w:val="yellow"/>
              </w:rPr>
            </w:pPr>
            <w:r w:rsidRPr="00184A92">
              <w:t>Unpatterned Robust Slider</w:t>
            </w:r>
          </w:p>
        </w:tc>
      </w:tr>
      <w:tr w:rsidR="00D15780" w:rsidRPr="00B92221" w14:paraId="22D949F7" w14:textId="77777777" w:rsidTr="00F13B41">
        <w:trPr>
          <w:gridBefore w:val="1"/>
          <w:wBefore w:w="21" w:type="pct"/>
          <w:cantSplit/>
        </w:trPr>
        <w:tc>
          <w:tcPr>
            <w:tcW w:w="823" w:type="pct"/>
            <w:vMerge/>
          </w:tcPr>
          <w:p w14:paraId="18CFE4E1"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A8C4308" w14:textId="5B790A5E"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71F48C0E" w14:textId="4D8F9C8D" w:rsidR="00D15780" w:rsidRPr="00873FC5" w:rsidRDefault="00D15780" w:rsidP="00732B38">
            <w:pPr>
              <w:pStyle w:val="TableText"/>
              <w:widowControl w:val="0"/>
              <w:rPr>
                <w:rStyle w:val="Emphasis"/>
                <w:highlight w:val="yellow"/>
              </w:rPr>
            </w:pPr>
            <w:r w:rsidRPr="00873FC5">
              <w:rPr>
                <w:rStyle w:val="Emphasis"/>
              </w:rPr>
              <w:t xml:space="preserve">Lerista </w:t>
            </w:r>
            <w:proofErr w:type="spellStart"/>
            <w:r w:rsidRPr="00873FC5">
              <w:rPr>
                <w:rStyle w:val="Emphasis"/>
              </w:rPr>
              <w:t>miopus</w:t>
            </w:r>
            <w:proofErr w:type="spellEnd"/>
          </w:p>
        </w:tc>
        <w:tc>
          <w:tcPr>
            <w:tcW w:w="1477" w:type="pct"/>
            <w:tcMar>
              <w:left w:w="108" w:type="dxa"/>
              <w:right w:w="108" w:type="dxa"/>
            </w:tcMar>
          </w:tcPr>
          <w:p w14:paraId="4DADE28E" w14:textId="1975B65A" w:rsidR="00D15780" w:rsidRPr="003669EE" w:rsidRDefault="00D15780" w:rsidP="00732B38">
            <w:pPr>
              <w:pStyle w:val="TableText"/>
              <w:widowControl w:val="0"/>
              <w:rPr>
                <w:highlight w:val="yellow"/>
              </w:rPr>
            </w:pPr>
            <w:r w:rsidRPr="00184A92">
              <w:t>Northern Dotted-Line Robust Slider</w:t>
            </w:r>
          </w:p>
        </w:tc>
      </w:tr>
      <w:tr w:rsidR="00D15780" w:rsidRPr="00B92221" w14:paraId="3E790521" w14:textId="77777777" w:rsidTr="00F13B41">
        <w:trPr>
          <w:gridBefore w:val="1"/>
          <w:wBefore w:w="21" w:type="pct"/>
          <w:cantSplit/>
        </w:trPr>
        <w:tc>
          <w:tcPr>
            <w:tcW w:w="823" w:type="pct"/>
            <w:vMerge/>
          </w:tcPr>
          <w:p w14:paraId="16B0B8C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4AD03DC" w14:textId="53E1481A"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4C79BB6E" w14:textId="0497EA23" w:rsidR="00D15780" w:rsidRPr="00873FC5" w:rsidRDefault="00D15780" w:rsidP="00732B38">
            <w:pPr>
              <w:pStyle w:val="TableText"/>
              <w:widowControl w:val="0"/>
              <w:rPr>
                <w:rStyle w:val="Emphasis"/>
                <w:highlight w:val="yellow"/>
              </w:rPr>
            </w:pPr>
            <w:r w:rsidRPr="00873FC5">
              <w:rPr>
                <w:rStyle w:val="Emphasis"/>
              </w:rPr>
              <w:t xml:space="preserve">Lerista </w:t>
            </w:r>
            <w:proofErr w:type="spellStart"/>
            <w:r w:rsidRPr="00873FC5">
              <w:rPr>
                <w:rStyle w:val="Emphasis"/>
              </w:rPr>
              <w:t>praepedita</w:t>
            </w:r>
            <w:proofErr w:type="spellEnd"/>
          </w:p>
        </w:tc>
        <w:tc>
          <w:tcPr>
            <w:tcW w:w="1477" w:type="pct"/>
            <w:tcMar>
              <w:left w:w="108" w:type="dxa"/>
              <w:right w:w="108" w:type="dxa"/>
            </w:tcMar>
          </w:tcPr>
          <w:p w14:paraId="751840C0" w14:textId="52FDE847" w:rsidR="00D15780" w:rsidRPr="003669EE" w:rsidRDefault="00D15780" w:rsidP="00732B38">
            <w:pPr>
              <w:pStyle w:val="TableText"/>
              <w:widowControl w:val="0"/>
              <w:rPr>
                <w:highlight w:val="yellow"/>
              </w:rPr>
            </w:pPr>
            <w:r w:rsidRPr="00184A92">
              <w:t>Western Worm Lerista</w:t>
            </w:r>
          </w:p>
        </w:tc>
      </w:tr>
      <w:tr w:rsidR="00D15780" w:rsidRPr="00B92221" w14:paraId="6956275E" w14:textId="77777777" w:rsidTr="00F13B41">
        <w:trPr>
          <w:gridBefore w:val="1"/>
          <w:wBefore w:w="21" w:type="pct"/>
          <w:cantSplit/>
        </w:trPr>
        <w:tc>
          <w:tcPr>
            <w:tcW w:w="823" w:type="pct"/>
            <w:vMerge/>
          </w:tcPr>
          <w:p w14:paraId="7738C7EC"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585A9B60" w14:textId="71C4C208"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2707886B" w14:textId="2454AFBC" w:rsidR="00D15780" w:rsidRPr="00873FC5" w:rsidRDefault="00D15780" w:rsidP="00732B38">
            <w:pPr>
              <w:pStyle w:val="TableText"/>
              <w:widowControl w:val="0"/>
              <w:rPr>
                <w:rStyle w:val="Emphasis"/>
                <w:highlight w:val="yellow"/>
              </w:rPr>
            </w:pPr>
            <w:proofErr w:type="spellStart"/>
            <w:r w:rsidRPr="00873FC5">
              <w:rPr>
                <w:rStyle w:val="Emphasis"/>
              </w:rPr>
              <w:t>Morethia</w:t>
            </w:r>
            <w:proofErr w:type="spellEnd"/>
            <w:r w:rsidRPr="00873FC5">
              <w:rPr>
                <w:rStyle w:val="Emphasis"/>
              </w:rPr>
              <w:t xml:space="preserve"> obscura</w:t>
            </w:r>
          </w:p>
        </w:tc>
        <w:tc>
          <w:tcPr>
            <w:tcW w:w="1477" w:type="pct"/>
            <w:tcMar>
              <w:left w:w="108" w:type="dxa"/>
              <w:right w:w="108" w:type="dxa"/>
            </w:tcMar>
          </w:tcPr>
          <w:p w14:paraId="670942D7" w14:textId="5FE67877" w:rsidR="00D15780" w:rsidRPr="003669EE" w:rsidRDefault="00D15780" w:rsidP="00732B38">
            <w:pPr>
              <w:pStyle w:val="TableText"/>
              <w:widowControl w:val="0"/>
              <w:rPr>
                <w:highlight w:val="yellow"/>
              </w:rPr>
            </w:pPr>
            <w:r w:rsidRPr="00184A92">
              <w:t>Mallee Snake-eye Skink</w:t>
            </w:r>
          </w:p>
        </w:tc>
      </w:tr>
      <w:tr w:rsidR="00D15780" w:rsidRPr="00B92221" w14:paraId="535E2FD7" w14:textId="77777777" w:rsidTr="00F13B41">
        <w:trPr>
          <w:gridBefore w:val="1"/>
          <w:wBefore w:w="21" w:type="pct"/>
          <w:cantSplit/>
        </w:trPr>
        <w:tc>
          <w:tcPr>
            <w:tcW w:w="823" w:type="pct"/>
            <w:vMerge/>
          </w:tcPr>
          <w:p w14:paraId="257A63CE"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3538B68" w14:textId="27A85DC6"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1718101E" w14:textId="01224808" w:rsidR="00D15780" w:rsidRPr="00873FC5" w:rsidRDefault="00D15780" w:rsidP="00732B38">
            <w:pPr>
              <w:pStyle w:val="TableText"/>
              <w:widowControl w:val="0"/>
              <w:rPr>
                <w:rStyle w:val="Emphasis"/>
                <w:highlight w:val="yellow"/>
              </w:rPr>
            </w:pPr>
            <w:proofErr w:type="spellStart"/>
            <w:r w:rsidRPr="00873FC5">
              <w:rPr>
                <w:rStyle w:val="Emphasis"/>
              </w:rPr>
              <w:t>Tiliqua</w:t>
            </w:r>
            <w:proofErr w:type="spellEnd"/>
            <w:r w:rsidRPr="00873FC5">
              <w:rPr>
                <w:rStyle w:val="Emphasis"/>
              </w:rPr>
              <w:t xml:space="preserve"> occipitalis</w:t>
            </w:r>
          </w:p>
        </w:tc>
        <w:tc>
          <w:tcPr>
            <w:tcW w:w="1477" w:type="pct"/>
            <w:tcMar>
              <w:left w:w="108" w:type="dxa"/>
              <w:right w:w="108" w:type="dxa"/>
            </w:tcMar>
          </w:tcPr>
          <w:p w14:paraId="112F01A1" w14:textId="1B31F8E1" w:rsidR="00D15780" w:rsidRPr="003669EE" w:rsidRDefault="00D15780" w:rsidP="00732B38">
            <w:pPr>
              <w:pStyle w:val="TableText"/>
              <w:widowControl w:val="0"/>
              <w:rPr>
                <w:highlight w:val="yellow"/>
              </w:rPr>
            </w:pPr>
            <w:r w:rsidRPr="00184A92">
              <w:t xml:space="preserve">Western </w:t>
            </w:r>
            <w:proofErr w:type="gramStart"/>
            <w:r w:rsidRPr="00184A92">
              <w:t>Blue-tongue</w:t>
            </w:r>
            <w:proofErr w:type="gramEnd"/>
          </w:p>
        </w:tc>
      </w:tr>
      <w:tr w:rsidR="00D15780" w:rsidRPr="00B92221" w14:paraId="7ABDA43E" w14:textId="77777777" w:rsidTr="00F13B41">
        <w:trPr>
          <w:gridBefore w:val="1"/>
          <w:wBefore w:w="21" w:type="pct"/>
          <w:cantSplit/>
        </w:trPr>
        <w:tc>
          <w:tcPr>
            <w:tcW w:w="823" w:type="pct"/>
            <w:vMerge/>
          </w:tcPr>
          <w:p w14:paraId="7868C213"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5EA3E1F" w14:textId="67259C64" w:rsidR="00D15780" w:rsidRPr="003669EE" w:rsidRDefault="00D15780" w:rsidP="00732B38">
            <w:pPr>
              <w:pStyle w:val="TableText"/>
              <w:widowControl w:val="0"/>
              <w:rPr>
                <w:highlight w:val="yellow"/>
              </w:rPr>
            </w:pPr>
            <w:r w:rsidRPr="00184A92">
              <w:t>Scincidae</w:t>
            </w:r>
          </w:p>
        </w:tc>
        <w:tc>
          <w:tcPr>
            <w:tcW w:w="1711" w:type="pct"/>
            <w:tcMar>
              <w:left w:w="108" w:type="dxa"/>
              <w:right w:w="108" w:type="dxa"/>
            </w:tcMar>
          </w:tcPr>
          <w:p w14:paraId="665E28C4" w14:textId="28ED86B4" w:rsidR="00D15780" w:rsidRPr="00873FC5" w:rsidRDefault="00D15780" w:rsidP="00732B38">
            <w:pPr>
              <w:pStyle w:val="TableText"/>
              <w:widowControl w:val="0"/>
              <w:rPr>
                <w:rStyle w:val="Emphasis"/>
                <w:highlight w:val="yellow"/>
              </w:rPr>
            </w:pPr>
            <w:proofErr w:type="spellStart"/>
            <w:r w:rsidRPr="00873FC5">
              <w:rPr>
                <w:rStyle w:val="Emphasis"/>
              </w:rPr>
              <w:t>Tiliqua</w:t>
            </w:r>
            <w:proofErr w:type="spellEnd"/>
            <w:r w:rsidRPr="00873FC5">
              <w:rPr>
                <w:rStyle w:val="Emphasis"/>
              </w:rPr>
              <w:t xml:space="preserve"> rugosa </w:t>
            </w:r>
            <w:proofErr w:type="spellStart"/>
            <w:r w:rsidRPr="00873FC5">
              <w:rPr>
                <w:rStyle w:val="Emphasis"/>
              </w:rPr>
              <w:t>rugosa</w:t>
            </w:r>
            <w:proofErr w:type="spellEnd"/>
          </w:p>
        </w:tc>
        <w:tc>
          <w:tcPr>
            <w:tcW w:w="1477" w:type="pct"/>
            <w:tcMar>
              <w:left w:w="108" w:type="dxa"/>
              <w:right w:w="108" w:type="dxa"/>
            </w:tcMar>
          </w:tcPr>
          <w:p w14:paraId="454ECA8F" w14:textId="3B55656F" w:rsidR="00D15780" w:rsidRPr="003669EE" w:rsidRDefault="00D15780" w:rsidP="00732B38">
            <w:pPr>
              <w:pStyle w:val="TableText"/>
              <w:widowControl w:val="0"/>
              <w:rPr>
                <w:highlight w:val="yellow"/>
              </w:rPr>
            </w:pPr>
            <w:r w:rsidRPr="00184A92">
              <w:t>Bobtail</w:t>
            </w:r>
          </w:p>
        </w:tc>
      </w:tr>
      <w:tr w:rsidR="00D15780" w:rsidRPr="00B92221" w14:paraId="09FB96F2" w14:textId="77777777" w:rsidTr="00F13B41">
        <w:trPr>
          <w:gridBefore w:val="1"/>
          <w:wBefore w:w="21" w:type="pct"/>
          <w:cantSplit/>
        </w:trPr>
        <w:tc>
          <w:tcPr>
            <w:tcW w:w="823" w:type="pct"/>
            <w:vMerge/>
          </w:tcPr>
          <w:p w14:paraId="0B64E5AE"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8CC0553" w14:textId="56211616" w:rsidR="00D15780" w:rsidRPr="003669EE" w:rsidRDefault="00D15780" w:rsidP="00732B38">
            <w:pPr>
              <w:pStyle w:val="TableText"/>
              <w:widowControl w:val="0"/>
              <w:rPr>
                <w:highlight w:val="yellow"/>
              </w:rPr>
            </w:pPr>
            <w:r w:rsidRPr="00184A92">
              <w:t>Varanidae</w:t>
            </w:r>
          </w:p>
        </w:tc>
        <w:tc>
          <w:tcPr>
            <w:tcW w:w="1711" w:type="pct"/>
            <w:tcMar>
              <w:left w:w="108" w:type="dxa"/>
              <w:right w:w="108" w:type="dxa"/>
            </w:tcMar>
          </w:tcPr>
          <w:p w14:paraId="05F51513" w14:textId="4E591DC3" w:rsidR="00D15780" w:rsidRPr="00873FC5" w:rsidRDefault="00D15780" w:rsidP="00732B38">
            <w:pPr>
              <w:pStyle w:val="TableText"/>
              <w:widowControl w:val="0"/>
              <w:rPr>
                <w:rStyle w:val="Emphasis"/>
                <w:highlight w:val="yellow"/>
              </w:rPr>
            </w:pPr>
            <w:r w:rsidRPr="00873FC5">
              <w:rPr>
                <w:rStyle w:val="Emphasis"/>
              </w:rPr>
              <w:t xml:space="preserve">Varanus </w:t>
            </w:r>
            <w:proofErr w:type="spellStart"/>
            <w:r w:rsidRPr="00873FC5">
              <w:rPr>
                <w:rStyle w:val="Emphasis"/>
              </w:rPr>
              <w:t>caudolineatus</w:t>
            </w:r>
            <w:proofErr w:type="spellEnd"/>
          </w:p>
        </w:tc>
        <w:tc>
          <w:tcPr>
            <w:tcW w:w="1477" w:type="pct"/>
            <w:tcMar>
              <w:left w:w="108" w:type="dxa"/>
              <w:right w:w="108" w:type="dxa"/>
            </w:tcMar>
          </w:tcPr>
          <w:p w14:paraId="26363E2A" w14:textId="4BD79E87" w:rsidR="00D15780" w:rsidRPr="003669EE" w:rsidRDefault="00D15780" w:rsidP="00732B38">
            <w:pPr>
              <w:pStyle w:val="TableText"/>
              <w:widowControl w:val="0"/>
              <w:rPr>
                <w:highlight w:val="yellow"/>
              </w:rPr>
            </w:pPr>
            <w:r w:rsidRPr="00184A92">
              <w:t>Stripe-tailed Goanna</w:t>
            </w:r>
          </w:p>
        </w:tc>
      </w:tr>
      <w:tr w:rsidR="00D15780" w:rsidRPr="00B92221" w14:paraId="0B74DC00" w14:textId="77777777" w:rsidTr="00F13B41">
        <w:trPr>
          <w:gridBefore w:val="1"/>
          <w:wBefore w:w="21" w:type="pct"/>
          <w:cantSplit/>
        </w:trPr>
        <w:tc>
          <w:tcPr>
            <w:tcW w:w="823" w:type="pct"/>
            <w:vMerge/>
          </w:tcPr>
          <w:p w14:paraId="7D896950"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B9A2424" w14:textId="29E96EF8" w:rsidR="00D15780" w:rsidRPr="003669EE" w:rsidRDefault="00D15780" w:rsidP="00732B38">
            <w:pPr>
              <w:pStyle w:val="TableText"/>
              <w:widowControl w:val="0"/>
              <w:rPr>
                <w:highlight w:val="yellow"/>
              </w:rPr>
            </w:pPr>
            <w:r w:rsidRPr="00184A92">
              <w:t>Varanidae</w:t>
            </w:r>
          </w:p>
        </w:tc>
        <w:tc>
          <w:tcPr>
            <w:tcW w:w="1711" w:type="pct"/>
            <w:tcMar>
              <w:left w:w="108" w:type="dxa"/>
              <w:right w:w="108" w:type="dxa"/>
            </w:tcMar>
          </w:tcPr>
          <w:p w14:paraId="03693925" w14:textId="7B52F655" w:rsidR="00D15780" w:rsidRPr="00873FC5" w:rsidRDefault="00D15780" w:rsidP="00732B38">
            <w:pPr>
              <w:pStyle w:val="TableText"/>
              <w:widowControl w:val="0"/>
              <w:rPr>
                <w:rStyle w:val="Emphasis"/>
                <w:highlight w:val="yellow"/>
              </w:rPr>
            </w:pPr>
            <w:r w:rsidRPr="00873FC5">
              <w:rPr>
                <w:rStyle w:val="Emphasis"/>
              </w:rPr>
              <w:t xml:space="preserve">Varanus </w:t>
            </w:r>
            <w:proofErr w:type="spellStart"/>
            <w:r w:rsidRPr="00873FC5">
              <w:rPr>
                <w:rStyle w:val="Emphasis"/>
              </w:rPr>
              <w:t>eremius</w:t>
            </w:r>
            <w:proofErr w:type="spellEnd"/>
          </w:p>
        </w:tc>
        <w:tc>
          <w:tcPr>
            <w:tcW w:w="1477" w:type="pct"/>
            <w:tcMar>
              <w:left w:w="108" w:type="dxa"/>
              <w:right w:w="108" w:type="dxa"/>
            </w:tcMar>
          </w:tcPr>
          <w:p w14:paraId="76C1FF87" w14:textId="38C11DB4" w:rsidR="00D15780" w:rsidRPr="003669EE" w:rsidRDefault="00D15780" w:rsidP="00732B38">
            <w:pPr>
              <w:pStyle w:val="TableText"/>
              <w:widowControl w:val="0"/>
              <w:rPr>
                <w:highlight w:val="yellow"/>
              </w:rPr>
            </w:pPr>
            <w:r w:rsidRPr="00184A92">
              <w:t>Rusty Desert Monitor</w:t>
            </w:r>
          </w:p>
        </w:tc>
      </w:tr>
      <w:tr w:rsidR="00D15780" w:rsidRPr="00B92221" w14:paraId="51B430F9" w14:textId="77777777" w:rsidTr="00F13B41">
        <w:trPr>
          <w:gridBefore w:val="1"/>
          <w:wBefore w:w="21" w:type="pct"/>
          <w:cantSplit/>
        </w:trPr>
        <w:tc>
          <w:tcPr>
            <w:tcW w:w="823" w:type="pct"/>
            <w:vMerge/>
          </w:tcPr>
          <w:p w14:paraId="643AF981"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4582AAAC" w14:textId="639D61EC" w:rsidR="00D15780" w:rsidRPr="003669EE" w:rsidRDefault="00D15780" w:rsidP="00732B38">
            <w:pPr>
              <w:pStyle w:val="TableText"/>
              <w:widowControl w:val="0"/>
              <w:rPr>
                <w:highlight w:val="yellow"/>
              </w:rPr>
            </w:pPr>
            <w:r w:rsidRPr="00184A92">
              <w:t>Varanidae</w:t>
            </w:r>
          </w:p>
        </w:tc>
        <w:tc>
          <w:tcPr>
            <w:tcW w:w="1711" w:type="pct"/>
            <w:tcMar>
              <w:left w:w="108" w:type="dxa"/>
              <w:right w:w="108" w:type="dxa"/>
            </w:tcMar>
          </w:tcPr>
          <w:p w14:paraId="40DA5609" w14:textId="27C28B47" w:rsidR="00D15780" w:rsidRPr="00873FC5" w:rsidRDefault="00D15780" w:rsidP="00732B38">
            <w:pPr>
              <w:pStyle w:val="TableText"/>
              <w:widowControl w:val="0"/>
              <w:rPr>
                <w:rStyle w:val="Emphasis"/>
                <w:highlight w:val="yellow"/>
              </w:rPr>
            </w:pPr>
            <w:r w:rsidRPr="00873FC5">
              <w:rPr>
                <w:rStyle w:val="Emphasis"/>
              </w:rPr>
              <w:t>Varanus giganteus</w:t>
            </w:r>
          </w:p>
        </w:tc>
        <w:tc>
          <w:tcPr>
            <w:tcW w:w="1477" w:type="pct"/>
            <w:tcMar>
              <w:left w:w="108" w:type="dxa"/>
              <w:right w:w="108" w:type="dxa"/>
            </w:tcMar>
          </w:tcPr>
          <w:p w14:paraId="13237109" w14:textId="6D65F5E3" w:rsidR="00D15780" w:rsidRPr="003669EE" w:rsidRDefault="00D15780" w:rsidP="00732B38">
            <w:pPr>
              <w:pStyle w:val="TableText"/>
              <w:widowControl w:val="0"/>
              <w:rPr>
                <w:highlight w:val="yellow"/>
              </w:rPr>
            </w:pPr>
            <w:r w:rsidRPr="00184A92">
              <w:t>Perentie</w:t>
            </w:r>
          </w:p>
        </w:tc>
      </w:tr>
      <w:tr w:rsidR="00D15780" w:rsidRPr="00B92221" w14:paraId="5F0CB9E3" w14:textId="77777777" w:rsidTr="00F13B41">
        <w:trPr>
          <w:gridBefore w:val="1"/>
          <w:wBefore w:w="21" w:type="pct"/>
          <w:cantSplit/>
        </w:trPr>
        <w:tc>
          <w:tcPr>
            <w:tcW w:w="823" w:type="pct"/>
            <w:vMerge/>
          </w:tcPr>
          <w:p w14:paraId="6EACD390"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73D3F8F" w14:textId="7B96F029" w:rsidR="00D15780" w:rsidRPr="003669EE" w:rsidRDefault="00D15780" w:rsidP="00732B38">
            <w:pPr>
              <w:pStyle w:val="TableText"/>
              <w:widowControl w:val="0"/>
              <w:rPr>
                <w:highlight w:val="yellow"/>
              </w:rPr>
            </w:pPr>
            <w:r w:rsidRPr="00184A92">
              <w:t>Varanidae</w:t>
            </w:r>
          </w:p>
        </w:tc>
        <w:tc>
          <w:tcPr>
            <w:tcW w:w="1711" w:type="pct"/>
            <w:tcMar>
              <w:left w:w="108" w:type="dxa"/>
              <w:right w:w="108" w:type="dxa"/>
            </w:tcMar>
          </w:tcPr>
          <w:p w14:paraId="03BC41B8" w14:textId="688847E8" w:rsidR="00D15780" w:rsidRPr="00873FC5" w:rsidRDefault="00D15780" w:rsidP="00732B38">
            <w:pPr>
              <w:pStyle w:val="TableText"/>
              <w:widowControl w:val="0"/>
              <w:rPr>
                <w:rStyle w:val="Emphasis"/>
                <w:highlight w:val="yellow"/>
              </w:rPr>
            </w:pPr>
            <w:r w:rsidRPr="00873FC5">
              <w:rPr>
                <w:rStyle w:val="Emphasis"/>
              </w:rPr>
              <w:t xml:space="preserve">Varanus </w:t>
            </w:r>
            <w:proofErr w:type="spellStart"/>
            <w:r w:rsidRPr="00873FC5">
              <w:rPr>
                <w:rStyle w:val="Emphasis"/>
              </w:rPr>
              <w:t>gouldii</w:t>
            </w:r>
            <w:proofErr w:type="spellEnd"/>
          </w:p>
        </w:tc>
        <w:tc>
          <w:tcPr>
            <w:tcW w:w="1477" w:type="pct"/>
            <w:tcMar>
              <w:left w:w="108" w:type="dxa"/>
              <w:right w:w="108" w:type="dxa"/>
            </w:tcMar>
          </w:tcPr>
          <w:p w14:paraId="6831F18E" w14:textId="4F3B8897" w:rsidR="00D15780" w:rsidRPr="003669EE" w:rsidRDefault="00D15780" w:rsidP="00732B38">
            <w:pPr>
              <w:pStyle w:val="TableText"/>
              <w:widowControl w:val="0"/>
              <w:rPr>
                <w:highlight w:val="yellow"/>
              </w:rPr>
            </w:pPr>
            <w:r w:rsidRPr="00184A92">
              <w:t>Sand Goanna</w:t>
            </w:r>
          </w:p>
        </w:tc>
      </w:tr>
      <w:tr w:rsidR="00D15780" w:rsidRPr="00B92221" w14:paraId="71B386E9" w14:textId="77777777" w:rsidTr="00F13B41">
        <w:trPr>
          <w:gridBefore w:val="1"/>
          <w:wBefore w:w="21" w:type="pct"/>
          <w:cantSplit/>
        </w:trPr>
        <w:tc>
          <w:tcPr>
            <w:tcW w:w="823" w:type="pct"/>
            <w:vMerge w:val="restart"/>
          </w:tcPr>
          <w:p w14:paraId="2C68588C" w14:textId="41F1EFA0" w:rsidR="00D15780" w:rsidRPr="00976476" w:rsidRDefault="00D15780" w:rsidP="00732B38">
            <w:pPr>
              <w:pStyle w:val="TableText"/>
              <w:widowControl w:val="0"/>
              <w:rPr>
                <w:rStyle w:val="Strong"/>
              </w:rPr>
            </w:pPr>
            <w:r w:rsidRPr="00976476">
              <w:rPr>
                <w:rStyle w:val="Strong"/>
              </w:rPr>
              <w:t>Frogs</w:t>
            </w:r>
          </w:p>
        </w:tc>
        <w:tc>
          <w:tcPr>
            <w:tcW w:w="968" w:type="pct"/>
            <w:tcMar>
              <w:left w:w="108" w:type="dxa"/>
              <w:right w:w="108" w:type="dxa"/>
            </w:tcMar>
          </w:tcPr>
          <w:p w14:paraId="3A19C249" w14:textId="46066271" w:rsidR="00D15780" w:rsidRPr="003669EE" w:rsidRDefault="00D15780" w:rsidP="00732B38">
            <w:pPr>
              <w:pStyle w:val="TableText"/>
              <w:widowControl w:val="0"/>
              <w:rPr>
                <w:highlight w:val="yellow"/>
              </w:rPr>
            </w:pPr>
            <w:proofErr w:type="spellStart"/>
            <w:r w:rsidRPr="00E53E09">
              <w:t>Limnodynastidae</w:t>
            </w:r>
            <w:proofErr w:type="spellEnd"/>
          </w:p>
        </w:tc>
        <w:tc>
          <w:tcPr>
            <w:tcW w:w="1711" w:type="pct"/>
            <w:tcMar>
              <w:left w:w="108" w:type="dxa"/>
              <w:right w:w="108" w:type="dxa"/>
            </w:tcMar>
          </w:tcPr>
          <w:p w14:paraId="093F32AE" w14:textId="7DFB697B" w:rsidR="00D15780" w:rsidRPr="00873FC5" w:rsidRDefault="00D15780" w:rsidP="00732B38">
            <w:pPr>
              <w:pStyle w:val="TableText"/>
              <w:widowControl w:val="0"/>
              <w:rPr>
                <w:rStyle w:val="Emphasis"/>
                <w:highlight w:val="yellow"/>
              </w:rPr>
            </w:pPr>
            <w:proofErr w:type="spellStart"/>
            <w:r w:rsidRPr="00873FC5">
              <w:rPr>
                <w:rStyle w:val="Emphasis"/>
              </w:rPr>
              <w:t>Heleioporus</w:t>
            </w:r>
            <w:proofErr w:type="spellEnd"/>
            <w:r w:rsidRPr="00873FC5">
              <w:rPr>
                <w:rStyle w:val="Emphasis"/>
              </w:rPr>
              <w:t xml:space="preserve"> </w:t>
            </w:r>
            <w:proofErr w:type="spellStart"/>
            <w:r w:rsidRPr="00873FC5">
              <w:rPr>
                <w:rStyle w:val="Emphasis"/>
              </w:rPr>
              <w:t>albopunctatus</w:t>
            </w:r>
            <w:proofErr w:type="spellEnd"/>
          </w:p>
        </w:tc>
        <w:tc>
          <w:tcPr>
            <w:tcW w:w="1477" w:type="pct"/>
            <w:tcMar>
              <w:left w:w="108" w:type="dxa"/>
              <w:right w:w="108" w:type="dxa"/>
            </w:tcMar>
          </w:tcPr>
          <w:p w14:paraId="5887ED9D" w14:textId="310A8B1F" w:rsidR="00D15780" w:rsidRPr="003669EE" w:rsidRDefault="00D15780" w:rsidP="00732B38">
            <w:pPr>
              <w:pStyle w:val="TableText"/>
              <w:widowControl w:val="0"/>
              <w:rPr>
                <w:highlight w:val="yellow"/>
              </w:rPr>
            </w:pPr>
            <w:r w:rsidRPr="00E53E09">
              <w:t>Western Spotted Frog</w:t>
            </w:r>
          </w:p>
        </w:tc>
      </w:tr>
      <w:tr w:rsidR="00D15780" w:rsidRPr="00B92221" w14:paraId="0D12E9DC" w14:textId="77777777" w:rsidTr="00F13B41">
        <w:trPr>
          <w:gridBefore w:val="1"/>
          <w:wBefore w:w="21" w:type="pct"/>
          <w:cantSplit/>
        </w:trPr>
        <w:tc>
          <w:tcPr>
            <w:tcW w:w="823" w:type="pct"/>
            <w:vMerge/>
          </w:tcPr>
          <w:p w14:paraId="6E698F26"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62A59532" w14:textId="7C87EC6A" w:rsidR="00D15780" w:rsidRPr="003669EE" w:rsidRDefault="00D15780" w:rsidP="00732B38">
            <w:pPr>
              <w:pStyle w:val="TableText"/>
              <w:widowControl w:val="0"/>
              <w:rPr>
                <w:highlight w:val="yellow"/>
              </w:rPr>
            </w:pPr>
            <w:proofErr w:type="spellStart"/>
            <w:r w:rsidRPr="00E53E09">
              <w:t>Limnodynastidae</w:t>
            </w:r>
            <w:proofErr w:type="spellEnd"/>
          </w:p>
        </w:tc>
        <w:tc>
          <w:tcPr>
            <w:tcW w:w="1711" w:type="pct"/>
            <w:tcMar>
              <w:left w:w="108" w:type="dxa"/>
              <w:right w:w="108" w:type="dxa"/>
            </w:tcMar>
          </w:tcPr>
          <w:p w14:paraId="05598AB1" w14:textId="05859BA4" w:rsidR="00D15780" w:rsidRPr="00873FC5" w:rsidRDefault="00D15780" w:rsidP="00732B38">
            <w:pPr>
              <w:pStyle w:val="TableText"/>
              <w:widowControl w:val="0"/>
              <w:rPr>
                <w:rStyle w:val="Emphasis"/>
                <w:highlight w:val="yellow"/>
              </w:rPr>
            </w:pPr>
            <w:proofErr w:type="spellStart"/>
            <w:r w:rsidRPr="00873FC5">
              <w:rPr>
                <w:rStyle w:val="Emphasis"/>
              </w:rPr>
              <w:t>Heleioporus</w:t>
            </w:r>
            <w:proofErr w:type="spellEnd"/>
            <w:r w:rsidRPr="00873FC5">
              <w:rPr>
                <w:rStyle w:val="Emphasis"/>
              </w:rPr>
              <w:t xml:space="preserve"> </w:t>
            </w:r>
            <w:proofErr w:type="spellStart"/>
            <w:r w:rsidRPr="00873FC5">
              <w:rPr>
                <w:rStyle w:val="Emphasis"/>
              </w:rPr>
              <w:t>psammophilus</w:t>
            </w:r>
            <w:proofErr w:type="spellEnd"/>
          </w:p>
        </w:tc>
        <w:tc>
          <w:tcPr>
            <w:tcW w:w="1477" w:type="pct"/>
            <w:tcMar>
              <w:left w:w="108" w:type="dxa"/>
              <w:right w:w="108" w:type="dxa"/>
            </w:tcMar>
          </w:tcPr>
          <w:p w14:paraId="572A4E83" w14:textId="71B0A33D" w:rsidR="00D15780" w:rsidRPr="003669EE" w:rsidRDefault="00D15780" w:rsidP="00732B38">
            <w:pPr>
              <w:pStyle w:val="TableText"/>
              <w:widowControl w:val="0"/>
              <w:rPr>
                <w:highlight w:val="yellow"/>
              </w:rPr>
            </w:pPr>
            <w:r w:rsidRPr="00E53E09">
              <w:t>Sand Frog</w:t>
            </w:r>
          </w:p>
        </w:tc>
      </w:tr>
      <w:tr w:rsidR="00D15780" w:rsidRPr="00B92221" w14:paraId="76CE0A1C" w14:textId="77777777" w:rsidTr="00F13B41">
        <w:trPr>
          <w:gridBefore w:val="1"/>
          <w:wBefore w:w="21" w:type="pct"/>
          <w:cantSplit/>
        </w:trPr>
        <w:tc>
          <w:tcPr>
            <w:tcW w:w="823" w:type="pct"/>
            <w:vMerge/>
          </w:tcPr>
          <w:p w14:paraId="4291D357"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6F658E57" w14:textId="20735200" w:rsidR="00D15780" w:rsidRPr="003669EE" w:rsidRDefault="00D15780" w:rsidP="00732B38">
            <w:pPr>
              <w:pStyle w:val="TableText"/>
              <w:widowControl w:val="0"/>
              <w:rPr>
                <w:highlight w:val="yellow"/>
              </w:rPr>
            </w:pPr>
            <w:proofErr w:type="spellStart"/>
            <w:r w:rsidRPr="00E53E09">
              <w:t>Limnodynastidae</w:t>
            </w:r>
            <w:proofErr w:type="spellEnd"/>
          </w:p>
        </w:tc>
        <w:tc>
          <w:tcPr>
            <w:tcW w:w="1711" w:type="pct"/>
            <w:tcMar>
              <w:left w:w="108" w:type="dxa"/>
              <w:right w:w="108" w:type="dxa"/>
            </w:tcMar>
          </w:tcPr>
          <w:p w14:paraId="2612825D" w14:textId="031D80C7" w:rsidR="00D15780" w:rsidRPr="00873FC5" w:rsidRDefault="00D15780" w:rsidP="00732B38">
            <w:pPr>
              <w:pStyle w:val="TableText"/>
              <w:widowControl w:val="0"/>
              <w:rPr>
                <w:rStyle w:val="Emphasis"/>
                <w:highlight w:val="yellow"/>
              </w:rPr>
            </w:pPr>
            <w:proofErr w:type="spellStart"/>
            <w:r w:rsidRPr="00873FC5">
              <w:rPr>
                <w:rStyle w:val="Emphasis"/>
              </w:rPr>
              <w:t>Neobatrachus</w:t>
            </w:r>
            <w:proofErr w:type="spellEnd"/>
            <w:r w:rsidRPr="00873FC5">
              <w:rPr>
                <w:rStyle w:val="Emphasis"/>
              </w:rPr>
              <w:t xml:space="preserve"> </w:t>
            </w:r>
            <w:r w:rsidRPr="00873FC5">
              <w:t>sp.</w:t>
            </w:r>
          </w:p>
        </w:tc>
        <w:tc>
          <w:tcPr>
            <w:tcW w:w="1477" w:type="pct"/>
            <w:tcMar>
              <w:left w:w="108" w:type="dxa"/>
              <w:right w:w="108" w:type="dxa"/>
            </w:tcMar>
          </w:tcPr>
          <w:p w14:paraId="2F1FECD9" w14:textId="1DE1FD4E" w:rsidR="00D15780" w:rsidRPr="003669EE" w:rsidRDefault="00D15780" w:rsidP="00732B38">
            <w:pPr>
              <w:pStyle w:val="TableText"/>
              <w:widowControl w:val="0"/>
              <w:rPr>
                <w:highlight w:val="yellow"/>
              </w:rPr>
            </w:pPr>
            <w:r w:rsidRPr="00E53E09">
              <w:t>Burrowing frog</w:t>
            </w:r>
          </w:p>
        </w:tc>
      </w:tr>
      <w:tr w:rsidR="00D15780" w:rsidRPr="00B92221" w14:paraId="594BA284" w14:textId="77777777" w:rsidTr="00F13B41">
        <w:trPr>
          <w:gridBefore w:val="1"/>
          <w:wBefore w:w="21" w:type="pct"/>
          <w:cantSplit/>
        </w:trPr>
        <w:tc>
          <w:tcPr>
            <w:tcW w:w="823" w:type="pct"/>
            <w:vMerge/>
          </w:tcPr>
          <w:p w14:paraId="05AD841F"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6CB25846" w14:textId="01BF56DC" w:rsidR="00D15780" w:rsidRPr="003669EE" w:rsidRDefault="00D15780" w:rsidP="00732B38">
            <w:pPr>
              <w:pStyle w:val="TableText"/>
              <w:widowControl w:val="0"/>
              <w:rPr>
                <w:highlight w:val="yellow"/>
              </w:rPr>
            </w:pPr>
            <w:proofErr w:type="spellStart"/>
            <w:r w:rsidRPr="00E53E09">
              <w:t>Myobatrachidae</w:t>
            </w:r>
            <w:proofErr w:type="spellEnd"/>
          </w:p>
        </w:tc>
        <w:tc>
          <w:tcPr>
            <w:tcW w:w="1711" w:type="pct"/>
            <w:tcMar>
              <w:left w:w="108" w:type="dxa"/>
              <w:right w:w="108" w:type="dxa"/>
            </w:tcMar>
          </w:tcPr>
          <w:p w14:paraId="10F16C6B" w14:textId="2473DEE9" w:rsidR="00D15780" w:rsidRPr="00873FC5" w:rsidRDefault="00D15780" w:rsidP="00732B38">
            <w:pPr>
              <w:pStyle w:val="TableText"/>
              <w:widowControl w:val="0"/>
              <w:rPr>
                <w:rStyle w:val="Emphasis"/>
                <w:highlight w:val="yellow"/>
              </w:rPr>
            </w:pPr>
            <w:proofErr w:type="spellStart"/>
            <w:r w:rsidRPr="00873FC5">
              <w:rPr>
                <w:rStyle w:val="Emphasis"/>
              </w:rPr>
              <w:t>Arenophryne</w:t>
            </w:r>
            <w:proofErr w:type="spellEnd"/>
            <w:r w:rsidRPr="00873FC5">
              <w:rPr>
                <w:rStyle w:val="Emphasis"/>
              </w:rPr>
              <w:t xml:space="preserve"> </w:t>
            </w:r>
            <w:proofErr w:type="spellStart"/>
            <w:r w:rsidRPr="00873FC5">
              <w:rPr>
                <w:rStyle w:val="Emphasis"/>
              </w:rPr>
              <w:t>xiphorhyncha</w:t>
            </w:r>
            <w:proofErr w:type="spellEnd"/>
          </w:p>
        </w:tc>
        <w:tc>
          <w:tcPr>
            <w:tcW w:w="1477" w:type="pct"/>
            <w:tcMar>
              <w:left w:w="108" w:type="dxa"/>
              <w:right w:w="108" w:type="dxa"/>
            </w:tcMar>
          </w:tcPr>
          <w:p w14:paraId="18D9096F" w14:textId="0C3B51D7" w:rsidR="00D15780" w:rsidRPr="003669EE" w:rsidRDefault="00D15780" w:rsidP="00732B38">
            <w:pPr>
              <w:pStyle w:val="TableText"/>
              <w:widowControl w:val="0"/>
              <w:rPr>
                <w:highlight w:val="yellow"/>
              </w:rPr>
            </w:pPr>
            <w:r w:rsidRPr="00E53E09">
              <w:t>Southern Sandhill Frog</w:t>
            </w:r>
          </w:p>
        </w:tc>
      </w:tr>
      <w:tr w:rsidR="00D15780" w:rsidRPr="00B92221" w14:paraId="7EF0E7E3" w14:textId="77777777" w:rsidTr="00F13B41">
        <w:trPr>
          <w:gridBefore w:val="1"/>
          <w:wBefore w:w="21" w:type="pct"/>
          <w:cantSplit/>
        </w:trPr>
        <w:tc>
          <w:tcPr>
            <w:tcW w:w="823" w:type="pct"/>
            <w:vMerge/>
          </w:tcPr>
          <w:p w14:paraId="7383BC26"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1FD6062D" w14:textId="5ABF4A45" w:rsidR="00D15780" w:rsidRPr="003669EE" w:rsidRDefault="00D15780" w:rsidP="00732B38">
            <w:pPr>
              <w:pStyle w:val="TableText"/>
              <w:widowControl w:val="0"/>
              <w:rPr>
                <w:highlight w:val="yellow"/>
              </w:rPr>
            </w:pPr>
            <w:proofErr w:type="spellStart"/>
            <w:r w:rsidRPr="00E53E09">
              <w:t>Myobatrachidae</w:t>
            </w:r>
            <w:proofErr w:type="spellEnd"/>
          </w:p>
        </w:tc>
        <w:tc>
          <w:tcPr>
            <w:tcW w:w="1711" w:type="pct"/>
            <w:tcMar>
              <w:left w:w="108" w:type="dxa"/>
              <w:right w:w="108" w:type="dxa"/>
            </w:tcMar>
          </w:tcPr>
          <w:p w14:paraId="70B7B64D" w14:textId="77911680" w:rsidR="00D15780" w:rsidRPr="00873FC5" w:rsidRDefault="00D15780" w:rsidP="00732B38">
            <w:pPr>
              <w:pStyle w:val="TableText"/>
              <w:widowControl w:val="0"/>
              <w:rPr>
                <w:rStyle w:val="Emphasis"/>
                <w:highlight w:val="yellow"/>
              </w:rPr>
            </w:pPr>
            <w:proofErr w:type="spellStart"/>
            <w:r w:rsidRPr="00873FC5">
              <w:rPr>
                <w:rStyle w:val="Emphasis"/>
              </w:rPr>
              <w:t>Crinia</w:t>
            </w:r>
            <w:proofErr w:type="spellEnd"/>
            <w:r w:rsidRPr="00873FC5">
              <w:rPr>
                <w:rStyle w:val="Emphasis"/>
              </w:rPr>
              <w:t xml:space="preserve"> </w:t>
            </w:r>
            <w:proofErr w:type="spellStart"/>
            <w:r w:rsidRPr="00873FC5">
              <w:rPr>
                <w:rStyle w:val="Emphasis"/>
              </w:rPr>
              <w:t>pseudinsignifera</w:t>
            </w:r>
            <w:proofErr w:type="spellEnd"/>
          </w:p>
        </w:tc>
        <w:tc>
          <w:tcPr>
            <w:tcW w:w="1477" w:type="pct"/>
            <w:tcMar>
              <w:left w:w="108" w:type="dxa"/>
              <w:right w:w="108" w:type="dxa"/>
            </w:tcMar>
          </w:tcPr>
          <w:p w14:paraId="52D98C87" w14:textId="141919C0" w:rsidR="00D15780" w:rsidRPr="003669EE" w:rsidRDefault="00D15780" w:rsidP="00732B38">
            <w:pPr>
              <w:pStyle w:val="TableText"/>
              <w:widowControl w:val="0"/>
              <w:rPr>
                <w:highlight w:val="yellow"/>
              </w:rPr>
            </w:pPr>
            <w:r w:rsidRPr="00E53E09">
              <w:t>False Western Froglet</w:t>
            </w:r>
          </w:p>
        </w:tc>
      </w:tr>
      <w:tr w:rsidR="00D15780" w:rsidRPr="00B92221" w14:paraId="502F43D9" w14:textId="77777777" w:rsidTr="00F13B41">
        <w:trPr>
          <w:gridBefore w:val="1"/>
          <w:wBefore w:w="21" w:type="pct"/>
          <w:cantSplit/>
        </w:trPr>
        <w:tc>
          <w:tcPr>
            <w:tcW w:w="823" w:type="pct"/>
            <w:vMerge/>
          </w:tcPr>
          <w:p w14:paraId="73DC9BC0"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71501AB8" w14:textId="21FD87EF" w:rsidR="00D15780" w:rsidRPr="003669EE" w:rsidRDefault="00D15780" w:rsidP="00732B38">
            <w:pPr>
              <w:pStyle w:val="TableText"/>
              <w:widowControl w:val="0"/>
              <w:rPr>
                <w:highlight w:val="yellow"/>
              </w:rPr>
            </w:pPr>
            <w:proofErr w:type="spellStart"/>
            <w:r w:rsidRPr="00E53E09">
              <w:t>Myobatrachidae</w:t>
            </w:r>
            <w:proofErr w:type="spellEnd"/>
          </w:p>
        </w:tc>
        <w:tc>
          <w:tcPr>
            <w:tcW w:w="1711" w:type="pct"/>
            <w:tcMar>
              <w:left w:w="108" w:type="dxa"/>
              <w:right w:w="108" w:type="dxa"/>
            </w:tcMar>
          </w:tcPr>
          <w:p w14:paraId="291DFC5B" w14:textId="1654A39C" w:rsidR="00D15780" w:rsidRPr="00873FC5" w:rsidRDefault="00D15780" w:rsidP="00732B38">
            <w:pPr>
              <w:pStyle w:val="TableText"/>
              <w:widowControl w:val="0"/>
              <w:rPr>
                <w:rStyle w:val="Emphasis"/>
                <w:highlight w:val="yellow"/>
              </w:rPr>
            </w:pPr>
            <w:proofErr w:type="spellStart"/>
            <w:r w:rsidRPr="00873FC5">
              <w:rPr>
                <w:rStyle w:val="Emphasis"/>
              </w:rPr>
              <w:t>Pseudophryne</w:t>
            </w:r>
            <w:proofErr w:type="spellEnd"/>
            <w:r w:rsidRPr="00873FC5">
              <w:rPr>
                <w:rStyle w:val="Emphasis"/>
              </w:rPr>
              <w:t xml:space="preserve"> guentheri</w:t>
            </w:r>
          </w:p>
        </w:tc>
        <w:tc>
          <w:tcPr>
            <w:tcW w:w="1477" w:type="pct"/>
            <w:tcMar>
              <w:left w:w="108" w:type="dxa"/>
              <w:right w:w="108" w:type="dxa"/>
            </w:tcMar>
          </w:tcPr>
          <w:p w14:paraId="7E66FE1B" w14:textId="48154B99" w:rsidR="00D15780" w:rsidRPr="003669EE" w:rsidRDefault="00D15780" w:rsidP="00732B38">
            <w:pPr>
              <w:pStyle w:val="TableText"/>
              <w:widowControl w:val="0"/>
              <w:rPr>
                <w:highlight w:val="yellow"/>
              </w:rPr>
            </w:pPr>
            <w:r w:rsidRPr="00E53E09">
              <w:t>Gunther's Toadlet</w:t>
            </w:r>
          </w:p>
        </w:tc>
      </w:tr>
      <w:tr w:rsidR="00D15780" w:rsidRPr="00B92221" w14:paraId="354CD1AB" w14:textId="77777777" w:rsidTr="00F13B41">
        <w:trPr>
          <w:gridBefore w:val="1"/>
          <w:wBefore w:w="21" w:type="pct"/>
          <w:cantSplit/>
        </w:trPr>
        <w:tc>
          <w:tcPr>
            <w:tcW w:w="823" w:type="pct"/>
            <w:vMerge/>
          </w:tcPr>
          <w:p w14:paraId="74315F33" w14:textId="77777777" w:rsidR="00D15780" w:rsidRPr="00976476" w:rsidRDefault="00D15780" w:rsidP="00732B38">
            <w:pPr>
              <w:pStyle w:val="TableText"/>
              <w:widowControl w:val="0"/>
              <w:rPr>
                <w:rStyle w:val="Strong"/>
              </w:rPr>
            </w:pPr>
          </w:p>
        </w:tc>
        <w:tc>
          <w:tcPr>
            <w:tcW w:w="968" w:type="pct"/>
            <w:tcMar>
              <w:left w:w="108" w:type="dxa"/>
              <w:right w:w="108" w:type="dxa"/>
            </w:tcMar>
          </w:tcPr>
          <w:p w14:paraId="251E2329" w14:textId="740201B3" w:rsidR="00D15780" w:rsidRPr="003669EE" w:rsidRDefault="00D15780" w:rsidP="00732B38">
            <w:pPr>
              <w:pStyle w:val="TableText"/>
              <w:widowControl w:val="0"/>
              <w:rPr>
                <w:highlight w:val="yellow"/>
              </w:rPr>
            </w:pPr>
            <w:proofErr w:type="spellStart"/>
            <w:r w:rsidRPr="00E53E09">
              <w:t>Pelodryadidae</w:t>
            </w:r>
            <w:proofErr w:type="spellEnd"/>
          </w:p>
        </w:tc>
        <w:tc>
          <w:tcPr>
            <w:tcW w:w="1711" w:type="pct"/>
            <w:tcMar>
              <w:left w:w="108" w:type="dxa"/>
              <w:right w:w="108" w:type="dxa"/>
            </w:tcMar>
          </w:tcPr>
          <w:p w14:paraId="1037AAA6" w14:textId="708B9A86" w:rsidR="00D15780" w:rsidRPr="00873FC5" w:rsidRDefault="00260E7A" w:rsidP="00732B38">
            <w:pPr>
              <w:pStyle w:val="TableText"/>
              <w:widowControl w:val="0"/>
              <w:rPr>
                <w:rStyle w:val="Emphasis"/>
                <w:highlight w:val="yellow"/>
              </w:rPr>
            </w:pPr>
            <w:proofErr w:type="spellStart"/>
            <w:r>
              <w:rPr>
                <w:rStyle w:val="Emphasis"/>
              </w:rPr>
              <w:t>Ranoide</w:t>
            </w:r>
            <w:r w:rsidR="00D15780" w:rsidRPr="00873FC5">
              <w:rPr>
                <w:rStyle w:val="Emphasis"/>
              </w:rPr>
              <w:t>a</w:t>
            </w:r>
            <w:proofErr w:type="spellEnd"/>
            <w:r w:rsidR="00D15780" w:rsidRPr="00873FC5">
              <w:rPr>
                <w:rStyle w:val="Emphasis"/>
              </w:rPr>
              <w:t xml:space="preserve"> </w:t>
            </w:r>
            <w:proofErr w:type="spellStart"/>
            <w:r w:rsidR="00D15780" w:rsidRPr="00873FC5">
              <w:rPr>
                <w:rStyle w:val="Emphasis"/>
              </w:rPr>
              <w:t>moorei</w:t>
            </w:r>
            <w:proofErr w:type="spellEnd"/>
          </w:p>
        </w:tc>
        <w:tc>
          <w:tcPr>
            <w:tcW w:w="1477" w:type="pct"/>
            <w:tcMar>
              <w:left w:w="108" w:type="dxa"/>
              <w:right w:w="108" w:type="dxa"/>
            </w:tcMar>
          </w:tcPr>
          <w:p w14:paraId="429A521C" w14:textId="2D6944A3" w:rsidR="00D15780" w:rsidRPr="003669EE" w:rsidRDefault="00D15780" w:rsidP="00732B38">
            <w:pPr>
              <w:pStyle w:val="TableText"/>
              <w:widowControl w:val="0"/>
              <w:rPr>
                <w:highlight w:val="yellow"/>
              </w:rPr>
            </w:pPr>
            <w:r w:rsidRPr="00E53E09">
              <w:t>Motorbike Frog</w:t>
            </w:r>
          </w:p>
        </w:tc>
      </w:tr>
      <w:tr w:rsidR="00D15780" w:rsidRPr="00B92221" w14:paraId="01929255" w14:textId="77777777" w:rsidTr="00F13B41">
        <w:trPr>
          <w:gridBefore w:val="1"/>
          <w:wBefore w:w="21" w:type="pct"/>
          <w:cantSplit/>
        </w:trPr>
        <w:tc>
          <w:tcPr>
            <w:tcW w:w="823" w:type="pct"/>
            <w:vMerge w:val="restart"/>
          </w:tcPr>
          <w:p w14:paraId="74872135" w14:textId="59520E9D" w:rsidR="00D15780" w:rsidRPr="00976476" w:rsidRDefault="00D15780" w:rsidP="00732B38">
            <w:pPr>
              <w:pStyle w:val="TableText"/>
              <w:widowControl w:val="0"/>
              <w:rPr>
                <w:rStyle w:val="Strong"/>
              </w:rPr>
            </w:pPr>
            <w:r w:rsidRPr="00976476">
              <w:rPr>
                <w:rStyle w:val="Strong"/>
              </w:rPr>
              <w:t>Bees</w:t>
            </w:r>
          </w:p>
        </w:tc>
        <w:tc>
          <w:tcPr>
            <w:tcW w:w="968" w:type="pct"/>
            <w:tcMar>
              <w:left w:w="108" w:type="dxa"/>
              <w:right w:w="108" w:type="dxa"/>
            </w:tcMar>
          </w:tcPr>
          <w:p w14:paraId="7F11D594" w14:textId="3CD92C69" w:rsidR="00D15780" w:rsidRPr="003669EE" w:rsidRDefault="00D15780" w:rsidP="00732B38">
            <w:pPr>
              <w:pStyle w:val="TableText"/>
              <w:widowControl w:val="0"/>
              <w:rPr>
                <w:highlight w:val="yellow"/>
              </w:rPr>
            </w:pPr>
            <w:r w:rsidRPr="00C936A7">
              <w:t>Apidae</w:t>
            </w:r>
          </w:p>
        </w:tc>
        <w:tc>
          <w:tcPr>
            <w:tcW w:w="1711" w:type="pct"/>
            <w:tcMar>
              <w:left w:w="108" w:type="dxa"/>
              <w:right w:w="108" w:type="dxa"/>
            </w:tcMar>
          </w:tcPr>
          <w:p w14:paraId="6A3B7B2F" w14:textId="728996DA" w:rsidR="00D15780" w:rsidRPr="00873FC5" w:rsidRDefault="00D15780" w:rsidP="00732B38">
            <w:pPr>
              <w:pStyle w:val="TableText"/>
              <w:widowControl w:val="0"/>
              <w:rPr>
                <w:rStyle w:val="Emphasis"/>
                <w:highlight w:val="yellow"/>
              </w:rPr>
            </w:pPr>
            <w:proofErr w:type="spellStart"/>
            <w:r w:rsidRPr="00873FC5">
              <w:rPr>
                <w:rStyle w:val="Emphasis"/>
              </w:rPr>
              <w:t>Amegilla</w:t>
            </w:r>
            <w:proofErr w:type="spellEnd"/>
            <w:r w:rsidRPr="00873FC5">
              <w:rPr>
                <w:rStyle w:val="Emphasis"/>
              </w:rPr>
              <w:t xml:space="preserve"> (</w:t>
            </w:r>
            <w:proofErr w:type="spellStart"/>
            <w:r w:rsidRPr="00873FC5">
              <w:rPr>
                <w:rStyle w:val="Emphasis"/>
              </w:rPr>
              <w:t>Notomegilla</w:t>
            </w:r>
            <w:proofErr w:type="spellEnd"/>
            <w:r w:rsidRPr="00873FC5">
              <w:rPr>
                <w:rStyle w:val="Emphasis"/>
              </w:rPr>
              <w:t xml:space="preserve">) </w:t>
            </w:r>
            <w:proofErr w:type="spellStart"/>
            <w:r w:rsidRPr="00873FC5">
              <w:rPr>
                <w:rStyle w:val="Emphasis"/>
              </w:rPr>
              <w:t>chlorocyanea</w:t>
            </w:r>
            <w:proofErr w:type="spellEnd"/>
          </w:p>
        </w:tc>
        <w:tc>
          <w:tcPr>
            <w:tcW w:w="1477" w:type="pct"/>
            <w:tcMar>
              <w:left w:w="108" w:type="dxa"/>
              <w:right w:w="108" w:type="dxa"/>
            </w:tcMar>
          </w:tcPr>
          <w:p w14:paraId="06F1B3FD" w14:textId="236D19D1" w:rsidR="00D15780" w:rsidRPr="003669EE" w:rsidRDefault="00D15780" w:rsidP="00732B38">
            <w:pPr>
              <w:pStyle w:val="TableText"/>
              <w:widowControl w:val="0"/>
              <w:rPr>
                <w:highlight w:val="yellow"/>
              </w:rPr>
            </w:pPr>
            <w:r w:rsidRPr="00C936A7">
              <w:t>Blue Banded Bee</w:t>
            </w:r>
          </w:p>
        </w:tc>
      </w:tr>
      <w:tr w:rsidR="00D15780" w:rsidRPr="00B92221" w14:paraId="0E383C9A" w14:textId="77777777" w:rsidTr="00F13B41">
        <w:trPr>
          <w:gridBefore w:val="1"/>
          <w:wBefore w:w="21" w:type="pct"/>
          <w:cantSplit/>
        </w:trPr>
        <w:tc>
          <w:tcPr>
            <w:tcW w:w="823" w:type="pct"/>
            <w:vMerge/>
          </w:tcPr>
          <w:p w14:paraId="3E59C899" w14:textId="77777777" w:rsidR="00D15780" w:rsidRDefault="00D15780" w:rsidP="00732B38">
            <w:pPr>
              <w:pStyle w:val="TableText"/>
              <w:widowControl w:val="0"/>
              <w:rPr>
                <w:highlight w:val="yellow"/>
              </w:rPr>
            </w:pPr>
          </w:p>
        </w:tc>
        <w:tc>
          <w:tcPr>
            <w:tcW w:w="968" w:type="pct"/>
            <w:tcMar>
              <w:left w:w="108" w:type="dxa"/>
              <w:right w:w="108" w:type="dxa"/>
            </w:tcMar>
          </w:tcPr>
          <w:p w14:paraId="15717CB0" w14:textId="2B841AB4" w:rsidR="00D15780" w:rsidRPr="003669EE" w:rsidRDefault="00D15780" w:rsidP="00732B38">
            <w:pPr>
              <w:pStyle w:val="TableText"/>
              <w:widowControl w:val="0"/>
              <w:rPr>
                <w:highlight w:val="yellow"/>
              </w:rPr>
            </w:pPr>
            <w:r w:rsidRPr="00C936A7">
              <w:t>Apidae</w:t>
            </w:r>
          </w:p>
        </w:tc>
        <w:tc>
          <w:tcPr>
            <w:tcW w:w="1711" w:type="pct"/>
            <w:tcMar>
              <w:left w:w="108" w:type="dxa"/>
              <w:right w:w="108" w:type="dxa"/>
            </w:tcMar>
          </w:tcPr>
          <w:p w14:paraId="3DC91D04" w14:textId="06013294" w:rsidR="00D15780" w:rsidRPr="00873FC5" w:rsidRDefault="00D15780" w:rsidP="00732B38">
            <w:pPr>
              <w:pStyle w:val="TableText"/>
              <w:widowControl w:val="0"/>
              <w:rPr>
                <w:rStyle w:val="Emphasis"/>
                <w:highlight w:val="yellow"/>
              </w:rPr>
            </w:pPr>
            <w:r w:rsidRPr="00873FC5">
              <w:rPr>
                <w:rStyle w:val="Emphasis"/>
              </w:rPr>
              <w:t>Apis mellifera</w:t>
            </w:r>
          </w:p>
        </w:tc>
        <w:tc>
          <w:tcPr>
            <w:tcW w:w="1477" w:type="pct"/>
            <w:tcMar>
              <w:left w:w="108" w:type="dxa"/>
              <w:right w:w="108" w:type="dxa"/>
            </w:tcMar>
          </w:tcPr>
          <w:p w14:paraId="676AFB51" w14:textId="76FDFA4E" w:rsidR="00D15780" w:rsidRPr="003669EE" w:rsidRDefault="00D15780" w:rsidP="00732B38">
            <w:pPr>
              <w:pStyle w:val="TableText"/>
              <w:widowControl w:val="0"/>
              <w:rPr>
                <w:highlight w:val="yellow"/>
              </w:rPr>
            </w:pPr>
            <w:r w:rsidRPr="00C936A7">
              <w:t xml:space="preserve">European </w:t>
            </w:r>
            <w:proofErr w:type="gramStart"/>
            <w:r w:rsidRPr="00C936A7">
              <w:t>Honey Bee</w:t>
            </w:r>
            <w:proofErr w:type="gramEnd"/>
          </w:p>
        </w:tc>
      </w:tr>
      <w:tr w:rsidR="00D15780" w:rsidRPr="00B92221" w14:paraId="608CDAEE" w14:textId="77777777" w:rsidTr="00F13B41">
        <w:trPr>
          <w:gridBefore w:val="1"/>
          <w:wBefore w:w="21" w:type="pct"/>
          <w:cantSplit/>
        </w:trPr>
        <w:tc>
          <w:tcPr>
            <w:tcW w:w="823" w:type="pct"/>
            <w:vMerge/>
          </w:tcPr>
          <w:p w14:paraId="561C869C" w14:textId="77777777" w:rsidR="00D15780" w:rsidRDefault="00D15780" w:rsidP="00732B38">
            <w:pPr>
              <w:pStyle w:val="TableText"/>
              <w:widowControl w:val="0"/>
              <w:rPr>
                <w:highlight w:val="yellow"/>
              </w:rPr>
            </w:pPr>
          </w:p>
        </w:tc>
        <w:tc>
          <w:tcPr>
            <w:tcW w:w="968" w:type="pct"/>
            <w:tcMar>
              <w:left w:w="108" w:type="dxa"/>
              <w:right w:w="108" w:type="dxa"/>
            </w:tcMar>
          </w:tcPr>
          <w:p w14:paraId="1F64ED3C" w14:textId="0878786D" w:rsidR="00D15780" w:rsidRPr="003669EE" w:rsidRDefault="00D15780" w:rsidP="00732B38">
            <w:pPr>
              <w:pStyle w:val="TableText"/>
              <w:widowControl w:val="0"/>
              <w:rPr>
                <w:highlight w:val="yellow"/>
              </w:rPr>
            </w:pPr>
            <w:r w:rsidRPr="00C936A7">
              <w:t>Apidae</w:t>
            </w:r>
          </w:p>
        </w:tc>
        <w:tc>
          <w:tcPr>
            <w:tcW w:w="1711" w:type="pct"/>
            <w:tcMar>
              <w:left w:w="108" w:type="dxa"/>
              <w:right w:w="108" w:type="dxa"/>
            </w:tcMar>
          </w:tcPr>
          <w:p w14:paraId="7DEDD31C" w14:textId="10B0AB44" w:rsidR="00D15780" w:rsidRPr="00873FC5" w:rsidRDefault="00D15780" w:rsidP="00732B38">
            <w:pPr>
              <w:pStyle w:val="TableText"/>
              <w:widowControl w:val="0"/>
              <w:rPr>
                <w:rStyle w:val="Emphasis"/>
                <w:highlight w:val="yellow"/>
              </w:rPr>
            </w:pPr>
            <w:proofErr w:type="spellStart"/>
            <w:r w:rsidRPr="00873FC5">
              <w:rPr>
                <w:rStyle w:val="Emphasis"/>
              </w:rPr>
              <w:t>Thyreus</w:t>
            </w:r>
            <w:proofErr w:type="spellEnd"/>
            <w:r w:rsidRPr="00873FC5">
              <w:rPr>
                <w:rStyle w:val="Emphasis"/>
              </w:rPr>
              <w:t xml:space="preserve"> </w:t>
            </w:r>
            <w:proofErr w:type="spellStart"/>
            <w:r w:rsidRPr="00873FC5">
              <w:rPr>
                <w:rStyle w:val="Emphasis"/>
              </w:rPr>
              <w:t>waroonensis</w:t>
            </w:r>
            <w:proofErr w:type="spellEnd"/>
          </w:p>
        </w:tc>
        <w:tc>
          <w:tcPr>
            <w:tcW w:w="1477" w:type="pct"/>
            <w:tcMar>
              <w:left w:w="108" w:type="dxa"/>
              <w:right w:w="108" w:type="dxa"/>
            </w:tcMar>
          </w:tcPr>
          <w:p w14:paraId="27C8E1D8" w14:textId="64A715F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6775534" w14:textId="77777777" w:rsidTr="00F13B41">
        <w:trPr>
          <w:gridBefore w:val="1"/>
          <w:wBefore w:w="21" w:type="pct"/>
          <w:cantSplit/>
        </w:trPr>
        <w:tc>
          <w:tcPr>
            <w:tcW w:w="823" w:type="pct"/>
            <w:vMerge/>
          </w:tcPr>
          <w:p w14:paraId="02171414" w14:textId="77777777" w:rsidR="00D15780" w:rsidRDefault="00D15780" w:rsidP="00732B38">
            <w:pPr>
              <w:pStyle w:val="TableText"/>
              <w:widowControl w:val="0"/>
              <w:rPr>
                <w:highlight w:val="yellow"/>
              </w:rPr>
            </w:pPr>
          </w:p>
        </w:tc>
        <w:tc>
          <w:tcPr>
            <w:tcW w:w="968" w:type="pct"/>
            <w:tcMar>
              <w:left w:w="108" w:type="dxa"/>
              <w:right w:w="108" w:type="dxa"/>
            </w:tcMar>
          </w:tcPr>
          <w:p w14:paraId="4A69F697" w14:textId="79034CE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E25E8F4" w14:textId="0EAAD48D" w:rsidR="00D15780" w:rsidRPr="00873FC5" w:rsidRDefault="00D15780" w:rsidP="00732B38">
            <w:pPr>
              <w:pStyle w:val="TableText"/>
              <w:widowControl w:val="0"/>
              <w:rPr>
                <w:rStyle w:val="Emphasis"/>
                <w:highlight w:val="yellow"/>
              </w:rPr>
            </w:pPr>
            <w:proofErr w:type="spellStart"/>
            <w:r w:rsidRPr="00873FC5">
              <w:rPr>
                <w:rStyle w:val="Emphasis"/>
              </w:rPr>
              <w:t>Brachyhesma</w:t>
            </w:r>
            <w:proofErr w:type="spellEnd"/>
            <w:r w:rsidRPr="00873FC5">
              <w:rPr>
                <w:rStyle w:val="Emphasis"/>
              </w:rPr>
              <w:t xml:space="preserve"> </w:t>
            </w:r>
            <w:r w:rsidRPr="00873FC5">
              <w:t>or wasp sp. KB132</w:t>
            </w:r>
          </w:p>
        </w:tc>
        <w:tc>
          <w:tcPr>
            <w:tcW w:w="1477" w:type="pct"/>
            <w:tcMar>
              <w:left w:w="108" w:type="dxa"/>
              <w:right w:w="108" w:type="dxa"/>
            </w:tcMar>
          </w:tcPr>
          <w:p w14:paraId="6F66D146" w14:textId="4AA8DE6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7020B9B" w14:textId="77777777" w:rsidTr="00F13B41">
        <w:trPr>
          <w:gridBefore w:val="1"/>
          <w:wBefore w:w="21" w:type="pct"/>
          <w:cantSplit/>
        </w:trPr>
        <w:tc>
          <w:tcPr>
            <w:tcW w:w="823" w:type="pct"/>
            <w:vMerge/>
          </w:tcPr>
          <w:p w14:paraId="5CB6BD1B" w14:textId="77777777" w:rsidR="00D15780" w:rsidRDefault="00D15780" w:rsidP="00732B38">
            <w:pPr>
              <w:pStyle w:val="TableText"/>
              <w:widowControl w:val="0"/>
              <w:rPr>
                <w:highlight w:val="yellow"/>
              </w:rPr>
            </w:pPr>
          </w:p>
        </w:tc>
        <w:tc>
          <w:tcPr>
            <w:tcW w:w="968" w:type="pct"/>
            <w:tcMar>
              <w:left w:w="108" w:type="dxa"/>
              <w:right w:w="108" w:type="dxa"/>
            </w:tcMar>
          </w:tcPr>
          <w:p w14:paraId="6981A8CC" w14:textId="4B6892D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E357AD8" w14:textId="05D7481C" w:rsidR="00D15780" w:rsidRPr="00873FC5" w:rsidRDefault="00D15780" w:rsidP="00732B38">
            <w:pPr>
              <w:pStyle w:val="TableText"/>
              <w:widowControl w:val="0"/>
              <w:rPr>
                <w:rStyle w:val="Emphasis"/>
                <w:highlight w:val="yellow"/>
              </w:rPr>
            </w:pPr>
            <w:proofErr w:type="spellStart"/>
            <w:r w:rsidRPr="00873FC5">
              <w:rPr>
                <w:rStyle w:val="Emphasis"/>
              </w:rPr>
              <w:t>Brachyhesma</w:t>
            </w:r>
            <w:proofErr w:type="spellEnd"/>
            <w:r w:rsidRPr="00873FC5">
              <w:rPr>
                <w:rStyle w:val="Emphasis"/>
              </w:rPr>
              <w:t xml:space="preserve"> </w:t>
            </w:r>
            <w:r w:rsidRPr="00873FC5">
              <w:t>sp. KB134</w:t>
            </w:r>
          </w:p>
        </w:tc>
        <w:tc>
          <w:tcPr>
            <w:tcW w:w="1477" w:type="pct"/>
            <w:tcMar>
              <w:left w:w="108" w:type="dxa"/>
              <w:right w:w="108" w:type="dxa"/>
            </w:tcMar>
          </w:tcPr>
          <w:p w14:paraId="54B6770D" w14:textId="2EF61E8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75190CC" w14:textId="77777777" w:rsidTr="00F13B41">
        <w:trPr>
          <w:gridBefore w:val="1"/>
          <w:wBefore w:w="21" w:type="pct"/>
          <w:cantSplit/>
        </w:trPr>
        <w:tc>
          <w:tcPr>
            <w:tcW w:w="823" w:type="pct"/>
            <w:vMerge/>
          </w:tcPr>
          <w:p w14:paraId="01429216" w14:textId="77777777" w:rsidR="00D15780" w:rsidRDefault="00D15780" w:rsidP="00732B38">
            <w:pPr>
              <w:pStyle w:val="TableText"/>
              <w:widowControl w:val="0"/>
              <w:rPr>
                <w:highlight w:val="yellow"/>
              </w:rPr>
            </w:pPr>
          </w:p>
        </w:tc>
        <w:tc>
          <w:tcPr>
            <w:tcW w:w="968" w:type="pct"/>
            <w:tcMar>
              <w:left w:w="108" w:type="dxa"/>
              <w:right w:w="108" w:type="dxa"/>
            </w:tcMar>
          </w:tcPr>
          <w:p w14:paraId="71EB014C" w14:textId="32FD2DE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F9DC05D" w14:textId="35D5E39C" w:rsidR="00D15780" w:rsidRPr="00873FC5" w:rsidRDefault="00D15780" w:rsidP="00732B38">
            <w:pPr>
              <w:pStyle w:val="TableText"/>
              <w:widowControl w:val="0"/>
              <w:rPr>
                <w:rStyle w:val="Emphasis"/>
                <w:highlight w:val="yellow"/>
              </w:rPr>
            </w:pPr>
            <w:proofErr w:type="spellStart"/>
            <w:r w:rsidRPr="00873FC5">
              <w:rPr>
                <w:rStyle w:val="Emphasis"/>
              </w:rPr>
              <w:t>Brachyhesma</w:t>
            </w:r>
            <w:proofErr w:type="spellEnd"/>
            <w:r w:rsidRPr="00873FC5">
              <w:rPr>
                <w:rStyle w:val="Emphasis"/>
              </w:rPr>
              <w:t xml:space="preserve"> </w:t>
            </w:r>
            <w:r w:rsidRPr="00873FC5">
              <w:t>sp. KB135</w:t>
            </w:r>
          </w:p>
        </w:tc>
        <w:tc>
          <w:tcPr>
            <w:tcW w:w="1477" w:type="pct"/>
            <w:tcMar>
              <w:left w:w="108" w:type="dxa"/>
              <w:right w:w="108" w:type="dxa"/>
            </w:tcMar>
          </w:tcPr>
          <w:p w14:paraId="41E989A0" w14:textId="6989AD7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CF1E3BF" w14:textId="77777777" w:rsidTr="00F13B41">
        <w:trPr>
          <w:gridBefore w:val="1"/>
          <w:wBefore w:w="21" w:type="pct"/>
          <w:cantSplit/>
        </w:trPr>
        <w:tc>
          <w:tcPr>
            <w:tcW w:w="823" w:type="pct"/>
            <w:vMerge/>
          </w:tcPr>
          <w:p w14:paraId="5B938FDF" w14:textId="77777777" w:rsidR="00D15780" w:rsidRDefault="00D15780" w:rsidP="00732B38">
            <w:pPr>
              <w:pStyle w:val="TableText"/>
              <w:widowControl w:val="0"/>
              <w:rPr>
                <w:highlight w:val="yellow"/>
              </w:rPr>
            </w:pPr>
          </w:p>
        </w:tc>
        <w:tc>
          <w:tcPr>
            <w:tcW w:w="968" w:type="pct"/>
            <w:tcMar>
              <w:left w:w="108" w:type="dxa"/>
              <w:right w:w="108" w:type="dxa"/>
            </w:tcMar>
          </w:tcPr>
          <w:p w14:paraId="47034FD4" w14:textId="61D0873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51A4E7B" w14:textId="17E14DA3"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proofErr w:type="spellStart"/>
            <w:r w:rsidRPr="00873FC5">
              <w:rPr>
                <w:rStyle w:val="Emphasis"/>
              </w:rPr>
              <w:t>flavopicta</w:t>
            </w:r>
            <w:proofErr w:type="spellEnd"/>
          </w:p>
        </w:tc>
        <w:tc>
          <w:tcPr>
            <w:tcW w:w="1477" w:type="pct"/>
            <w:tcMar>
              <w:left w:w="108" w:type="dxa"/>
              <w:right w:w="108" w:type="dxa"/>
            </w:tcMar>
          </w:tcPr>
          <w:p w14:paraId="3D41B60D" w14:textId="396C203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491ADBA" w14:textId="77777777" w:rsidTr="00F13B41">
        <w:trPr>
          <w:gridBefore w:val="1"/>
          <w:wBefore w:w="21" w:type="pct"/>
          <w:cantSplit/>
        </w:trPr>
        <w:tc>
          <w:tcPr>
            <w:tcW w:w="823" w:type="pct"/>
            <w:vMerge/>
          </w:tcPr>
          <w:p w14:paraId="131A13D6" w14:textId="77777777" w:rsidR="00D15780" w:rsidRDefault="00D15780" w:rsidP="00732B38">
            <w:pPr>
              <w:pStyle w:val="TableText"/>
              <w:widowControl w:val="0"/>
              <w:rPr>
                <w:highlight w:val="yellow"/>
              </w:rPr>
            </w:pPr>
          </w:p>
        </w:tc>
        <w:tc>
          <w:tcPr>
            <w:tcW w:w="968" w:type="pct"/>
            <w:tcMar>
              <w:left w:w="108" w:type="dxa"/>
              <w:right w:w="108" w:type="dxa"/>
            </w:tcMar>
          </w:tcPr>
          <w:p w14:paraId="6A77A240" w14:textId="041C81B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A986338" w14:textId="54A96255"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proofErr w:type="spellStart"/>
            <w:r w:rsidRPr="00873FC5">
              <w:rPr>
                <w:rStyle w:val="Emphasis"/>
              </w:rPr>
              <w:t>skermani</w:t>
            </w:r>
            <w:proofErr w:type="spellEnd"/>
            <w:r w:rsidRPr="00873FC5">
              <w:rPr>
                <w:rStyle w:val="Emphasis"/>
              </w:rPr>
              <w:t>?</w:t>
            </w:r>
          </w:p>
        </w:tc>
        <w:tc>
          <w:tcPr>
            <w:tcW w:w="1477" w:type="pct"/>
            <w:tcMar>
              <w:left w:w="108" w:type="dxa"/>
              <w:right w:w="108" w:type="dxa"/>
            </w:tcMar>
          </w:tcPr>
          <w:p w14:paraId="13231963" w14:textId="012E45B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5AE9235" w14:textId="77777777" w:rsidTr="00F13B41">
        <w:trPr>
          <w:gridBefore w:val="1"/>
          <w:wBefore w:w="21" w:type="pct"/>
          <w:cantSplit/>
        </w:trPr>
        <w:tc>
          <w:tcPr>
            <w:tcW w:w="823" w:type="pct"/>
            <w:vMerge/>
          </w:tcPr>
          <w:p w14:paraId="5BD1F09B" w14:textId="77777777" w:rsidR="00D15780" w:rsidRDefault="00D15780" w:rsidP="00732B38">
            <w:pPr>
              <w:pStyle w:val="TableText"/>
              <w:widowControl w:val="0"/>
              <w:rPr>
                <w:highlight w:val="yellow"/>
              </w:rPr>
            </w:pPr>
          </w:p>
        </w:tc>
        <w:tc>
          <w:tcPr>
            <w:tcW w:w="968" w:type="pct"/>
            <w:tcMar>
              <w:left w:w="108" w:type="dxa"/>
              <w:right w:w="108" w:type="dxa"/>
            </w:tcMar>
          </w:tcPr>
          <w:p w14:paraId="200850AA" w14:textId="6734B04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A0B41E0" w14:textId="6B5C76BA"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sp. KB115</w:t>
            </w:r>
          </w:p>
        </w:tc>
        <w:tc>
          <w:tcPr>
            <w:tcW w:w="1477" w:type="pct"/>
            <w:tcMar>
              <w:left w:w="108" w:type="dxa"/>
              <w:right w:w="108" w:type="dxa"/>
            </w:tcMar>
          </w:tcPr>
          <w:p w14:paraId="1CEB3074" w14:textId="5543B36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4D46A10" w14:textId="77777777" w:rsidTr="00F13B41">
        <w:trPr>
          <w:gridBefore w:val="1"/>
          <w:wBefore w:w="21" w:type="pct"/>
          <w:cantSplit/>
        </w:trPr>
        <w:tc>
          <w:tcPr>
            <w:tcW w:w="823" w:type="pct"/>
            <w:vMerge/>
          </w:tcPr>
          <w:p w14:paraId="3C8D98A3" w14:textId="77777777" w:rsidR="00D15780" w:rsidRDefault="00D15780" w:rsidP="00732B38">
            <w:pPr>
              <w:pStyle w:val="TableText"/>
              <w:widowControl w:val="0"/>
              <w:rPr>
                <w:highlight w:val="yellow"/>
              </w:rPr>
            </w:pPr>
          </w:p>
        </w:tc>
        <w:tc>
          <w:tcPr>
            <w:tcW w:w="968" w:type="pct"/>
            <w:tcMar>
              <w:left w:w="108" w:type="dxa"/>
              <w:right w:w="108" w:type="dxa"/>
            </w:tcMar>
          </w:tcPr>
          <w:p w14:paraId="1F256E7F" w14:textId="2147788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A0CCA56" w14:textId="4DE7864B"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sp. KB116</w:t>
            </w:r>
          </w:p>
        </w:tc>
        <w:tc>
          <w:tcPr>
            <w:tcW w:w="1477" w:type="pct"/>
            <w:tcMar>
              <w:left w:w="108" w:type="dxa"/>
              <w:right w:w="108" w:type="dxa"/>
            </w:tcMar>
          </w:tcPr>
          <w:p w14:paraId="57BB3B07" w14:textId="4617CE6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10BB30B" w14:textId="77777777" w:rsidTr="00F13B41">
        <w:trPr>
          <w:gridBefore w:val="1"/>
          <w:wBefore w:w="21" w:type="pct"/>
          <w:cantSplit/>
        </w:trPr>
        <w:tc>
          <w:tcPr>
            <w:tcW w:w="823" w:type="pct"/>
            <w:vMerge/>
          </w:tcPr>
          <w:p w14:paraId="7D7F1AE8" w14:textId="77777777" w:rsidR="00D15780" w:rsidRDefault="00D15780" w:rsidP="00732B38">
            <w:pPr>
              <w:pStyle w:val="TableText"/>
              <w:widowControl w:val="0"/>
              <w:rPr>
                <w:highlight w:val="yellow"/>
              </w:rPr>
            </w:pPr>
          </w:p>
        </w:tc>
        <w:tc>
          <w:tcPr>
            <w:tcW w:w="968" w:type="pct"/>
            <w:tcMar>
              <w:left w:w="108" w:type="dxa"/>
              <w:right w:w="108" w:type="dxa"/>
            </w:tcMar>
          </w:tcPr>
          <w:p w14:paraId="10382999" w14:textId="1A551EA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5A09B09" w14:textId="4E84D397"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KB115</w:t>
            </w:r>
          </w:p>
        </w:tc>
        <w:tc>
          <w:tcPr>
            <w:tcW w:w="1477" w:type="pct"/>
            <w:tcMar>
              <w:left w:w="108" w:type="dxa"/>
              <w:right w:w="108" w:type="dxa"/>
            </w:tcMar>
          </w:tcPr>
          <w:p w14:paraId="0D689AEA" w14:textId="58B61E2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36C28FD" w14:textId="77777777" w:rsidTr="00F13B41">
        <w:trPr>
          <w:gridBefore w:val="1"/>
          <w:wBefore w:w="21" w:type="pct"/>
          <w:cantSplit/>
        </w:trPr>
        <w:tc>
          <w:tcPr>
            <w:tcW w:w="823" w:type="pct"/>
            <w:vMerge/>
          </w:tcPr>
          <w:p w14:paraId="59343960" w14:textId="77777777" w:rsidR="00D15780" w:rsidRDefault="00D15780" w:rsidP="00732B38">
            <w:pPr>
              <w:pStyle w:val="TableText"/>
              <w:widowControl w:val="0"/>
              <w:rPr>
                <w:highlight w:val="yellow"/>
              </w:rPr>
            </w:pPr>
          </w:p>
        </w:tc>
        <w:tc>
          <w:tcPr>
            <w:tcW w:w="968" w:type="pct"/>
            <w:tcMar>
              <w:left w:w="108" w:type="dxa"/>
              <w:right w:w="108" w:type="dxa"/>
            </w:tcMar>
          </w:tcPr>
          <w:p w14:paraId="438A0246" w14:textId="5DB0616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0860E93" w14:textId="5295FAC5"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KB119</w:t>
            </w:r>
          </w:p>
        </w:tc>
        <w:tc>
          <w:tcPr>
            <w:tcW w:w="1477" w:type="pct"/>
            <w:tcMar>
              <w:left w:w="108" w:type="dxa"/>
              <w:right w:w="108" w:type="dxa"/>
            </w:tcMar>
          </w:tcPr>
          <w:p w14:paraId="51E9DA65" w14:textId="5EC23A8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E7DB62B" w14:textId="77777777" w:rsidTr="00F13B41">
        <w:trPr>
          <w:gridBefore w:val="1"/>
          <w:wBefore w:w="21" w:type="pct"/>
          <w:cantSplit/>
        </w:trPr>
        <w:tc>
          <w:tcPr>
            <w:tcW w:w="823" w:type="pct"/>
            <w:vMerge/>
          </w:tcPr>
          <w:p w14:paraId="05955195" w14:textId="77777777" w:rsidR="00D15780" w:rsidRDefault="00D15780" w:rsidP="00732B38">
            <w:pPr>
              <w:pStyle w:val="TableText"/>
              <w:widowControl w:val="0"/>
              <w:rPr>
                <w:highlight w:val="yellow"/>
              </w:rPr>
            </w:pPr>
          </w:p>
        </w:tc>
        <w:tc>
          <w:tcPr>
            <w:tcW w:w="968" w:type="pct"/>
            <w:tcMar>
              <w:left w:w="108" w:type="dxa"/>
              <w:right w:w="108" w:type="dxa"/>
            </w:tcMar>
          </w:tcPr>
          <w:p w14:paraId="4C6772F5" w14:textId="5C4CE4A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7B1F2D4" w14:textId="0CED9632"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KB121</w:t>
            </w:r>
          </w:p>
        </w:tc>
        <w:tc>
          <w:tcPr>
            <w:tcW w:w="1477" w:type="pct"/>
            <w:tcMar>
              <w:left w:w="108" w:type="dxa"/>
              <w:right w:w="108" w:type="dxa"/>
            </w:tcMar>
          </w:tcPr>
          <w:p w14:paraId="40BD6FFB" w14:textId="11A7AB5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2658C6C" w14:textId="77777777" w:rsidTr="00F13B41">
        <w:trPr>
          <w:gridBefore w:val="1"/>
          <w:wBefore w:w="21" w:type="pct"/>
          <w:cantSplit/>
        </w:trPr>
        <w:tc>
          <w:tcPr>
            <w:tcW w:w="823" w:type="pct"/>
            <w:vMerge/>
          </w:tcPr>
          <w:p w14:paraId="7C680238" w14:textId="77777777" w:rsidR="00D15780" w:rsidRDefault="00D15780" w:rsidP="00732B38">
            <w:pPr>
              <w:pStyle w:val="TableText"/>
              <w:widowControl w:val="0"/>
              <w:rPr>
                <w:highlight w:val="yellow"/>
              </w:rPr>
            </w:pPr>
          </w:p>
        </w:tc>
        <w:tc>
          <w:tcPr>
            <w:tcW w:w="968" w:type="pct"/>
            <w:tcMar>
              <w:left w:w="108" w:type="dxa"/>
              <w:right w:w="108" w:type="dxa"/>
            </w:tcMar>
          </w:tcPr>
          <w:p w14:paraId="3D2A23CB" w14:textId="68661F9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4ABE98E" w14:textId="30D7F4DF"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KB122</w:t>
            </w:r>
          </w:p>
        </w:tc>
        <w:tc>
          <w:tcPr>
            <w:tcW w:w="1477" w:type="pct"/>
            <w:tcMar>
              <w:left w:w="108" w:type="dxa"/>
              <w:right w:w="108" w:type="dxa"/>
            </w:tcMar>
          </w:tcPr>
          <w:p w14:paraId="222BB904" w14:textId="67D9EE3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79EF3E4" w14:textId="77777777" w:rsidTr="00F13B41">
        <w:trPr>
          <w:gridBefore w:val="1"/>
          <w:wBefore w:w="21" w:type="pct"/>
          <w:cantSplit/>
        </w:trPr>
        <w:tc>
          <w:tcPr>
            <w:tcW w:w="823" w:type="pct"/>
            <w:vMerge/>
          </w:tcPr>
          <w:p w14:paraId="27192876" w14:textId="77777777" w:rsidR="00D15780" w:rsidRDefault="00D15780" w:rsidP="00732B38">
            <w:pPr>
              <w:pStyle w:val="TableText"/>
              <w:widowControl w:val="0"/>
              <w:rPr>
                <w:highlight w:val="yellow"/>
              </w:rPr>
            </w:pPr>
          </w:p>
        </w:tc>
        <w:tc>
          <w:tcPr>
            <w:tcW w:w="968" w:type="pct"/>
            <w:tcMar>
              <w:left w:w="108" w:type="dxa"/>
              <w:right w:w="108" w:type="dxa"/>
            </w:tcMar>
          </w:tcPr>
          <w:p w14:paraId="0B320F83" w14:textId="2E95BB8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A89C37F" w14:textId="41491A2A"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KB123</w:t>
            </w:r>
          </w:p>
        </w:tc>
        <w:tc>
          <w:tcPr>
            <w:tcW w:w="1477" w:type="pct"/>
            <w:tcMar>
              <w:left w:w="108" w:type="dxa"/>
              <w:right w:w="108" w:type="dxa"/>
            </w:tcMar>
          </w:tcPr>
          <w:p w14:paraId="321DADBD" w14:textId="2C7DA67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3C35075" w14:textId="77777777" w:rsidTr="00F13B41">
        <w:trPr>
          <w:gridBefore w:val="1"/>
          <w:wBefore w:w="21" w:type="pct"/>
          <w:cantSplit/>
        </w:trPr>
        <w:tc>
          <w:tcPr>
            <w:tcW w:w="823" w:type="pct"/>
            <w:vMerge/>
          </w:tcPr>
          <w:p w14:paraId="6ABEA17D" w14:textId="77777777" w:rsidR="00D15780" w:rsidRDefault="00D15780" w:rsidP="00732B38">
            <w:pPr>
              <w:pStyle w:val="TableText"/>
              <w:widowControl w:val="0"/>
              <w:rPr>
                <w:highlight w:val="yellow"/>
              </w:rPr>
            </w:pPr>
          </w:p>
        </w:tc>
        <w:tc>
          <w:tcPr>
            <w:tcW w:w="968" w:type="pct"/>
            <w:tcMar>
              <w:left w:w="108" w:type="dxa"/>
              <w:right w:w="108" w:type="dxa"/>
            </w:tcMar>
          </w:tcPr>
          <w:p w14:paraId="2E462D73" w14:textId="6B67B13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54A63FA" w14:textId="04077018"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KB125</w:t>
            </w:r>
          </w:p>
        </w:tc>
        <w:tc>
          <w:tcPr>
            <w:tcW w:w="1477" w:type="pct"/>
            <w:tcMar>
              <w:left w:w="108" w:type="dxa"/>
              <w:right w:w="108" w:type="dxa"/>
            </w:tcMar>
          </w:tcPr>
          <w:p w14:paraId="21EA4770" w14:textId="2C63F0C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D7E0F23" w14:textId="77777777" w:rsidTr="00F13B41">
        <w:trPr>
          <w:gridBefore w:val="1"/>
          <w:wBefore w:w="21" w:type="pct"/>
          <w:cantSplit/>
        </w:trPr>
        <w:tc>
          <w:tcPr>
            <w:tcW w:w="823" w:type="pct"/>
            <w:vMerge/>
          </w:tcPr>
          <w:p w14:paraId="4B7C1749" w14:textId="77777777" w:rsidR="00D15780" w:rsidRDefault="00D15780" w:rsidP="00732B38">
            <w:pPr>
              <w:pStyle w:val="TableText"/>
              <w:widowControl w:val="0"/>
              <w:rPr>
                <w:highlight w:val="yellow"/>
              </w:rPr>
            </w:pPr>
          </w:p>
        </w:tc>
        <w:tc>
          <w:tcPr>
            <w:tcW w:w="968" w:type="pct"/>
            <w:tcMar>
              <w:left w:w="108" w:type="dxa"/>
              <w:right w:w="108" w:type="dxa"/>
            </w:tcMar>
          </w:tcPr>
          <w:p w14:paraId="72962E7F" w14:textId="1119EF7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682BC52" w14:textId="2B059AC1"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KB126</w:t>
            </w:r>
          </w:p>
        </w:tc>
        <w:tc>
          <w:tcPr>
            <w:tcW w:w="1477" w:type="pct"/>
            <w:tcMar>
              <w:left w:w="108" w:type="dxa"/>
              <w:right w:w="108" w:type="dxa"/>
            </w:tcMar>
          </w:tcPr>
          <w:p w14:paraId="607F44C4" w14:textId="110E99C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667B427" w14:textId="77777777" w:rsidTr="00F13B41">
        <w:trPr>
          <w:gridBefore w:val="1"/>
          <w:wBefore w:w="21" w:type="pct"/>
          <w:cantSplit/>
        </w:trPr>
        <w:tc>
          <w:tcPr>
            <w:tcW w:w="823" w:type="pct"/>
            <w:vMerge/>
          </w:tcPr>
          <w:p w14:paraId="6B42467D" w14:textId="77777777" w:rsidR="00D15780" w:rsidRDefault="00D15780" w:rsidP="00732B38">
            <w:pPr>
              <w:pStyle w:val="TableText"/>
              <w:widowControl w:val="0"/>
              <w:rPr>
                <w:highlight w:val="yellow"/>
              </w:rPr>
            </w:pPr>
          </w:p>
        </w:tc>
        <w:tc>
          <w:tcPr>
            <w:tcW w:w="968" w:type="pct"/>
            <w:tcMar>
              <w:left w:w="108" w:type="dxa"/>
              <w:right w:w="108" w:type="dxa"/>
            </w:tcMar>
          </w:tcPr>
          <w:p w14:paraId="68970E7C" w14:textId="782D716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613AC9A" w14:textId="02656D85" w:rsidR="00D15780" w:rsidRPr="00873FC5" w:rsidRDefault="00D15780" w:rsidP="00732B38">
            <w:pPr>
              <w:pStyle w:val="TableText"/>
              <w:widowControl w:val="0"/>
              <w:rPr>
                <w:rStyle w:val="Emphasis"/>
                <w:highlight w:val="yellow"/>
              </w:rPr>
            </w:pPr>
            <w:proofErr w:type="spellStart"/>
            <w:r w:rsidRPr="00873FC5">
              <w:rPr>
                <w:rStyle w:val="Emphasis"/>
              </w:rPr>
              <w:t>Callohesma</w:t>
            </w:r>
            <w:proofErr w:type="spellEnd"/>
            <w:r w:rsidRPr="00873FC5">
              <w:rPr>
                <w:rStyle w:val="Emphasis"/>
              </w:rPr>
              <w:t xml:space="preserve"> </w:t>
            </w:r>
            <w:r w:rsidRPr="00873FC5">
              <w:t xml:space="preserve">sp. </w:t>
            </w:r>
            <w:proofErr w:type="spellStart"/>
            <w:r w:rsidRPr="00873FC5">
              <w:t>nov.</w:t>
            </w:r>
            <w:proofErr w:type="spellEnd"/>
            <w:r w:rsidRPr="00873FC5">
              <w:t>? KB118</w:t>
            </w:r>
          </w:p>
        </w:tc>
        <w:tc>
          <w:tcPr>
            <w:tcW w:w="1477" w:type="pct"/>
            <w:tcMar>
              <w:left w:w="108" w:type="dxa"/>
              <w:right w:w="108" w:type="dxa"/>
            </w:tcMar>
          </w:tcPr>
          <w:p w14:paraId="3BD14598" w14:textId="082731C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5688B50" w14:textId="77777777" w:rsidTr="00F13B41">
        <w:trPr>
          <w:gridBefore w:val="1"/>
          <w:wBefore w:w="21" w:type="pct"/>
          <w:cantSplit/>
        </w:trPr>
        <w:tc>
          <w:tcPr>
            <w:tcW w:w="823" w:type="pct"/>
            <w:vMerge/>
          </w:tcPr>
          <w:p w14:paraId="12802246" w14:textId="77777777" w:rsidR="00D15780" w:rsidRDefault="00D15780" w:rsidP="00732B38">
            <w:pPr>
              <w:pStyle w:val="TableText"/>
              <w:widowControl w:val="0"/>
              <w:rPr>
                <w:highlight w:val="yellow"/>
              </w:rPr>
            </w:pPr>
          </w:p>
        </w:tc>
        <w:tc>
          <w:tcPr>
            <w:tcW w:w="968" w:type="pct"/>
            <w:tcMar>
              <w:left w:w="108" w:type="dxa"/>
              <w:right w:w="108" w:type="dxa"/>
            </w:tcMar>
          </w:tcPr>
          <w:p w14:paraId="58AFA009" w14:textId="62AE5EF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49B537B" w14:textId="567D0960" w:rsidR="00D15780" w:rsidRPr="00873FC5" w:rsidRDefault="00D15780" w:rsidP="00732B38">
            <w:pPr>
              <w:pStyle w:val="TableText"/>
              <w:widowControl w:val="0"/>
              <w:rPr>
                <w:rStyle w:val="Emphasis"/>
                <w:highlight w:val="yellow"/>
              </w:rPr>
            </w:pPr>
            <w:proofErr w:type="spellStart"/>
            <w:r w:rsidRPr="00873FC5">
              <w:rPr>
                <w:rStyle w:val="Emphasis"/>
              </w:rPr>
              <w:t>Colletidae</w:t>
            </w:r>
            <w:proofErr w:type="spellEnd"/>
            <w:r w:rsidRPr="00873FC5">
              <w:rPr>
                <w:rStyle w:val="Emphasis"/>
              </w:rPr>
              <w:t xml:space="preserve"> </w:t>
            </w:r>
            <w:r w:rsidRPr="00873FC5">
              <w:t>sp. KB136</w:t>
            </w:r>
          </w:p>
        </w:tc>
        <w:tc>
          <w:tcPr>
            <w:tcW w:w="1477" w:type="pct"/>
            <w:tcMar>
              <w:left w:w="108" w:type="dxa"/>
              <w:right w:w="108" w:type="dxa"/>
            </w:tcMar>
          </w:tcPr>
          <w:p w14:paraId="35DE8A33" w14:textId="15DD7D8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61943E3" w14:textId="77777777" w:rsidTr="00F13B41">
        <w:trPr>
          <w:gridBefore w:val="1"/>
          <w:wBefore w:w="21" w:type="pct"/>
          <w:cantSplit/>
        </w:trPr>
        <w:tc>
          <w:tcPr>
            <w:tcW w:w="823" w:type="pct"/>
            <w:vMerge/>
          </w:tcPr>
          <w:p w14:paraId="0AA4E331" w14:textId="77777777" w:rsidR="00D15780" w:rsidRDefault="00D15780" w:rsidP="00732B38">
            <w:pPr>
              <w:pStyle w:val="TableText"/>
              <w:widowControl w:val="0"/>
              <w:rPr>
                <w:highlight w:val="yellow"/>
              </w:rPr>
            </w:pPr>
          </w:p>
        </w:tc>
        <w:tc>
          <w:tcPr>
            <w:tcW w:w="968" w:type="pct"/>
            <w:tcMar>
              <w:left w:w="108" w:type="dxa"/>
              <w:right w:w="108" w:type="dxa"/>
            </w:tcMar>
          </w:tcPr>
          <w:p w14:paraId="72AC8FE9" w14:textId="6D25226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119D7ED" w14:textId="44A556AE"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proofErr w:type="spellStart"/>
            <w:r w:rsidRPr="00873FC5">
              <w:rPr>
                <w:rStyle w:val="Emphasis"/>
              </w:rPr>
              <w:t>albula</w:t>
            </w:r>
            <w:proofErr w:type="spellEnd"/>
          </w:p>
        </w:tc>
        <w:tc>
          <w:tcPr>
            <w:tcW w:w="1477" w:type="pct"/>
            <w:tcMar>
              <w:left w:w="108" w:type="dxa"/>
              <w:right w:w="108" w:type="dxa"/>
            </w:tcMar>
          </w:tcPr>
          <w:p w14:paraId="377D89B9" w14:textId="15FB30E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45396A6" w14:textId="77777777" w:rsidTr="00F13B41">
        <w:trPr>
          <w:gridBefore w:val="1"/>
          <w:wBefore w:w="21" w:type="pct"/>
          <w:cantSplit/>
        </w:trPr>
        <w:tc>
          <w:tcPr>
            <w:tcW w:w="823" w:type="pct"/>
            <w:vMerge/>
          </w:tcPr>
          <w:p w14:paraId="502EFA48" w14:textId="77777777" w:rsidR="00D15780" w:rsidRDefault="00D15780" w:rsidP="00732B38">
            <w:pPr>
              <w:pStyle w:val="TableText"/>
              <w:widowControl w:val="0"/>
              <w:rPr>
                <w:highlight w:val="yellow"/>
              </w:rPr>
            </w:pPr>
          </w:p>
        </w:tc>
        <w:tc>
          <w:tcPr>
            <w:tcW w:w="968" w:type="pct"/>
            <w:tcMar>
              <w:left w:w="108" w:type="dxa"/>
              <w:right w:w="108" w:type="dxa"/>
            </w:tcMar>
          </w:tcPr>
          <w:p w14:paraId="354477DF" w14:textId="608F994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EB76614" w14:textId="7FF9368D"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proofErr w:type="spellStart"/>
            <w:r w:rsidRPr="00873FC5">
              <w:rPr>
                <w:rStyle w:val="Emphasis"/>
              </w:rPr>
              <w:t>brevipalpa</w:t>
            </w:r>
            <w:proofErr w:type="spellEnd"/>
          </w:p>
        </w:tc>
        <w:tc>
          <w:tcPr>
            <w:tcW w:w="1477" w:type="pct"/>
            <w:tcMar>
              <w:left w:w="108" w:type="dxa"/>
              <w:right w:w="108" w:type="dxa"/>
            </w:tcMar>
          </w:tcPr>
          <w:p w14:paraId="7CD3CC5A" w14:textId="16AEAAA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7D05EDD" w14:textId="77777777" w:rsidTr="00F13B41">
        <w:trPr>
          <w:gridBefore w:val="1"/>
          <w:wBefore w:w="21" w:type="pct"/>
          <w:cantSplit/>
        </w:trPr>
        <w:tc>
          <w:tcPr>
            <w:tcW w:w="823" w:type="pct"/>
            <w:vMerge/>
          </w:tcPr>
          <w:p w14:paraId="00054A0F" w14:textId="77777777" w:rsidR="00D15780" w:rsidRDefault="00D15780" w:rsidP="00732B38">
            <w:pPr>
              <w:pStyle w:val="TableText"/>
              <w:widowControl w:val="0"/>
              <w:rPr>
                <w:highlight w:val="yellow"/>
              </w:rPr>
            </w:pPr>
          </w:p>
        </w:tc>
        <w:tc>
          <w:tcPr>
            <w:tcW w:w="968" w:type="pct"/>
            <w:tcMar>
              <w:left w:w="108" w:type="dxa"/>
              <w:right w:w="108" w:type="dxa"/>
            </w:tcMar>
          </w:tcPr>
          <w:p w14:paraId="65F6DEBD" w14:textId="45D64E3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ACBE8D4" w14:textId="49847E7C"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r w:rsidRPr="00873FC5">
              <w:t>cf.</w:t>
            </w:r>
            <w:r w:rsidRPr="00873FC5">
              <w:rPr>
                <w:rStyle w:val="Emphasis"/>
              </w:rPr>
              <w:t xml:space="preserve"> </w:t>
            </w:r>
            <w:proofErr w:type="spellStart"/>
            <w:r w:rsidRPr="00873FC5">
              <w:rPr>
                <w:rStyle w:val="Emphasis"/>
              </w:rPr>
              <w:t>forestii</w:t>
            </w:r>
            <w:proofErr w:type="spellEnd"/>
          </w:p>
        </w:tc>
        <w:tc>
          <w:tcPr>
            <w:tcW w:w="1477" w:type="pct"/>
            <w:tcMar>
              <w:left w:w="108" w:type="dxa"/>
              <w:right w:w="108" w:type="dxa"/>
            </w:tcMar>
          </w:tcPr>
          <w:p w14:paraId="0BAFF17F" w14:textId="7AF52C5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0B178EB" w14:textId="77777777" w:rsidTr="00F13B41">
        <w:trPr>
          <w:gridBefore w:val="1"/>
          <w:wBefore w:w="21" w:type="pct"/>
          <w:cantSplit/>
        </w:trPr>
        <w:tc>
          <w:tcPr>
            <w:tcW w:w="823" w:type="pct"/>
            <w:vMerge/>
          </w:tcPr>
          <w:p w14:paraId="782869D7" w14:textId="77777777" w:rsidR="00D15780" w:rsidRDefault="00D15780" w:rsidP="00732B38">
            <w:pPr>
              <w:pStyle w:val="TableText"/>
              <w:widowControl w:val="0"/>
              <w:rPr>
                <w:highlight w:val="yellow"/>
              </w:rPr>
            </w:pPr>
          </w:p>
        </w:tc>
        <w:tc>
          <w:tcPr>
            <w:tcW w:w="968" w:type="pct"/>
            <w:tcMar>
              <w:left w:w="108" w:type="dxa"/>
              <w:right w:w="108" w:type="dxa"/>
            </w:tcMar>
          </w:tcPr>
          <w:p w14:paraId="417154C4" w14:textId="2AB308E2"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3CDC031" w14:textId="31688292"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proofErr w:type="spellStart"/>
            <w:r w:rsidRPr="00873FC5">
              <w:rPr>
                <w:rStyle w:val="Emphasis"/>
              </w:rPr>
              <w:t>clypeata</w:t>
            </w:r>
            <w:proofErr w:type="spellEnd"/>
          </w:p>
        </w:tc>
        <w:tc>
          <w:tcPr>
            <w:tcW w:w="1477" w:type="pct"/>
            <w:tcMar>
              <w:left w:w="108" w:type="dxa"/>
              <w:right w:w="108" w:type="dxa"/>
            </w:tcMar>
          </w:tcPr>
          <w:p w14:paraId="7752DB3C" w14:textId="1165E4E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69B6E79" w14:textId="77777777" w:rsidTr="00F13B41">
        <w:trPr>
          <w:gridBefore w:val="1"/>
          <w:wBefore w:w="21" w:type="pct"/>
          <w:cantSplit/>
        </w:trPr>
        <w:tc>
          <w:tcPr>
            <w:tcW w:w="823" w:type="pct"/>
            <w:vMerge/>
          </w:tcPr>
          <w:p w14:paraId="1369FE1B" w14:textId="77777777" w:rsidR="00D15780" w:rsidRDefault="00D15780" w:rsidP="00732B38">
            <w:pPr>
              <w:pStyle w:val="TableText"/>
              <w:widowControl w:val="0"/>
              <w:rPr>
                <w:highlight w:val="yellow"/>
              </w:rPr>
            </w:pPr>
          </w:p>
        </w:tc>
        <w:tc>
          <w:tcPr>
            <w:tcW w:w="968" w:type="pct"/>
            <w:tcMar>
              <w:left w:w="108" w:type="dxa"/>
              <w:right w:w="108" w:type="dxa"/>
            </w:tcMar>
          </w:tcPr>
          <w:p w14:paraId="6445FC8E" w14:textId="0D0BE8F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BF6B241" w14:textId="1CF4D3D3"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depressa</w:t>
            </w:r>
          </w:p>
        </w:tc>
        <w:tc>
          <w:tcPr>
            <w:tcW w:w="1477" w:type="pct"/>
            <w:tcMar>
              <w:left w:w="108" w:type="dxa"/>
              <w:right w:w="108" w:type="dxa"/>
            </w:tcMar>
          </w:tcPr>
          <w:p w14:paraId="722167E3" w14:textId="776F10C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E201B54" w14:textId="77777777" w:rsidTr="00F13B41">
        <w:trPr>
          <w:gridBefore w:val="1"/>
          <w:wBefore w:w="21" w:type="pct"/>
          <w:cantSplit/>
        </w:trPr>
        <w:tc>
          <w:tcPr>
            <w:tcW w:w="823" w:type="pct"/>
            <w:vMerge/>
          </w:tcPr>
          <w:p w14:paraId="72BA932D" w14:textId="77777777" w:rsidR="00D15780" w:rsidRDefault="00D15780" w:rsidP="00732B38">
            <w:pPr>
              <w:pStyle w:val="TableText"/>
              <w:widowControl w:val="0"/>
              <w:rPr>
                <w:highlight w:val="yellow"/>
              </w:rPr>
            </w:pPr>
          </w:p>
        </w:tc>
        <w:tc>
          <w:tcPr>
            <w:tcW w:w="968" w:type="pct"/>
            <w:tcMar>
              <w:left w:w="108" w:type="dxa"/>
              <w:right w:w="108" w:type="dxa"/>
            </w:tcMar>
          </w:tcPr>
          <w:p w14:paraId="7AAD2074" w14:textId="7AE48FC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EC2ECC3" w14:textId="2D6D3A63"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proofErr w:type="spellStart"/>
            <w:r w:rsidRPr="00873FC5">
              <w:rPr>
                <w:rStyle w:val="Emphasis"/>
              </w:rPr>
              <w:t>muelleriana</w:t>
            </w:r>
            <w:proofErr w:type="spellEnd"/>
          </w:p>
        </w:tc>
        <w:tc>
          <w:tcPr>
            <w:tcW w:w="1477" w:type="pct"/>
            <w:tcMar>
              <w:left w:w="108" w:type="dxa"/>
              <w:right w:w="108" w:type="dxa"/>
            </w:tcMar>
          </w:tcPr>
          <w:p w14:paraId="7701E0F5" w14:textId="5265A12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A8DBB2C" w14:textId="77777777" w:rsidTr="00F13B41">
        <w:trPr>
          <w:gridBefore w:val="1"/>
          <w:wBefore w:w="21" w:type="pct"/>
          <w:cantSplit/>
        </w:trPr>
        <w:tc>
          <w:tcPr>
            <w:tcW w:w="823" w:type="pct"/>
            <w:vMerge/>
          </w:tcPr>
          <w:p w14:paraId="285C6BAA" w14:textId="77777777" w:rsidR="00D15780" w:rsidRDefault="00D15780" w:rsidP="00732B38">
            <w:pPr>
              <w:pStyle w:val="TableText"/>
              <w:widowControl w:val="0"/>
              <w:rPr>
                <w:highlight w:val="yellow"/>
              </w:rPr>
            </w:pPr>
          </w:p>
        </w:tc>
        <w:tc>
          <w:tcPr>
            <w:tcW w:w="968" w:type="pct"/>
            <w:tcMar>
              <w:left w:w="108" w:type="dxa"/>
              <w:right w:w="108" w:type="dxa"/>
            </w:tcMar>
          </w:tcPr>
          <w:p w14:paraId="7C9B2ABA" w14:textId="1FE385E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7C316D5" w14:textId="76947549"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proofErr w:type="spellStart"/>
            <w:r w:rsidRPr="00873FC5">
              <w:rPr>
                <w:rStyle w:val="Emphasis"/>
              </w:rPr>
              <w:t>simulata</w:t>
            </w:r>
            <w:proofErr w:type="spellEnd"/>
          </w:p>
        </w:tc>
        <w:tc>
          <w:tcPr>
            <w:tcW w:w="1477" w:type="pct"/>
            <w:tcMar>
              <w:left w:w="108" w:type="dxa"/>
              <w:right w:w="108" w:type="dxa"/>
            </w:tcMar>
          </w:tcPr>
          <w:p w14:paraId="424FCD8F" w14:textId="38645C3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EC2DFD5" w14:textId="77777777" w:rsidTr="00F13B41">
        <w:trPr>
          <w:gridBefore w:val="1"/>
          <w:wBefore w:w="21" w:type="pct"/>
          <w:cantSplit/>
        </w:trPr>
        <w:tc>
          <w:tcPr>
            <w:tcW w:w="823" w:type="pct"/>
            <w:vMerge/>
          </w:tcPr>
          <w:p w14:paraId="360F01D0" w14:textId="77777777" w:rsidR="00D15780" w:rsidRDefault="00D15780" w:rsidP="00732B38">
            <w:pPr>
              <w:pStyle w:val="TableText"/>
              <w:widowControl w:val="0"/>
              <w:rPr>
                <w:highlight w:val="yellow"/>
              </w:rPr>
            </w:pPr>
          </w:p>
        </w:tc>
        <w:tc>
          <w:tcPr>
            <w:tcW w:w="968" w:type="pct"/>
            <w:tcMar>
              <w:left w:w="108" w:type="dxa"/>
              <w:right w:w="108" w:type="dxa"/>
            </w:tcMar>
          </w:tcPr>
          <w:p w14:paraId="78C550CA" w14:textId="7D329CF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4B9597B" w14:textId="19BDB583"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r w:rsidRPr="00873FC5">
              <w:t>sp. KB16</w:t>
            </w:r>
          </w:p>
        </w:tc>
        <w:tc>
          <w:tcPr>
            <w:tcW w:w="1477" w:type="pct"/>
            <w:tcMar>
              <w:left w:w="108" w:type="dxa"/>
              <w:right w:w="108" w:type="dxa"/>
            </w:tcMar>
          </w:tcPr>
          <w:p w14:paraId="15AAA684" w14:textId="1DE9122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4C5D1AF" w14:textId="77777777" w:rsidTr="00F13B41">
        <w:trPr>
          <w:gridBefore w:val="1"/>
          <w:wBefore w:w="21" w:type="pct"/>
          <w:cantSplit/>
        </w:trPr>
        <w:tc>
          <w:tcPr>
            <w:tcW w:w="823" w:type="pct"/>
            <w:vMerge/>
          </w:tcPr>
          <w:p w14:paraId="39D15CDE" w14:textId="77777777" w:rsidR="00D15780" w:rsidRDefault="00D15780" w:rsidP="00732B38">
            <w:pPr>
              <w:pStyle w:val="TableText"/>
              <w:widowControl w:val="0"/>
              <w:rPr>
                <w:highlight w:val="yellow"/>
              </w:rPr>
            </w:pPr>
          </w:p>
        </w:tc>
        <w:tc>
          <w:tcPr>
            <w:tcW w:w="968" w:type="pct"/>
            <w:tcMar>
              <w:left w:w="108" w:type="dxa"/>
              <w:right w:w="108" w:type="dxa"/>
            </w:tcMar>
          </w:tcPr>
          <w:p w14:paraId="2FE4822C" w14:textId="116AE29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C629D6F" w14:textId="4C82EAE8" w:rsidR="00D15780" w:rsidRPr="00873FC5" w:rsidRDefault="00D15780" w:rsidP="00732B38">
            <w:pPr>
              <w:pStyle w:val="TableText"/>
              <w:widowControl w:val="0"/>
              <w:rPr>
                <w:rStyle w:val="Emphasis"/>
                <w:highlight w:val="yellow"/>
              </w:rPr>
            </w:pPr>
            <w:proofErr w:type="spellStart"/>
            <w:r w:rsidRPr="00873FC5">
              <w:rPr>
                <w:rStyle w:val="Emphasis"/>
              </w:rPr>
              <w:t>Dasyhesma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KB23</w:t>
            </w:r>
          </w:p>
        </w:tc>
        <w:tc>
          <w:tcPr>
            <w:tcW w:w="1477" w:type="pct"/>
            <w:tcMar>
              <w:left w:w="108" w:type="dxa"/>
              <w:right w:w="108" w:type="dxa"/>
            </w:tcMar>
          </w:tcPr>
          <w:p w14:paraId="1E3EA828" w14:textId="557AA76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E01BDE1" w14:textId="77777777" w:rsidTr="00F13B41">
        <w:trPr>
          <w:gridBefore w:val="1"/>
          <w:wBefore w:w="21" w:type="pct"/>
          <w:cantSplit/>
        </w:trPr>
        <w:tc>
          <w:tcPr>
            <w:tcW w:w="823" w:type="pct"/>
            <w:vMerge/>
          </w:tcPr>
          <w:p w14:paraId="2A99374B" w14:textId="77777777" w:rsidR="00D15780" w:rsidRDefault="00D15780" w:rsidP="00732B38">
            <w:pPr>
              <w:pStyle w:val="TableText"/>
              <w:widowControl w:val="0"/>
              <w:rPr>
                <w:highlight w:val="yellow"/>
              </w:rPr>
            </w:pPr>
          </w:p>
        </w:tc>
        <w:tc>
          <w:tcPr>
            <w:tcW w:w="968" w:type="pct"/>
            <w:tcMar>
              <w:left w:w="108" w:type="dxa"/>
              <w:right w:w="108" w:type="dxa"/>
            </w:tcMar>
          </w:tcPr>
          <w:p w14:paraId="52EB0340" w14:textId="5D746A6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CE88146" w14:textId="5622479B"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w:t>
            </w:r>
            <w:r w:rsidRPr="00873FC5">
              <w:rPr>
                <w:rStyle w:val="Emphasis"/>
              </w:rPr>
              <w:t xml:space="preserve"> lucida</w:t>
            </w:r>
          </w:p>
        </w:tc>
        <w:tc>
          <w:tcPr>
            <w:tcW w:w="1477" w:type="pct"/>
            <w:tcMar>
              <w:left w:w="108" w:type="dxa"/>
              <w:right w:w="108" w:type="dxa"/>
            </w:tcMar>
          </w:tcPr>
          <w:p w14:paraId="1EB417CC" w14:textId="7C21F7D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F9AA018" w14:textId="77777777" w:rsidTr="00F13B41">
        <w:trPr>
          <w:gridBefore w:val="1"/>
          <w:wBefore w:w="21" w:type="pct"/>
          <w:cantSplit/>
        </w:trPr>
        <w:tc>
          <w:tcPr>
            <w:tcW w:w="823" w:type="pct"/>
            <w:vMerge/>
          </w:tcPr>
          <w:p w14:paraId="0A3C4892" w14:textId="77777777" w:rsidR="00D15780" w:rsidRDefault="00D15780" w:rsidP="00732B38">
            <w:pPr>
              <w:pStyle w:val="TableText"/>
              <w:widowControl w:val="0"/>
              <w:rPr>
                <w:highlight w:val="yellow"/>
              </w:rPr>
            </w:pPr>
          </w:p>
        </w:tc>
        <w:tc>
          <w:tcPr>
            <w:tcW w:w="968" w:type="pct"/>
            <w:tcMar>
              <w:left w:w="108" w:type="dxa"/>
              <w:right w:w="108" w:type="dxa"/>
            </w:tcMar>
          </w:tcPr>
          <w:p w14:paraId="45B8CA87" w14:textId="3E2F1BC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D3E6D71" w14:textId="304A4FA1"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KB113</w:t>
            </w:r>
          </w:p>
        </w:tc>
        <w:tc>
          <w:tcPr>
            <w:tcW w:w="1477" w:type="pct"/>
            <w:tcMar>
              <w:left w:w="108" w:type="dxa"/>
              <w:right w:w="108" w:type="dxa"/>
            </w:tcMar>
          </w:tcPr>
          <w:p w14:paraId="3EF95E12" w14:textId="2DDDAA4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962E5C7" w14:textId="77777777" w:rsidTr="00F13B41">
        <w:trPr>
          <w:gridBefore w:val="1"/>
          <w:wBefore w:w="21" w:type="pct"/>
          <w:cantSplit/>
        </w:trPr>
        <w:tc>
          <w:tcPr>
            <w:tcW w:w="823" w:type="pct"/>
            <w:vMerge/>
          </w:tcPr>
          <w:p w14:paraId="7EA13009" w14:textId="77777777" w:rsidR="00D15780" w:rsidRDefault="00D15780" w:rsidP="00732B38">
            <w:pPr>
              <w:pStyle w:val="TableText"/>
              <w:widowControl w:val="0"/>
              <w:rPr>
                <w:highlight w:val="yellow"/>
              </w:rPr>
            </w:pPr>
          </w:p>
        </w:tc>
        <w:tc>
          <w:tcPr>
            <w:tcW w:w="968" w:type="pct"/>
            <w:tcMar>
              <w:left w:w="108" w:type="dxa"/>
              <w:right w:w="108" w:type="dxa"/>
            </w:tcMar>
          </w:tcPr>
          <w:p w14:paraId="08BCCCC6" w14:textId="2BD9667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E087303" w14:textId="4E3DB24F"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KB05 '</w:t>
            </w:r>
            <w:proofErr w:type="spellStart"/>
            <w:r w:rsidRPr="00873FC5">
              <w:t>evansi</w:t>
            </w:r>
            <w:proofErr w:type="spellEnd"/>
            <w:r w:rsidRPr="00873FC5">
              <w:t>'</w:t>
            </w:r>
          </w:p>
        </w:tc>
        <w:tc>
          <w:tcPr>
            <w:tcW w:w="1477" w:type="pct"/>
            <w:tcMar>
              <w:left w:w="108" w:type="dxa"/>
              <w:right w:w="108" w:type="dxa"/>
            </w:tcMar>
          </w:tcPr>
          <w:p w14:paraId="353124F0" w14:textId="2FEE65E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42832E0" w14:textId="77777777" w:rsidTr="00F13B41">
        <w:trPr>
          <w:gridBefore w:val="1"/>
          <w:wBefore w:w="21" w:type="pct"/>
          <w:cantSplit/>
        </w:trPr>
        <w:tc>
          <w:tcPr>
            <w:tcW w:w="823" w:type="pct"/>
            <w:vMerge/>
          </w:tcPr>
          <w:p w14:paraId="63DBBD9F" w14:textId="77777777" w:rsidR="00D15780" w:rsidRDefault="00D15780" w:rsidP="00732B38">
            <w:pPr>
              <w:pStyle w:val="TableText"/>
              <w:widowControl w:val="0"/>
              <w:rPr>
                <w:highlight w:val="yellow"/>
              </w:rPr>
            </w:pPr>
          </w:p>
        </w:tc>
        <w:tc>
          <w:tcPr>
            <w:tcW w:w="968" w:type="pct"/>
            <w:tcMar>
              <w:left w:w="108" w:type="dxa"/>
              <w:right w:w="108" w:type="dxa"/>
            </w:tcMar>
          </w:tcPr>
          <w:p w14:paraId="00067759" w14:textId="67C91E2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31D4B1B" w14:textId="2996649C"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KB06 'sulcata'</w:t>
            </w:r>
          </w:p>
        </w:tc>
        <w:tc>
          <w:tcPr>
            <w:tcW w:w="1477" w:type="pct"/>
            <w:tcMar>
              <w:left w:w="108" w:type="dxa"/>
              <w:right w:w="108" w:type="dxa"/>
            </w:tcMar>
          </w:tcPr>
          <w:p w14:paraId="65D70002" w14:textId="099E6F1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EE4E823" w14:textId="77777777" w:rsidTr="00F13B41">
        <w:trPr>
          <w:gridBefore w:val="1"/>
          <w:wBefore w:w="21" w:type="pct"/>
          <w:cantSplit/>
        </w:trPr>
        <w:tc>
          <w:tcPr>
            <w:tcW w:w="823" w:type="pct"/>
            <w:vMerge/>
          </w:tcPr>
          <w:p w14:paraId="2C5C5CC9" w14:textId="77777777" w:rsidR="00D15780" w:rsidRDefault="00D15780" w:rsidP="00732B38">
            <w:pPr>
              <w:pStyle w:val="TableText"/>
              <w:widowControl w:val="0"/>
              <w:rPr>
                <w:highlight w:val="yellow"/>
              </w:rPr>
            </w:pPr>
          </w:p>
        </w:tc>
        <w:tc>
          <w:tcPr>
            <w:tcW w:w="968" w:type="pct"/>
            <w:tcMar>
              <w:left w:w="108" w:type="dxa"/>
              <w:right w:w="108" w:type="dxa"/>
            </w:tcMar>
          </w:tcPr>
          <w:p w14:paraId="6E606083" w14:textId="1E199F7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2636519" w14:textId="5806D88A"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KB07</w:t>
            </w:r>
          </w:p>
        </w:tc>
        <w:tc>
          <w:tcPr>
            <w:tcW w:w="1477" w:type="pct"/>
            <w:tcMar>
              <w:left w:w="108" w:type="dxa"/>
              <w:right w:w="108" w:type="dxa"/>
            </w:tcMar>
          </w:tcPr>
          <w:p w14:paraId="3A2A2BF3" w14:textId="19AE173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B78E1DA" w14:textId="77777777" w:rsidTr="00F13B41">
        <w:trPr>
          <w:gridBefore w:val="1"/>
          <w:wBefore w:w="21" w:type="pct"/>
          <w:cantSplit/>
        </w:trPr>
        <w:tc>
          <w:tcPr>
            <w:tcW w:w="823" w:type="pct"/>
            <w:vMerge/>
          </w:tcPr>
          <w:p w14:paraId="501608CA" w14:textId="77777777" w:rsidR="00D15780" w:rsidRDefault="00D15780" w:rsidP="00732B38">
            <w:pPr>
              <w:pStyle w:val="TableText"/>
              <w:widowControl w:val="0"/>
              <w:rPr>
                <w:highlight w:val="yellow"/>
              </w:rPr>
            </w:pPr>
          </w:p>
        </w:tc>
        <w:tc>
          <w:tcPr>
            <w:tcW w:w="968" w:type="pct"/>
            <w:tcMar>
              <w:left w:w="108" w:type="dxa"/>
              <w:right w:w="108" w:type="dxa"/>
            </w:tcMar>
          </w:tcPr>
          <w:p w14:paraId="785C1CCC" w14:textId="46BCDD0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0C9C223" w14:textId="5678967B"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KB09</w:t>
            </w:r>
          </w:p>
        </w:tc>
        <w:tc>
          <w:tcPr>
            <w:tcW w:w="1477" w:type="pct"/>
            <w:tcMar>
              <w:left w:w="108" w:type="dxa"/>
              <w:right w:w="108" w:type="dxa"/>
            </w:tcMar>
          </w:tcPr>
          <w:p w14:paraId="57296E4A" w14:textId="6B31E25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1AD9B06" w14:textId="77777777" w:rsidTr="00F13B41">
        <w:trPr>
          <w:gridBefore w:val="1"/>
          <w:wBefore w:w="21" w:type="pct"/>
          <w:cantSplit/>
        </w:trPr>
        <w:tc>
          <w:tcPr>
            <w:tcW w:w="823" w:type="pct"/>
            <w:vMerge/>
          </w:tcPr>
          <w:p w14:paraId="0B39C539" w14:textId="77777777" w:rsidR="00D15780" w:rsidRDefault="00D15780" w:rsidP="00732B38">
            <w:pPr>
              <w:pStyle w:val="TableText"/>
              <w:widowControl w:val="0"/>
              <w:rPr>
                <w:highlight w:val="yellow"/>
              </w:rPr>
            </w:pPr>
          </w:p>
        </w:tc>
        <w:tc>
          <w:tcPr>
            <w:tcW w:w="968" w:type="pct"/>
            <w:tcMar>
              <w:left w:w="108" w:type="dxa"/>
              <w:right w:w="108" w:type="dxa"/>
            </w:tcMar>
          </w:tcPr>
          <w:p w14:paraId="424FC1B2" w14:textId="73C4445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8C6A707" w14:textId="4B7FCF98"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KB11</w:t>
            </w:r>
          </w:p>
        </w:tc>
        <w:tc>
          <w:tcPr>
            <w:tcW w:w="1477" w:type="pct"/>
            <w:tcMar>
              <w:left w:w="108" w:type="dxa"/>
              <w:right w:w="108" w:type="dxa"/>
            </w:tcMar>
          </w:tcPr>
          <w:p w14:paraId="48027775" w14:textId="014BE76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A7D85C7" w14:textId="77777777" w:rsidTr="00F13B41">
        <w:trPr>
          <w:gridBefore w:val="1"/>
          <w:wBefore w:w="21" w:type="pct"/>
          <w:cantSplit/>
        </w:trPr>
        <w:tc>
          <w:tcPr>
            <w:tcW w:w="823" w:type="pct"/>
            <w:vMerge/>
          </w:tcPr>
          <w:p w14:paraId="10112561" w14:textId="77777777" w:rsidR="00D15780" w:rsidRDefault="00D15780" w:rsidP="00732B38">
            <w:pPr>
              <w:pStyle w:val="TableText"/>
              <w:widowControl w:val="0"/>
              <w:rPr>
                <w:highlight w:val="yellow"/>
              </w:rPr>
            </w:pPr>
          </w:p>
        </w:tc>
        <w:tc>
          <w:tcPr>
            <w:tcW w:w="968" w:type="pct"/>
            <w:tcMar>
              <w:left w:w="108" w:type="dxa"/>
              <w:right w:w="108" w:type="dxa"/>
            </w:tcMar>
          </w:tcPr>
          <w:p w14:paraId="7CD3A10C" w14:textId="57F8B3C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DD64D02" w14:textId="7B14D771"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KB14</w:t>
            </w:r>
          </w:p>
        </w:tc>
        <w:tc>
          <w:tcPr>
            <w:tcW w:w="1477" w:type="pct"/>
            <w:tcMar>
              <w:left w:w="108" w:type="dxa"/>
              <w:right w:w="108" w:type="dxa"/>
            </w:tcMar>
          </w:tcPr>
          <w:p w14:paraId="0155251D" w14:textId="6999F7A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6E6B44D" w14:textId="77777777" w:rsidTr="00F13B41">
        <w:trPr>
          <w:gridBefore w:val="1"/>
          <w:wBefore w:w="21" w:type="pct"/>
          <w:cantSplit/>
        </w:trPr>
        <w:tc>
          <w:tcPr>
            <w:tcW w:w="823" w:type="pct"/>
            <w:vMerge/>
          </w:tcPr>
          <w:p w14:paraId="63FFD1BF" w14:textId="77777777" w:rsidR="00D15780" w:rsidRDefault="00D15780" w:rsidP="00732B38">
            <w:pPr>
              <w:pStyle w:val="TableText"/>
              <w:widowControl w:val="0"/>
              <w:rPr>
                <w:highlight w:val="yellow"/>
              </w:rPr>
            </w:pPr>
          </w:p>
        </w:tc>
        <w:tc>
          <w:tcPr>
            <w:tcW w:w="968" w:type="pct"/>
            <w:tcMar>
              <w:left w:w="108" w:type="dxa"/>
              <w:right w:w="108" w:type="dxa"/>
            </w:tcMar>
          </w:tcPr>
          <w:p w14:paraId="681E8744" w14:textId="52BF516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63837B5" w14:textId="10A3E1E6"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w:t>
            </w:r>
            <w:proofErr w:type="spellStart"/>
            <w:r w:rsidRPr="00873FC5">
              <w:t>nov.</w:t>
            </w:r>
            <w:proofErr w:type="spellEnd"/>
            <w:r w:rsidRPr="00873FC5">
              <w:t xml:space="preserve"> 'KB14 '</w:t>
            </w:r>
            <w:proofErr w:type="spellStart"/>
            <w:r w:rsidRPr="00873FC5">
              <w:t>evansi</w:t>
            </w:r>
            <w:proofErr w:type="spellEnd"/>
            <w:r w:rsidRPr="00873FC5">
              <w:t>' black</w:t>
            </w:r>
          </w:p>
        </w:tc>
        <w:tc>
          <w:tcPr>
            <w:tcW w:w="1477" w:type="pct"/>
            <w:tcMar>
              <w:left w:w="108" w:type="dxa"/>
              <w:right w:w="108" w:type="dxa"/>
            </w:tcMar>
          </w:tcPr>
          <w:p w14:paraId="65BE0C32" w14:textId="7A1DEE7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37FDA6F" w14:textId="77777777" w:rsidTr="00F13B41">
        <w:trPr>
          <w:gridBefore w:val="1"/>
          <w:wBefore w:w="21" w:type="pct"/>
          <w:cantSplit/>
        </w:trPr>
        <w:tc>
          <w:tcPr>
            <w:tcW w:w="823" w:type="pct"/>
            <w:vMerge/>
          </w:tcPr>
          <w:p w14:paraId="286861A2" w14:textId="77777777" w:rsidR="00D15780" w:rsidRDefault="00D15780" w:rsidP="00732B38">
            <w:pPr>
              <w:pStyle w:val="TableText"/>
              <w:widowControl w:val="0"/>
              <w:rPr>
                <w:highlight w:val="yellow"/>
              </w:rPr>
            </w:pPr>
          </w:p>
        </w:tc>
        <w:tc>
          <w:tcPr>
            <w:tcW w:w="968" w:type="pct"/>
            <w:tcMar>
              <w:left w:w="108" w:type="dxa"/>
              <w:right w:w="108" w:type="dxa"/>
            </w:tcMar>
          </w:tcPr>
          <w:p w14:paraId="47764CD5" w14:textId="6952817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06E5E13" w14:textId="1D3D35C1"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w:t>
            </w:r>
            <w:r w:rsidRPr="00873FC5">
              <w:rPr>
                <w:rStyle w:val="Emphasis"/>
              </w:rPr>
              <w:t xml:space="preserve"> stria?</w:t>
            </w:r>
          </w:p>
        </w:tc>
        <w:tc>
          <w:tcPr>
            <w:tcW w:w="1477" w:type="pct"/>
            <w:tcMar>
              <w:left w:w="108" w:type="dxa"/>
              <w:right w:w="108" w:type="dxa"/>
            </w:tcMar>
          </w:tcPr>
          <w:p w14:paraId="451BB873" w14:textId="5043F53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AA973EB" w14:textId="77777777" w:rsidTr="00F13B41">
        <w:trPr>
          <w:gridBefore w:val="1"/>
          <w:wBefore w:w="21" w:type="pct"/>
          <w:cantSplit/>
        </w:trPr>
        <w:tc>
          <w:tcPr>
            <w:tcW w:w="823" w:type="pct"/>
            <w:vMerge/>
          </w:tcPr>
          <w:p w14:paraId="44B559FE" w14:textId="77777777" w:rsidR="00D15780" w:rsidRDefault="00D15780" w:rsidP="00732B38">
            <w:pPr>
              <w:pStyle w:val="TableText"/>
              <w:widowControl w:val="0"/>
              <w:rPr>
                <w:highlight w:val="yellow"/>
              </w:rPr>
            </w:pPr>
          </w:p>
        </w:tc>
        <w:tc>
          <w:tcPr>
            <w:tcW w:w="968" w:type="pct"/>
            <w:tcMar>
              <w:left w:w="108" w:type="dxa"/>
              <w:right w:w="108" w:type="dxa"/>
            </w:tcMar>
          </w:tcPr>
          <w:p w14:paraId="7C4A2F39" w14:textId="5A224EF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502A8A0" w14:textId="713C1E5D"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crabronica</w:t>
            </w:r>
            <w:proofErr w:type="spellEnd"/>
            <w:r w:rsidRPr="00873FC5">
              <w:t xml:space="preserve"> group?) sp. KB15</w:t>
            </w:r>
          </w:p>
        </w:tc>
        <w:tc>
          <w:tcPr>
            <w:tcW w:w="1477" w:type="pct"/>
            <w:tcMar>
              <w:left w:w="108" w:type="dxa"/>
              <w:right w:w="108" w:type="dxa"/>
            </w:tcMar>
          </w:tcPr>
          <w:p w14:paraId="120BD2FA" w14:textId="2A65BE5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1CAE594" w14:textId="77777777" w:rsidTr="00F13B41">
        <w:trPr>
          <w:gridBefore w:val="1"/>
          <w:wBefore w:w="21" w:type="pct"/>
          <w:cantSplit/>
        </w:trPr>
        <w:tc>
          <w:tcPr>
            <w:tcW w:w="823" w:type="pct"/>
            <w:vMerge/>
          </w:tcPr>
          <w:p w14:paraId="7EBF9920" w14:textId="77777777" w:rsidR="00D15780" w:rsidRDefault="00D15780" w:rsidP="00732B38">
            <w:pPr>
              <w:pStyle w:val="TableText"/>
              <w:widowControl w:val="0"/>
              <w:rPr>
                <w:highlight w:val="yellow"/>
              </w:rPr>
            </w:pPr>
          </w:p>
        </w:tc>
        <w:tc>
          <w:tcPr>
            <w:tcW w:w="968" w:type="pct"/>
            <w:tcMar>
              <w:left w:w="108" w:type="dxa"/>
              <w:right w:w="108" w:type="dxa"/>
            </w:tcMar>
          </w:tcPr>
          <w:p w14:paraId="17625F55" w14:textId="1C42C58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3EFF95A" w14:textId="48A083F0"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w:t>
            </w:r>
            <w:proofErr w:type="spellStart"/>
            <w:r w:rsidRPr="00873FC5">
              <w:t>walkeriana</w:t>
            </w:r>
            <w:proofErr w:type="spellEnd"/>
            <w:r w:rsidRPr="00873FC5">
              <w:t xml:space="preserve"> group) sp. </w:t>
            </w:r>
            <w:proofErr w:type="spellStart"/>
            <w:r w:rsidRPr="00873FC5">
              <w:t>nov.</w:t>
            </w:r>
            <w:proofErr w:type="spellEnd"/>
            <w:r w:rsidRPr="00873FC5">
              <w:t>? KB131</w:t>
            </w:r>
          </w:p>
        </w:tc>
        <w:tc>
          <w:tcPr>
            <w:tcW w:w="1477" w:type="pct"/>
            <w:tcMar>
              <w:left w:w="108" w:type="dxa"/>
              <w:right w:w="108" w:type="dxa"/>
            </w:tcMar>
          </w:tcPr>
          <w:p w14:paraId="183DB163" w14:textId="50F27B5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D8679F5" w14:textId="77777777" w:rsidTr="00F13B41">
        <w:trPr>
          <w:gridBefore w:val="1"/>
          <w:wBefore w:w="21" w:type="pct"/>
          <w:cantSplit/>
        </w:trPr>
        <w:tc>
          <w:tcPr>
            <w:tcW w:w="823" w:type="pct"/>
            <w:vMerge/>
          </w:tcPr>
          <w:p w14:paraId="5E1E42B8" w14:textId="77777777" w:rsidR="00D15780" w:rsidRDefault="00D15780" w:rsidP="00732B38">
            <w:pPr>
              <w:pStyle w:val="TableText"/>
              <w:widowControl w:val="0"/>
              <w:rPr>
                <w:highlight w:val="yellow"/>
              </w:rPr>
            </w:pPr>
          </w:p>
        </w:tc>
        <w:tc>
          <w:tcPr>
            <w:tcW w:w="968" w:type="pct"/>
            <w:tcMar>
              <w:left w:w="108" w:type="dxa"/>
              <w:right w:w="108" w:type="dxa"/>
            </w:tcMar>
          </w:tcPr>
          <w:p w14:paraId="49F2687B" w14:textId="017344D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39F1624" w14:textId="3E251D29" w:rsidR="00D15780" w:rsidRPr="00873FC5" w:rsidRDefault="00D15780" w:rsidP="00732B38">
            <w:pPr>
              <w:pStyle w:val="TableText"/>
              <w:widowControl w:val="0"/>
              <w:rPr>
                <w:rStyle w:val="Emphasis"/>
                <w:highlight w:val="yellow"/>
              </w:rPr>
            </w:pPr>
            <w:proofErr w:type="spellStart"/>
            <w:proofErr w:type="gramStart"/>
            <w:r w:rsidRPr="00873FC5">
              <w:rPr>
                <w:rStyle w:val="Emphasis"/>
              </w:rPr>
              <w:t>Euhesma</w:t>
            </w:r>
            <w:proofErr w:type="spellEnd"/>
            <w:r w:rsidRPr="00873FC5">
              <w:rPr>
                <w:rStyle w:val="Emphasis"/>
              </w:rPr>
              <w:t xml:space="preserve"> ?</w:t>
            </w:r>
            <w:proofErr w:type="gramEnd"/>
            <w:r w:rsidRPr="00873FC5">
              <w:rPr>
                <w:rStyle w:val="Emphasis"/>
              </w:rPr>
              <w:t xml:space="preserve"> (</w:t>
            </w:r>
            <w:proofErr w:type="spellStart"/>
            <w:r w:rsidRPr="00873FC5">
              <w:rPr>
                <w:rStyle w:val="Emphasis"/>
              </w:rPr>
              <w:t>Dasyhesma</w:t>
            </w:r>
            <w:proofErr w:type="spellEnd"/>
            <w:r w:rsidRPr="00873FC5">
              <w:rPr>
                <w:rStyle w:val="Emphasis"/>
              </w:rPr>
              <w:t xml:space="preserve">?) </w:t>
            </w:r>
            <w:r w:rsidRPr="00873FC5">
              <w:t>sp. KB95</w:t>
            </w:r>
          </w:p>
        </w:tc>
        <w:tc>
          <w:tcPr>
            <w:tcW w:w="1477" w:type="pct"/>
            <w:tcMar>
              <w:left w:w="108" w:type="dxa"/>
              <w:right w:w="108" w:type="dxa"/>
            </w:tcMar>
          </w:tcPr>
          <w:p w14:paraId="39214CA7" w14:textId="30DC900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AE471C0" w14:textId="77777777" w:rsidTr="00F13B41">
        <w:trPr>
          <w:gridBefore w:val="1"/>
          <w:wBefore w:w="21" w:type="pct"/>
          <w:cantSplit/>
        </w:trPr>
        <w:tc>
          <w:tcPr>
            <w:tcW w:w="823" w:type="pct"/>
            <w:vMerge/>
          </w:tcPr>
          <w:p w14:paraId="6B13CE89" w14:textId="77777777" w:rsidR="00D15780" w:rsidRDefault="00D15780" w:rsidP="00732B38">
            <w:pPr>
              <w:pStyle w:val="TableText"/>
              <w:widowControl w:val="0"/>
              <w:rPr>
                <w:highlight w:val="yellow"/>
              </w:rPr>
            </w:pPr>
          </w:p>
        </w:tc>
        <w:tc>
          <w:tcPr>
            <w:tcW w:w="968" w:type="pct"/>
            <w:tcMar>
              <w:left w:w="108" w:type="dxa"/>
              <w:right w:w="108" w:type="dxa"/>
            </w:tcMar>
          </w:tcPr>
          <w:p w14:paraId="71E74BB0" w14:textId="188F261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14F8AC2" w14:textId="46B4A18F" w:rsidR="00D15780" w:rsidRPr="00873FC5" w:rsidRDefault="00D15780" w:rsidP="00732B38">
            <w:pPr>
              <w:pStyle w:val="TableText"/>
              <w:widowControl w:val="0"/>
              <w:rPr>
                <w:rStyle w:val="Emphasis"/>
                <w:highlight w:val="yellow"/>
              </w:rPr>
            </w:pPr>
            <w:proofErr w:type="spellStart"/>
            <w:proofErr w:type="gramStart"/>
            <w:r w:rsidRPr="00873FC5">
              <w:rPr>
                <w:rStyle w:val="Emphasis"/>
              </w:rPr>
              <w:t>Euhesma</w:t>
            </w:r>
            <w:proofErr w:type="spellEnd"/>
            <w:r w:rsidRPr="00873FC5">
              <w:rPr>
                <w:rStyle w:val="Emphasis"/>
              </w:rPr>
              <w:t xml:space="preserve"> </w:t>
            </w:r>
            <w:r w:rsidRPr="00873FC5">
              <w:t>?</w:t>
            </w:r>
            <w:proofErr w:type="gramEnd"/>
            <w:r w:rsidRPr="00873FC5">
              <w:t xml:space="preserve"> sp. KB99</w:t>
            </w:r>
          </w:p>
        </w:tc>
        <w:tc>
          <w:tcPr>
            <w:tcW w:w="1477" w:type="pct"/>
            <w:tcMar>
              <w:left w:w="108" w:type="dxa"/>
              <w:right w:w="108" w:type="dxa"/>
            </w:tcMar>
          </w:tcPr>
          <w:p w14:paraId="738B1D00" w14:textId="1AA6D20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A64FDDB" w14:textId="77777777" w:rsidTr="00F13B41">
        <w:trPr>
          <w:gridBefore w:val="1"/>
          <w:wBefore w:w="21" w:type="pct"/>
          <w:cantSplit/>
        </w:trPr>
        <w:tc>
          <w:tcPr>
            <w:tcW w:w="823" w:type="pct"/>
            <w:vMerge/>
          </w:tcPr>
          <w:p w14:paraId="35430B2B" w14:textId="77777777" w:rsidR="00D15780" w:rsidRDefault="00D15780" w:rsidP="00732B38">
            <w:pPr>
              <w:pStyle w:val="TableText"/>
              <w:widowControl w:val="0"/>
              <w:rPr>
                <w:highlight w:val="yellow"/>
              </w:rPr>
            </w:pPr>
          </w:p>
        </w:tc>
        <w:tc>
          <w:tcPr>
            <w:tcW w:w="968" w:type="pct"/>
            <w:tcMar>
              <w:left w:w="108" w:type="dxa"/>
              <w:right w:w="108" w:type="dxa"/>
            </w:tcMar>
          </w:tcPr>
          <w:p w14:paraId="681043CA" w14:textId="0CD5142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3058E0C" w14:textId="6573681F"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KB129</w:t>
            </w:r>
          </w:p>
        </w:tc>
        <w:tc>
          <w:tcPr>
            <w:tcW w:w="1477" w:type="pct"/>
            <w:tcMar>
              <w:left w:w="108" w:type="dxa"/>
              <w:right w:w="108" w:type="dxa"/>
            </w:tcMar>
          </w:tcPr>
          <w:p w14:paraId="17275142" w14:textId="176E577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2E527E9" w14:textId="77777777" w:rsidTr="00F13B41">
        <w:trPr>
          <w:gridBefore w:val="1"/>
          <w:wBefore w:w="21" w:type="pct"/>
          <w:cantSplit/>
        </w:trPr>
        <w:tc>
          <w:tcPr>
            <w:tcW w:w="823" w:type="pct"/>
            <w:vMerge/>
          </w:tcPr>
          <w:p w14:paraId="421DAE85" w14:textId="77777777" w:rsidR="00D15780" w:rsidRDefault="00D15780" w:rsidP="00732B38">
            <w:pPr>
              <w:pStyle w:val="TableText"/>
              <w:widowControl w:val="0"/>
              <w:rPr>
                <w:highlight w:val="yellow"/>
              </w:rPr>
            </w:pPr>
          </w:p>
        </w:tc>
        <w:tc>
          <w:tcPr>
            <w:tcW w:w="968" w:type="pct"/>
            <w:tcMar>
              <w:left w:w="108" w:type="dxa"/>
              <w:right w:w="108" w:type="dxa"/>
            </w:tcMar>
          </w:tcPr>
          <w:p w14:paraId="07BCFA43" w14:textId="7F1D25EC"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7D99CED" w14:textId="1C44BE74"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KB130</w:t>
            </w:r>
          </w:p>
        </w:tc>
        <w:tc>
          <w:tcPr>
            <w:tcW w:w="1477" w:type="pct"/>
            <w:tcMar>
              <w:left w:w="108" w:type="dxa"/>
              <w:right w:w="108" w:type="dxa"/>
            </w:tcMar>
          </w:tcPr>
          <w:p w14:paraId="72661FF6" w14:textId="144B3B6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4035B43" w14:textId="77777777" w:rsidTr="00F13B41">
        <w:trPr>
          <w:gridBefore w:val="1"/>
          <w:wBefore w:w="21" w:type="pct"/>
          <w:cantSplit/>
        </w:trPr>
        <w:tc>
          <w:tcPr>
            <w:tcW w:w="823" w:type="pct"/>
            <w:vMerge/>
          </w:tcPr>
          <w:p w14:paraId="526BA83D" w14:textId="77777777" w:rsidR="00D15780" w:rsidRDefault="00D15780" w:rsidP="00732B38">
            <w:pPr>
              <w:pStyle w:val="TableText"/>
              <w:widowControl w:val="0"/>
              <w:rPr>
                <w:highlight w:val="yellow"/>
              </w:rPr>
            </w:pPr>
          </w:p>
        </w:tc>
        <w:tc>
          <w:tcPr>
            <w:tcW w:w="968" w:type="pct"/>
            <w:tcMar>
              <w:left w:w="108" w:type="dxa"/>
              <w:right w:w="108" w:type="dxa"/>
            </w:tcMar>
          </w:tcPr>
          <w:p w14:paraId="07221271" w14:textId="2532173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12A2A34" w14:textId="0DB24393"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KB133</w:t>
            </w:r>
          </w:p>
        </w:tc>
        <w:tc>
          <w:tcPr>
            <w:tcW w:w="1477" w:type="pct"/>
            <w:tcMar>
              <w:left w:w="108" w:type="dxa"/>
              <w:right w:w="108" w:type="dxa"/>
            </w:tcMar>
          </w:tcPr>
          <w:p w14:paraId="09A1ECBA" w14:textId="0AD70BA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C9BD19A" w14:textId="77777777" w:rsidTr="00F13B41">
        <w:trPr>
          <w:gridBefore w:val="1"/>
          <w:wBefore w:w="21" w:type="pct"/>
          <w:cantSplit/>
        </w:trPr>
        <w:tc>
          <w:tcPr>
            <w:tcW w:w="823" w:type="pct"/>
            <w:vMerge/>
          </w:tcPr>
          <w:p w14:paraId="01C06CD0" w14:textId="77777777" w:rsidR="00D15780" w:rsidRDefault="00D15780" w:rsidP="00732B38">
            <w:pPr>
              <w:pStyle w:val="TableText"/>
              <w:widowControl w:val="0"/>
              <w:rPr>
                <w:highlight w:val="yellow"/>
              </w:rPr>
            </w:pPr>
          </w:p>
        </w:tc>
        <w:tc>
          <w:tcPr>
            <w:tcW w:w="968" w:type="pct"/>
            <w:tcMar>
              <w:left w:w="108" w:type="dxa"/>
              <w:right w:w="108" w:type="dxa"/>
            </w:tcMar>
          </w:tcPr>
          <w:p w14:paraId="4E1B235B" w14:textId="76E7212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22831F5" w14:textId="1BEF5E9D"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KB138</w:t>
            </w:r>
          </w:p>
        </w:tc>
        <w:tc>
          <w:tcPr>
            <w:tcW w:w="1477" w:type="pct"/>
            <w:tcMar>
              <w:left w:w="108" w:type="dxa"/>
              <w:right w:w="108" w:type="dxa"/>
            </w:tcMar>
          </w:tcPr>
          <w:p w14:paraId="5B112A97" w14:textId="490D5C5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D5253E7" w14:textId="77777777" w:rsidTr="00F13B41">
        <w:trPr>
          <w:gridBefore w:val="1"/>
          <w:wBefore w:w="21" w:type="pct"/>
          <w:cantSplit/>
        </w:trPr>
        <w:tc>
          <w:tcPr>
            <w:tcW w:w="823" w:type="pct"/>
            <w:vMerge/>
          </w:tcPr>
          <w:p w14:paraId="256D8EF9" w14:textId="77777777" w:rsidR="00D15780" w:rsidRDefault="00D15780" w:rsidP="00732B38">
            <w:pPr>
              <w:pStyle w:val="TableText"/>
              <w:widowControl w:val="0"/>
              <w:rPr>
                <w:highlight w:val="yellow"/>
              </w:rPr>
            </w:pPr>
          </w:p>
        </w:tc>
        <w:tc>
          <w:tcPr>
            <w:tcW w:w="968" w:type="pct"/>
            <w:tcMar>
              <w:left w:w="108" w:type="dxa"/>
              <w:right w:w="108" w:type="dxa"/>
            </w:tcMar>
          </w:tcPr>
          <w:p w14:paraId="7712BCFF" w14:textId="209B5A82"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4E97AF9" w14:textId="02EBE0DB"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KB139</w:t>
            </w:r>
          </w:p>
        </w:tc>
        <w:tc>
          <w:tcPr>
            <w:tcW w:w="1477" w:type="pct"/>
            <w:tcMar>
              <w:left w:w="108" w:type="dxa"/>
              <w:right w:w="108" w:type="dxa"/>
            </w:tcMar>
          </w:tcPr>
          <w:p w14:paraId="2C1F7182" w14:textId="2E1DEAC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37405EC" w14:textId="77777777" w:rsidTr="00F13B41">
        <w:trPr>
          <w:gridBefore w:val="1"/>
          <w:wBefore w:w="21" w:type="pct"/>
          <w:cantSplit/>
        </w:trPr>
        <w:tc>
          <w:tcPr>
            <w:tcW w:w="823" w:type="pct"/>
            <w:vMerge/>
          </w:tcPr>
          <w:p w14:paraId="77B6B54B" w14:textId="77777777" w:rsidR="00D15780" w:rsidRDefault="00D15780" w:rsidP="00732B38">
            <w:pPr>
              <w:pStyle w:val="TableText"/>
              <w:widowControl w:val="0"/>
              <w:rPr>
                <w:highlight w:val="yellow"/>
              </w:rPr>
            </w:pPr>
          </w:p>
        </w:tc>
        <w:tc>
          <w:tcPr>
            <w:tcW w:w="968" w:type="pct"/>
            <w:tcMar>
              <w:left w:w="108" w:type="dxa"/>
              <w:right w:w="108" w:type="dxa"/>
            </w:tcMar>
          </w:tcPr>
          <w:p w14:paraId="3755F89B" w14:textId="4CC5B1FC"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82F1D9C" w14:textId="5749F686"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KB140</w:t>
            </w:r>
          </w:p>
        </w:tc>
        <w:tc>
          <w:tcPr>
            <w:tcW w:w="1477" w:type="pct"/>
            <w:tcMar>
              <w:left w:w="108" w:type="dxa"/>
              <w:right w:w="108" w:type="dxa"/>
            </w:tcMar>
          </w:tcPr>
          <w:p w14:paraId="428FD891" w14:textId="4B8354A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254874B" w14:textId="77777777" w:rsidTr="00F13B41">
        <w:trPr>
          <w:gridBefore w:val="1"/>
          <w:wBefore w:w="21" w:type="pct"/>
          <w:cantSplit/>
        </w:trPr>
        <w:tc>
          <w:tcPr>
            <w:tcW w:w="823" w:type="pct"/>
            <w:vMerge/>
          </w:tcPr>
          <w:p w14:paraId="0B8D7B72" w14:textId="77777777" w:rsidR="00D15780" w:rsidRDefault="00D15780" w:rsidP="00732B38">
            <w:pPr>
              <w:pStyle w:val="TableText"/>
              <w:widowControl w:val="0"/>
              <w:rPr>
                <w:highlight w:val="yellow"/>
              </w:rPr>
            </w:pPr>
          </w:p>
        </w:tc>
        <w:tc>
          <w:tcPr>
            <w:tcW w:w="968" w:type="pct"/>
            <w:tcMar>
              <w:left w:w="108" w:type="dxa"/>
              <w:right w:w="108" w:type="dxa"/>
            </w:tcMar>
          </w:tcPr>
          <w:p w14:paraId="4DC5738B" w14:textId="0854ADE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AEE7F01" w14:textId="339FE862"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KB141</w:t>
            </w:r>
          </w:p>
        </w:tc>
        <w:tc>
          <w:tcPr>
            <w:tcW w:w="1477" w:type="pct"/>
            <w:tcMar>
              <w:left w:w="108" w:type="dxa"/>
              <w:right w:w="108" w:type="dxa"/>
            </w:tcMar>
          </w:tcPr>
          <w:p w14:paraId="1A8B053C" w14:textId="18A2C84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4C404DC" w14:textId="77777777" w:rsidTr="00F13B41">
        <w:trPr>
          <w:gridBefore w:val="1"/>
          <w:wBefore w:w="21" w:type="pct"/>
          <w:cantSplit/>
        </w:trPr>
        <w:tc>
          <w:tcPr>
            <w:tcW w:w="823" w:type="pct"/>
            <w:vMerge/>
          </w:tcPr>
          <w:p w14:paraId="399B7A8B" w14:textId="77777777" w:rsidR="00D15780" w:rsidRDefault="00D15780" w:rsidP="00732B38">
            <w:pPr>
              <w:pStyle w:val="TableText"/>
              <w:widowControl w:val="0"/>
              <w:rPr>
                <w:highlight w:val="yellow"/>
              </w:rPr>
            </w:pPr>
          </w:p>
        </w:tc>
        <w:tc>
          <w:tcPr>
            <w:tcW w:w="968" w:type="pct"/>
            <w:tcMar>
              <w:left w:w="108" w:type="dxa"/>
              <w:right w:w="108" w:type="dxa"/>
            </w:tcMar>
          </w:tcPr>
          <w:p w14:paraId="1CB8EB6F" w14:textId="37EAFD8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D2CB8FE" w14:textId="4D0BF4EF"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KB142</w:t>
            </w:r>
          </w:p>
        </w:tc>
        <w:tc>
          <w:tcPr>
            <w:tcW w:w="1477" w:type="pct"/>
            <w:tcMar>
              <w:left w:w="108" w:type="dxa"/>
              <w:right w:w="108" w:type="dxa"/>
            </w:tcMar>
          </w:tcPr>
          <w:p w14:paraId="37C1E6E7" w14:textId="5EC0621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0615F1B" w14:textId="77777777" w:rsidTr="00F13B41">
        <w:trPr>
          <w:gridBefore w:val="1"/>
          <w:wBefore w:w="21" w:type="pct"/>
          <w:cantSplit/>
        </w:trPr>
        <w:tc>
          <w:tcPr>
            <w:tcW w:w="823" w:type="pct"/>
            <w:vMerge/>
          </w:tcPr>
          <w:p w14:paraId="22209EBB" w14:textId="77777777" w:rsidR="00D15780" w:rsidRDefault="00D15780" w:rsidP="00732B38">
            <w:pPr>
              <w:pStyle w:val="TableText"/>
              <w:widowControl w:val="0"/>
              <w:rPr>
                <w:highlight w:val="yellow"/>
              </w:rPr>
            </w:pPr>
          </w:p>
        </w:tc>
        <w:tc>
          <w:tcPr>
            <w:tcW w:w="968" w:type="pct"/>
            <w:tcMar>
              <w:left w:w="108" w:type="dxa"/>
              <w:right w:w="108" w:type="dxa"/>
            </w:tcMar>
          </w:tcPr>
          <w:p w14:paraId="5876367C" w14:textId="157F1FF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A1528FC" w14:textId="48F8F408"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KB143</w:t>
            </w:r>
          </w:p>
        </w:tc>
        <w:tc>
          <w:tcPr>
            <w:tcW w:w="1477" w:type="pct"/>
            <w:tcMar>
              <w:left w:w="108" w:type="dxa"/>
              <w:right w:w="108" w:type="dxa"/>
            </w:tcMar>
          </w:tcPr>
          <w:p w14:paraId="28D221A4" w14:textId="11B6B97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4151701" w14:textId="77777777" w:rsidTr="00F13B41">
        <w:trPr>
          <w:gridBefore w:val="1"/>
          <w:wBefore w:w="21" w:type="pct"/>
          <w:cantSplit/>
        </w:trPr>
        <w:tc>
          <w:tcPr>
            <w:tcW w:w="823" w:type="pct"/>
            <w:vMerge/>
          </w:tcPr>
          <w:p w14:paraId="2D1A9731" w14:textId="77777777" w:rsidR="00D15780" w:rsidRDefault="00D15780" w:rsidP="00732B38">
            <w:pPr>
              <w:pStyle w:val="TableText"/>
              <w:widowControl w:val="0"/>
              <w:rPr>
                <w:highlight w:val="yellow"/>
              </w:rPr>
            </w:pPr>
          </w:p>
        </w:tc>
        <w:tc>
          <w:tcPr>
            <w:tcW w:w="968" w:type="pct"/>
            <w:tcMar>
              <w:left w:w="108" w:type="dxa"/>
              <w:right w:w="108" w:type="dxa"/>
            </w:tcMar>
          </w:tcPr>
          <w:p w14:paraId="7027055F" w14:textId="29F4D20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405EDCC" w14:textId="302B5128"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KB144</w:t>
            </w:r>
          </w:p>
        </w:tc>
        <w:tc>
          <w:tcPr>
            <w:tcW w:w="1477" w:type="pct"/>
            <w:tcMar>
              <w:left w:w="108" w:type="dxa"/>
              <w:right w:w="108" w:type="dxa"/>
            </w:tcMar>
          </w:tcPr>
          <w:p w14:paraId="12806E53" w14:textId="08D53ED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8417BA6" w14:textId="77777777" w:rsidTr="00F13B41">
        <w:trPr>
          <w:gridBefore w:val="1"/>
          <w:wBefore w:w="21" w:type="pct"/>
          <w:cantSplit/>
        </w:trPr>
        <w:tc>
          <w:tcPr>
            <w:tcW w:w="823" w:type="pct"/>
            <w:vMerge/>
          </w:tcPr>
          <w:p w14:paraId="6A29C554" w14:textId="77777777" w:rsidR="00D15780" w:rsidRDefault="00D15780" w:rsidP="00732B38">
            <w:pPr>
              <w:pStyle w:val="TableText"/>
              <w:widowControl w:val="0"/>
              <w:rPr>
                <w:highlight w:val="yellow"/>
              </w:rPr>
            </w:pPr>
          </w:p>
        </w:tc>
        <w:tc>
          <w:tcPr>
            <w:tcW w:w="968" w:type="pct"/>
            <w:tcMar>
              <w:left w:w="108" w:type="dxa"/>
              <w:right w:w="108" w:type="dxa"/>
            </w:tcMar>
          </w:tcPr>
          <w:p w14:paraId="5F841390" w14:textId="77D90A6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8EF524D" w14:textId="5C722AF9"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KB145</w:t>
            </w:r>
          </w:p>
        </w:tc>
        <w:tc>
          <w:tcPr>
            <w:tcW w:w="1477" w:type="pct"/>
            <w:tcMar>
              <w:left w:w="108" w:type="dxa"/>
              <w:right w:w="108" w:type="dxa"/>
            </w:tcMar>
          </w:tcPr>
          <w:p w14:paraId="40354FC1" w14:textId="22E78CF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32B0F3A" w14:textId="77777777" w:rsidTr="00F13B41">
        <w:trPr>
          <w:gridBefore w:val="1"/>
          <w:wBefore w:w="21" w:type="pct"/>
          <w:cantSplit/>
        </w:trPr>
        <w:tc>
          <w:tcPr>
            <w:tcW w:w="823" w:type="pct"/>
            <w:vMerge/>
          </w:tcPr>
          <w:p w14:paraId="7F058786" w14:textId="77777777" w:rsidR="00D15780" w:rsidRDefault="00D15780" w:rsidP="00732B38">
            <w:pPr>
              <w:pStyle w:val="TableText"/>
              <w:widowControl w:val="0"/>
              <w:rPr>
                <w:highlight w:val="yellow"/>
              </w:rPr>
            </w:pPr>
          </w:p>
        </w:tc>
        <w:tc>
          <w:tcPr>
            <w:tcW w:w="968" w:type="pct"/>
            <w:tcMar>
              <w:left w:w="108" w:type="dxa"/>
              <w:right w:w="108" w:type="dxa"/>
            </w:tcMar>
          </w:tcPr>
          <w:p w14:paraId="122D1DCA" w14:textId="2817B8E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7DC7678" w14:textId="311D08E0"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KB146</w:t>
            </w:r>
          </w:p>
        </w:tc>
        <w:tc>
          <w:tcPr>
            <w:tcW w:w="1477" w:type="pct"/>
            <w:tcMar>
              <w:left w:w="108" w:type="dxa"/>
              <w:right w:w="108" w:type="dxa"/>
            </w:tcMar>
          </w:tcPr>
          <w:p w14:paraId="0FB9BA41" w14:textId="41EA517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81569BC" w14:textId="77777777" w:rsidTr="00F13B41">
        <w:trPr>
          <w:gridBefore w:val="1"/>
          <w:wBefore w:w="21" w:type="pct"/>
          <w:cantSplit/>
        </w:trPr>
        <w:tc>
          <w:tcPr>
            <w:tcW w:w="823" w:type="pct"/>
            <w:vMerge/>
          </w:tcPr>
          <w:p w14:paraId="03D0CBE3" w14:textId="77777777" w:rsidR="00D15780" w:rsidRDefault="00D15780" w:rsidP="00732B38">
            <w:pPr>
              <w:pStyle w:val="TableText"/>
              <w:widowControl w:val="0"/>
              <w:rPr>
                <w:highlight w:val="yellow"/>
              </w:rPr>
            </w:pPr>
          </w:p>
        </w:tc>
        <w:tc>
          <w:tcPr>
            <w:tcW w:w="968" w:type="pct"/>
            <w:tcMar>
              <w:left w:w="108" w:type="dxa"/>
              <w:right w:w="108" w:type="dxa"/>
            </w:tcMar>
          </w:tcPr>
          <w:p w14:paraId="7C2A724B" w14:textId="554519A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36F953F" w14:textId="56F4FA92"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KB147</w:t>
            </w:r>
          </w:p>
        </w:tc>
        <w:tc>
          <w:tcPr>
            <w:tcW w:w="1477" w:type="pct"/>
            <w:tcMar>
              <w:left w:w="108" w:type="dxa"/>
              <w:right w:w="108" w:type="dxa"/>
            </w:tcMar>
          </w:tcPr>
          <w:p w14:paraId="6ABD37E0" w14:textId="0F3D9F0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6E8A3D8" w14:textId="77777777" w:rsidTr="00F13B41">
        <w:trPr>
          <w:gridBefore w:val="1"/>
          <w:wBefore w:w="21" w:type="pct"/>
          <w:cantSplit/>
        </w:trPr>
        <w:tc>
          <w:tcPr>
            <w:tcW w:w="823" w:type="pct"/>
            <w:vMerge/>
          </w:tcPr>
          <w:p w14:paraId="7EB0A05D" w14:textId="77777777" w:rsidR="00D15780" w:rsidRDefault="00D15780" w:rsidP="00732B38">
            <w:pPr>
              <w:pStyle w:val="TableText"/>
              <w:widowControl w:val="0"/>
              <w:rPr>
                <w:highlight w:val="yellow"/>
              </w:rPr>
            </w:pPr>
          </w:p>
        </w:tc>
        <w:tc>
          <w:tcPr>
            <w:tcW w:w="968" w:type="pct"/>
            <w:tcMar>
              <w:left w:w="108" w:type="dxa"/>
              <w:right w:w="108" w:type="dxa"/>
            </w:tcMar>
          </w:tcPr>
          <w:p w14:paraId="5904FAB5" w14:textId="4A0A061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F12D363" w14:textId="7D996012"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KB148</w:t>
            </w:r>
          </w:p>
        </w:tc>
        <w:tc>
          <w:tcPr>
            <w:tcW w:w="1477" w:type="pct"/>
            <w:tcMar>
              <w:left w:w="108" w:type="dxa"/>
              <w:right w:w="108" w:type="dxa"/>
            </w:tcMar>
          </w:tcPr>
          <w:p w14:paraId="00444A72" w14:textId="0007951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B0F825E" w14:textId="77777777" w:rsidTr="00F13B41">
        <w:trPr>
          <w:gridBefore w:val="1"/>
          <w:wBefore w:w="21" w:type="pct"/>
          <w:cantSplit/>
        </w:trPr>
        <w:tc>
          <w:tcPr>
            <w:tcW w:w="823" w:type="pct"/>
            <w:vMerge/>
          </w:tcPr>
          <w:p w14:paraId="1EE92FD0" w14:textId="77777777" w:rsidR="00D15780" w:rsidRDefault="00D15780" w:rsidP="00732B38">
            <w:pPr>
              <w:pStyle w:val="TableText"/>
              <w:widowControl w:val="0"/>
              <w:rPr>
                <w:highlight w:val="yellow"/>
              </w:rPr>
            </w:pPr>
          </w:p>
        </w:tc>
        <w:tc>
          <w:tcPr>
            <w:tcW w:w="968" w:type="pct"/>
            <w:tcMar>
              <w:left w:w="108" w:type="dxa"/>
              <w:right w:w="108" w:type="dxa"/>
            </w:tcMar>
          </w:tcPr>
          <w:p w14:paraId="72DBF0D6" w14:textId="3DEE70D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AB33D5F" w14:textId="7F6B9C67"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KB149</w:t>
            </w:r>
          </w:p>
        </w:tc>
        <w:tc>
          <w:tcPr>
            <w:tcW w:w="1477" w:type="pct"/>
            <w:tcMar>
              <w:left w:w="108" w:type="dxa"/>
              <w:right w:w="108" w:type="dxa"/>
            </w:tcMar>
          </w:tcPr>
          <w:p w14:paraId="49465AA0" w14:textId="5E5C210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CE40F76" w14:textId="77777777" w:rsidTr="00F13B41">
        <w:trPr>
          <w:gridBefore w:val="1"/>
          <w:wBefore w:w="21" w:type="pct"/>
          <w:cantSplit/>
        </w:trPr>
        <w:tc>
          <w:tcPr>
            <w:tcW w:w="823" w:type="pct"/>
            <w:vMerge/>
          </w:tcPr>
          <w:p w14:paraId="52D1D32A" w14:textId="77777777" w:rsidR="00D15780" w:rsidRDefault="00D15780" w:rsidP="00732B38">
            <w:pPr>
              <w:pStyle w:val="TableText"/>
              <w:widowControl w:val="0"/>
              <w:rPr>
                <w:highlight w:val="yellow"/>
              </w:rPr>
            </w:pPr>
          </w:p>
        </w:tc>
        <w:tc>
          <w:tcPr>
            <w:tcW w:w="968" w:type="pct"/>
            <w:tcMar>
              <w:left w:w="108" w:type="dxa"/>
              <w:right w:w="108" w:type="dxa"/>
            </w:tcMar>
          </w:tcPr>
          <w:p w14:paraId="569EC5F4" w14:textId="0F6B6B3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41CF75C" w14:textId="26FC47B7"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KB150</w:t>
            </w:r>
          </w:p>
        </w:tc>
        <w:tc>
          <w:tcPr>
            <w:tcW w:w="1477" w:type="pct"/>
            <w:tcMar>
              <w:left w:w="108" w:type="dxa"/>
              <w:right w:w="108" w:type="dxa"/>
            </w:tcMar>
          </w:tcPr>
          <w:p w14:paraId="064A5679" w14:textId="3757F63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399119A" w14:textId="77777777" w:rsidTr="00F13B41">
        <w:trPr>
          <w:gridBefore w:val="1"/>
          <w:wBefore w:w="21" w:type="pct"/>
          <w:cantSplit/>
        </w:trPr>
        <w:tc>
          <w:tcPr>
            <w:tcW w:w="823" w:type="pct"/>
            <w:vMerge/>
          </w:tcPr>
          <w:p w14:paraId="1559ECEE" w14:textId="77777777" w:rsidR="00D15780" w:rsidRDefault="00D15780" w:rsidP="00732B38">
            <w:pPr>
              <w:pStyle w:val="TableText"/>
              <w:widowControl w:val="0"/>
              <w:rPr>
                <w:highlight w:val="yellow"/>
              </w:rPr>
            </w:pPr>
          </w:p>
        </w:tc>
        <w:tc>
          <w:tcPr>
            <w:tcW w:w="968" w:type="pct"/>
            <w:tcMar>
              <w:left w:w="108" w:type="dxa"/>
              <w:right w:w="108" w:type="dxa"/>
            </w:tcMar>
          </w:tcPr>
          <w:p w14:paraId="35E32D45" w14:textId="448CB74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74C7C7E" w14:textId="655FF3D6"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KB151</w:t>
            </w:r>
          </w:p>
        </w:tc>
        <w:tc>
          <w:tcPr>
            <w:tcW w:w="1477" w:type="pct"/>
            <w:tcMar>
              <w:left w:w="108" w:type="dxa"/>
              <w:right w:w="108" w:type="dxa"/>
            </w:tcMar>
          </w:tcPr>
          <w:p w14:paraId="7C50D219" w14:textId="2D1A38C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B91F9F6" w14:textId="77777777" w:rsidTr="00F13B41">
        <w:trPr>
          <w:gridBefore w:val="1"/>
          <w:wBefore w:w="21" w:type="pct"/>
          <w:cantSplit/>
        </w:trPr>
        <w:tc>
          <w:tcPr>
            <w:tcW w:w="823" w:type="pct"/>
            <w:vMerge/>
          </w:tcPr>
          <w:p w14:paraId="1F11DAF1" w14:textId="77777777" w:rsidR="00D15780" w:rsidRDefault="00D15780" w:rsidP="00732B38">
            <w:pPr>
              <w:pStyle w:val="TableText"/>
              <w:widowControl w:val="0"/>
              <w:rPr>
                <w:highlight w:val="yellow"/>
              </w:rPr>
            </w:pPr>
          </w:p>
        </w:tc>
        <w:tc>
          <w:tcPr>
            <w:tcW w:w="968" w:type="pct"/>
            <w:tcMar>
              <w:left w:w="108" w:type="dxa"/>
              <w:right w:w="108" w:type="dxa"/>
            </w:tcMar>
          </w:tcPr>
          <w:p w14:paraId="0B091769" w14:textId="6201E51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6D3D209" w14:textId="7DBD99C9"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KB152</w:t>
            </w:r>
          </w:p>
        </w:tc>
        <w:tc>
          <w:tcPr>
            <w:tcW w:w="1477" w:type="pct"/>
            <w:tcMar>
              <w:left w:w="108" w:type="dxa"/>
              <w:right w:w="108" w:type="dxa"/>
            </w:tcMar>
          </w:tcPr>
          <w:p w14:paraId="372D9AA2" w14:textId="6DC1A15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9663668" w14:textId="77777777" w:rsidTr="00F13B41">
        <w:trPr>
          <w:gridBefore w:val="1"/>
          <w:wBefore w:w="21" w:type="pct"/>
          <w:cantSplit/>
        </w:trPr>
        <w:tc>
          <w:tcPr>
            <w:tcW w:w="823" w:type="pct"/>
            <w:vMerge/>
          </w:tcPr>
          <w:p w14:paraId="0ACCFFC0" w14:textId="77777777" w:rsidR="00D15780" w:rsidRDefault="00D15780" w:rsidP="00732B38">
            <w:pPr>
              <w:pStyle w:val="TableText"/>
              <w:widowControl w:val="0"/>
              <w:rPr>
                <w:highlight w:val="yellow"/>
              </w:rPr>
            </w:pPr>
          </w:p>
        </w:tc>
        <w:tc>
          <w:tcPr>
            <w:tcW w:w="968" w:type="pct"/>
            <w:tcMar>
              <w:left w:w="108" w:type="dxa"/>
              <w:right w:w="108" w:type="dxa"/>
            </w:tcMar>
          </w:tcPr>
          <w:p w14:paraId="757C0FA3" w14:textId="3857610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370C478" w14:textId="0B32C621"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KB153</w:t>
            </w:r>
          </w:p>
        </w:tc>
        <w:tc>
          <w:tcPr>
            <w:tcW w:w="1477" w:type="pct"/>
            <w:tcMar>
              <w:left w:w="108" w:type="dxa"/>
              <w:right w:w="108" w:type="dxa"/>
            </w:tcMar>
          </w:tcPr>
          <w:p w14:paraId="082E0AEF" w14:textId="35E79F6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0B0CAB0" w14:textId="77777777" w:rsidTr="00F13B41">
        <w:trPr>
          <w:gridBefore w:val="1"/>
          <w:wBefore w:w="21" w:type="pct"/>
          <w:cantSplit/>
        </w:trPr>
        <w:tc>
          <w:tcPr>
            <w:tcW w:w="823" w:type="pct"/>
            <w:vMerge/>
          </w:tcPr>
          <w:p w14:paraId="5846272C" w14:textId="77777777" w:rsidR="00D15780" w:rsidRDefault="00D15780" w:rsidP="00732B38">
            <w:pPr>
              <w:pStyle w:val="TableText"/>
              <w:widowControl w:val="0"/>
              <w:rPr>
                <w:highlight w:val="yellow"/>
              </w:rPr>
            </w:pPr>
          </w:p>
        </w:tc>
        <w:tc>
          <w:tcPr>
            <w:tcW w:w="968" w:type="pct"/>
            <w:tcMar>
              <w:left w:w="108" w:type="dxa"/>
              <w:right w:w="108" w:type="dxa"/>
            </w:tcMar>
          </w:tcPr>
          <w:p w14:paraId="1659B70D" w14:textId="11DA195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AD02F10" w14:textId="770AF4EB"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KB154</w:t>
            </w:r>
          </w:p>
        </w:tc>
        <w:tc>
          <w:tcPr>
            <w:tcW w:w="1477" w:type="pct"/>
            <w:tcMar>
              <w:left w:w="108" w:type="dxa"/>
              <w:right w:w="108" w:type="dxa"/>
            </w:tcMar>
          </w:tcPr>
          <w:p w14:paraId="6FAA3B45" w14:textId="7A62E52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F50B4EF" w14:textId="77777777" w:rsidTr="00F13B41">
        <w:trPr>
          <w:gridBefore w:val="1"/>
          <w:wBefore w:w="21" w:type="pct"/>
          <w:cantSplit/>
        </w:trPr>
        <w:tc>
          <w:tcPr>
            <w:tcW w:w="823" w:type="pct"/>
            <w:vMerge/>
          </w:tcPr>
          <w:p w14:paraId="0AA3994F" w14:textId="77777777" w:rsidR="00D15780" w:rsidRDefault="00D15780" w:rsidP="00732B38">
            <w:pPr>
              <w:pStyle w:val="TableText"/>
              <w:widowControl w:val="0"/>
              <w:rPr>
                <w:highlight w:val="yellow"/>
              </w:rPr>
            </w:pPr>
          </w:p>
        </w:tc>
        <w:tc>
          <w:tcPr>
            <w:tcW w:w="968" w:type="pct"/>
            <w:tcMar>
              <w:left w:w="108" w:type="dxa"/>
              <w:right w:w="108" w:type="dxa"/>
            </w:tcMar>
          </w:tcPr>
          <w:p w14:paraId="413D1B47" w14:textId="3EFE5799"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04C59BE" w14:textId="3E734C3E"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KB155</w:t>
            </w:r>
          </w:p>
        </w:tc>
        <w:tc>
          <w:tcPr>
            <w:tcW w:w="1477" w:type="pct"/>
            <w:tcMar>
              <w:left w:w="108" w:type="dxa"/>
              <w:right w:w="108" w:type="dxa"/>
            </w:tcMar>
          </w:tcPr>
          <w:p w14:paraId="6C1BBDE4" w14:textId="6840C12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A91D035" w14:textId="77777777" w:rsidTr="00F13B41">
        <w:trPr>
          <w:gridBefore w:val="1"/>
          <w:wBefore w:w="21" w:type="pct"/>
          <w:cantSplit/>
        </w:trPr>
        <w:tc>
          <w:tcPr>
            <w:tcW w:w="823" w:type="pct"/>
            <w:vMerge/>
          </w:tcPr>
          <w:p w14:paraId="61DBFA70" w14:textId="77777777" w:rsidR="00D15780" w:rsidRDefault="00D15780" w:rsidP="00732B38">
            <w:pPr>
              <w:pStyle w:val="TableText"/>
              <w:widowControl w:val="0"/>
              <w:rPr>
                <w:highlight w:val="yellow"/>
              </w:rPr>
            </w:pPr>
          </w:p>
        </w:tc>
        <w:tc>
          <w:tcPr>
            <w:tcW w:w="968" w:type="pct"/>
            <w:tcMar>
              <w:left w:w="108" w:type="dxa"/>
              <w:right w:w="108" w:type="dxa"/>
            </w:tcMar>
          </w:tcPr>
          <w:p w14:paraId="4F23944C" w14:textId="1740200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2FCF9E2" w14:textId="1219CBB2"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KB156</w:t>
            </w:r>
          </w:p>
        </w:tc>
        <w:tc>
          <w:tcPr>
            <w:tcW w:w="1477" w:type="pct"/>
            <w:tcMar>
              <w:left w:w="108" w:type="dxa"/>
              <w:right w:w="108" w:type="dxa"/>
            </w:tcMar>
          </w:tcPr>
          <w:p w14:paraId="5E0B1782" w14:textId="02A817A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F11DD71" w14:textId="77777777" w:rsidTr="00F13B41">
        <w:trPr>
          <w:gridBefore w:val="1"/>
          <w:wBefore w:w="21" w:type="pct"/>
          <w:cantSplit/>
        </w:trPr>
        <w:tc>
          <w:tcPr>
            <w:tcW w:w="823" w:type="pct"/>
            <w:vMerge/>
          </w:tcPr>
          <w:p w14:paraId="30016363" w14:textId="77777777" w:rsidR="00D15780" w:rsidRDefault="00D15780" w:rsidP="00732B38">
            <w:pPr>
              <w:pStyle w:val="TableText"/>
              <w:widowControl w:val="0"/>
              <w:rPr>
                <w:highlight w:val="yellow"/>
              </w:rPr>
            </w:pPr>
          </w:p>
        </w:tc>
        <w:tc>
          <w:tcPr>
            <w:tcW w:w="968" w:type="pct"/>
            <w:tcMar>
              <w:left w:w="108" w:type="dxa"/>
              <w:right w:w="108" w:type="dxa"/>
            </w:tcMar>
          </w:tcPr>
          <w:p w14:paraId="404EACA6" w14:textId="05A006B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542346C" w14:textId="672D3713"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KB157</w:t>
            </w:r>
          </w:p>
        </w:tc>
        <w:tc>
          <w:tcPr>
            <w:tcW w:w="1477" w:type="pct"/>
            <w:tcMar>
              <w:left w:w="108" w:type="dxa"/>
              <w:right w:w="108" w:type="dxa"/>
            </w:tcMar>
          </w:tcPr>
          <w:p w14:paraId="77E1DE16" w14:textId="4CA6BA0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53AD2FF" w14:textId="77777777" w:rsidTr="00F13B41">
        <w:trPr>
          <w:gridBefore w:val="1"/>
          <w:wBefore w:w="21" w:type="pct"/>
          <w:cantSplit/>
        </w:trPr>
        <w:tc>
          <w:tcPr>
            <w:tcW w:w="823" w:type="pct"/>
            <w:vMerge/>
          </w:tcPr>
          <w:p w14:paraId="256D2EF3" w14:textId="77777777" w:rsidR="00D15780" w:rsidRDefault="00D15780" w:rsidP="00732B38">
            <w:pPr>
              <w:pStyle w:val="TableText"/>
              <w:widowControl w:val="0"/>
              <w:rPr>
                <w:highlight w:val="yellow"/>
              </w:rPr>
            </w:pPr>
          </w:p>
        </w:tc>
        <w:tc>
          <w:tcPr>
            <w:tcW w:w="968" w:type="pct"/>
            <w:tcMar>
              <w:left w:w="108" w:type="dxa"/>
              <w:right w:w="108" w:type="dxa"/>
            </w:tcMar>
          </w:tcPr>
          <w:p w14:paraId="68AEEA28" w14:textId="333B327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959DE1F" w14:textId="010C31F0"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KB172</w:t>
            </w:r>
          </w:p>
        </w:tc>
        <w:tc>
          <w:tcPr>
            <w:tcW w:w="1477" w:type="pct"/>
            <w:tcMar>
              <w:left w:w="108" w:type="dxa"/>
              <w:right w:w="108" w:type="dxa"/>
            </w:tcMar>
          </w:tcPr>
          <w:p w14:paraId="27AAF9B8" w14:textId="4BE47FD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2F6D0F9" w14:textId="77777777" w:rsidTr="00F13B41">
        <w:trPr>
          <w:gridBefore w:val="1"/>
          <w:wBefore w:w="21" w:type="pct"/>
          <w:cantSplit/>
        </w:trPr>
        <w:tc>
          <w:tcPr>
            <w:tcW w:w="823" w:type="pct"/>
            <w:vMerge/>
          </w:tcPr>
          <w:p w14:paraId="38422E5B" w14:textId="77777777" w:rsidR="00D15780" w:rsidRDefault="00D15780" w:rsidP="00732B38">
            <w:pPr>
              <w:pStyle w:val="TableText"/>
              <w:widowControl w:val="0"/>
              <w:rPr>
                <w:highlight w:val="yellow"/>
              </w:rPr>
            </w:pPr>
          </w:p>
        </w:tc>
        <w:tc>
          <w:tcPr>
            <w:tcW w:w="968" w:type="pct"/>
            <w:tcMar>
              <w:left w:w="108" w:type="dxa"/>
              <w:right w:w="108" w:type="dxa"/>
            </w:tcMar>
          </w:tcPr>
          <w:p w14:paraId="5DF92F86" w14:textId="1808D85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BA1190C" w14:textId="266024E6"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KB174</w:t>
            </w:r>
          </w:p>
        </w:tc>
        <w:tc>
          <w:tcPr>
            <w:tcW w:w="1477" w:type="pct"/>
            <w:tcMar>
              <w:left w:w="108" w:type="dxa"/>
              <w:right w:w="108" w:type="dxa"/>
            </w:tcMar>
          </w:tcPr>
          <w:p w14:paraId="2E4AB462" w14:textId="5174543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78D48E3" w14:textId="77777777" w:rsidTr="00F13B41">
        <w:trPr>
          <w:gridBefore w:val="1"/>
          <w:wBefore w:w="21" w:type="pct"/>
          <w:cantSplit/>
        </w:trPr>
        <w:tc>
          <w:tcPr>
            <w:tcW w:w="823" w:type="pct"/>
            <w:vMerge/>
          </w:tcPr>
          <w:p w14:paraId="492BD9A3" w14:textId="77777777" w:rsidR="00D15780" w:rsidRDefault="00D15780" w:rsidP="00732B38">
            <w:pPr>
              <w:pStyle w:val="TableText"/>
              <w:widowControl w:val="0"/>
              <w:rPr>
                <w:highlight w:val="yellow"/>
              </w:rPr>
            </w:pPr>
          </w:p>
        </w:tc>
        <w:tc>
          <w:tcPr>
            <w:tcW w:w="968" w:type="pct"/>
            <w:tcMar>
              <w:left w:w="108" w:type="dxa"/>
              <w:right w:w="108" w:type="dxa"/>
            </w:tcMar>
          </w:tcPr>
          <w:p w14:paraId="32491C6E" w14:textId="76D062F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9D4761D" w14:textId="33720137"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KB175</w:t>
            </w:r>
          </w:p>
        </w:tc>
        <w:tc>
          <w:tcPr>
            <w:tcW w:w="1477" w:type="pct"/>
            <w:tcMar>
              <w:left w:w="108" w:type="dxa"/>
              <w:right w:w="108" w:type="dxa"/>
            </w:tcMar>
          </w:tcPr>
          <w:p w14:paraId="26C3FB52" w14:textId="37A5602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03C6F7D" w14:textId="77777777" w:rsidTr="00F13B41">
        <w:trPr>
          <w:gridBefore w:val="1"/>
          <w:wBefore w:w="21" w:type="pct"/>
          <w:cantSplit/>
        </w:trPr>
        <w:tc>
          <w:tcPr>
            <w:tcW w:w="823" w:type="pct"/>
            <w:vMerge/>
          </w:tcPr>
          <w:p w14:paraId="2A5FB638" w14:textId="77777777" w:rsidR="00D15780" w:rsidRDefault="00D15780" w:rsidP="00732B38">
            <w:pPr>
              <w:pStyle w:val="TableText"/>
              <w:widowControl w:val="0"/>
              <w:rPr>
                <w:highlight w:val="yellow"/>
              </w:rPr>
            </w:pPr>
          </w:p>
        </w:tc>
        <w:tc>
          <w:tcPr>
            <w:tcW w:w="968" w:type="pct"/>
            <w:tcMar>
              <w:left w:w="108" w:type="dxa"/>
              <w:right w:w="108" w:type="dxa"/>
            </w:tcMar>
          </w:tcPr>
          <w:p w14:paraId="34DE55E4" w14:textId="5E6611A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091D39C" w14:textId="0CC025F0"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KB181</w:t>
            </w:r>
          </w:p>
        </w:tc>
        <w:tc>
          <w:tcPr>
            <w:tcW w:w="1477" w:type="pct"/>
            <w:tcMar>
              <w:left w:w="108" w:type="dxa"/>
              <w:right w:w="108" w:type="dxa"/>
            </w:tcMar>
          </w:tcPr>
          <w:p w14:paraId="056FE1F7" w14:textId="427C1BB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F9952E2" w14:textId="77777777" w:rsidTr="00F13B41">
        <w:trPr>
          <w:gridBefore w:val="1"/>
          <w:wBefore w:w="21" w:type="pct"/>
          <w:cantSplit/>
        </w:trPr>
        <w:tc>
          <w:tcPr>
            <w:tcW w:w="823" w:type="pct"/>
            <w:vMerge/>
          </w:tcPr>
          <w:p w14:paraId="0A88DEEA" w14:textId="77777777" w:rsidR="00D15780" w:rsidRDefault="00D15780" w:rsidP="00732B38">
            <w:pPr>
              <w:pStyle w:val="TableText"/>
              <w:widowControl w:val="0"/>
              <w:rPr>
                <w:highlight w:val="yellow"/>
              </w:rPr>
            </w:pPr>
          </w:p>
        </w:tc>
        <w:tc>
          <w:tcPr>
            <w:tcW w:w="968" w:type="pct"/>
            <w:tcMar>
              <w:left w:w="108" w:type="dxa"/>
              <w:right w:w="108" w:type="dxa"/>
            </w:tcMar>
          </w:tcPr>
          <w:p w14:paraId="3FDC7174" w14:textId="2E40FA4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6F93CB2" w14:textId="0DCF313F"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KB182</w:t>
            </w:r>
          </w:p>
        </w:tc>
        <w:tc>
          <w:tcPr>
            <w:tcW w:w="1477" w:type="pct"/>
            <w:tcMar>
              <w:left w:w="108" w:type="dxa"/>
              <w:right w:w="108" w:type="dxa"/>
            </w:tcMar>
          </w:tcPr>
          <w:p w14:paraId="229A2C11" w14:textId="60A0E61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E38A27D" w14:textId="77777777" w:rsidTr="00F13B41">
        <w:trPr>
          <w:gridBefore w:val="1"/>
          <w:wBefore w:w="21" w:type="pct"/>
          <w:cantSplit/>
        </w:trPr>
        <w:tc>
          <w:tcPr>
            <w:tcW w:w="823" w:type="pct"/>
            <w:vMerge/>
          </w:tcPr>
          <w:p w14:paraId="745DD79B" w14:textId="77777777" w:rsidR="00D15780" w:rsidRDefault="00D15780" w:rsidP="00732B38">
            <w:pPr>
              <w:pStyle w:val="TableText"/>
              <w:widowControl w:val="0"/>
              <w:rPr>
                <w:highlight w:val="yellow"/>
              </w:rPr>
            </w:pPr>
          </w:p>
        </w:tc>
        <w:tc>
          <w:tcPr>
            <w:tcW w:w="968" w:type="pct"/>
            <w:tcMar>
              <w:left w:w="108" w:type="dxa"/>
              <w:right w:w="108" w:type="dxa"/>
            </w:tcMar>
          </w:tcPr>
          <w:p w14:paraId="4F253B6F" w14:textId="17A921DC"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2660157" w14:textId="4E84AC4B"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KB183</w:t>
            </w:r>
          </w:p>
        </w:tc>
        <w:tc>
          <w:tcPr>
            <w:tcW w:w="1477" w:type="pct"/>
            <w:tcMar>
              <w:left w:w="108" w:type="dxa"/>
              <w:right w:w="108" w:type="dxa"/>
            </w:tcMar>
          </w:tcPr>
          <w:p w14:paraId="7E4E55A5" w14:textId="52D29C0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B86BCA7" w14:textId="77777777" w:rsidTr="00F13B41">
        <w:trPr>
          <w:gridBefore w:val="1"/>
          <w:wBefore w:w="21" w:type="pct"/>
          <w:cantSplit/>
        </w:trPr>
        <w:tc>
          <w:tcPr>
            <w:tcW w:w="823" w:type="pct"/>
            <w:vMerge/>
          </w:tcPr>
          <w:p w14:paraId="7F9F369B" w14:textId="77777777" w:rsidR="00D15780" w:rsidRDefault="00D15780" w:rsidP="00732B38">
            <w:pPr>
              <w:pStyle w:val="TableText"/>
              <w:widowControl w:val="0"/>
              <w:rPr>
                <w:highlight w:val="yellow"/>
              </w:rPr>
            </w:pPr>
          </w:p>
        </w:tc>
        <w:tc>
          <w:tcPr>
            <w:tcW w:w="968" w:type="pct"/>
            <w:tcMar>
              <w:left w:w="108" w:type="dxa"/>
              <w:right w:w="108" w:type="dxa"/>
            </w:tcMar>
          </w:tcPr>
          <w:p w14:paraId="19FED0A5" w14:textId="74B7954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F9718FD" w14:textId="41E68023"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KB184</w:t>
            </w:r>
          </w:p>
        </w:tc>
        <w:tc>
          <w:tcPr>
            <w:tcW w:w="1477" w:type="pct"/>
            <w:tcMar>
              <w:left w:w="108" w:type="dxa"/>
              <w:right w:w="108" w:type="dxa"/>
            </w:tcMar>
          </w:tcPr>
          <w:p w14:paraId="42A693F4" w14:textId="42CE932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A2C9991" w14:textId="77777777" w:rsidTr="00F13B41">
        <w:trPr>
          <w:gridBefore w:val="1"/>
          <w:wBefore w:w="21" w:type="pct"/>
          <w:cantSplit/>
        </w:trPr>
        <w:tc>
          <w:tcPr>
            <w:tcW w:w="823" w:type="pct"/>
            <w:vMerge/>
          </w:tcPr>
          <w:p w14:paraId="088F8FE4" w14:textId="77777777" w:rsidR="00D15780" w:rsidRDefault="00D15780" w:rsidP="00732B38">
            <w:pPr>
              <w:pStyle w:val="TableText"/>
              <w:widowControl w:val="0"/>
              <w:rPr>
                <w:highlight w:val="yellow"/>
              </w:rPr>
            </w:pPr>
          </w:p>
        </w:tc>
        <w:tc>
          <w:tcPr>
            <w:tcW w:w="968" w:type="pct"/>
            <w:tcMar>
              <w:left w:w="108" w:type="dxa"/>
              <w:right w:w="108" w:type="dxa"/>
            </w:tcMar>
          </w:tcPr>
          <w:p w14:paraId="068FC252" w14:textId="09F05A9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41E88DF" w14:textId="64CF623D"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KB185</w:t>
            </w:r>
          </w:p>
        </w:tc>
        <w:tc>
          <w:tcPr>
            <w:tcW w:w="1477" w:type="pct"/>
            <w:tcMar>
              <w:left w:w="108" w:type="dxa"/>
              <w:right w:w="108" w:type="dxa"/>
            </w:tcMar>
          </w:tcPr>
          <w:p w14:paraId="3275BEFC" w14:textId="02F897C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7F441BD" w14:textId="77777777" w:rsidTr="00F13B41">
        <w:trPr>
          <w:gridBefore w:val="1"/>
          <w:wBefore w:w="21" w:type="pct"/>
          <w:cantSplit/>
        </w:trPr>
        <w:tc>
          <w:tcPr>
            <w:tcW w:w="823" w:type="pct"/>
            <w:vMerge/>
          </w:tcPr>
          <w:p w14:paraId="14A1AEEB" w14:textId="77777777" w:rsidR="00D15780" w:rsidRDefault="00D15780" w:rsidP="00732B38">
            <w:pPr>
              <w:pStyle w:val="TableText"/>
              <w:widowControl w:val="0"/>
              <w:rPr>
                <w:highlight w:val="yellow"/>
              </w:rPr>
            </w:pPr>
          </w:p>
        </w:tc>
        <w:tc>
          <w:tcPr>
            <w:tcW w:w="968" w:type="pct"/>
            <w:tcMar>
              <w:left w:w="108" w:type="dxa"/>
              <w:right w:w="108" w:type="dxa"/>
            </w:tcMar>
          </w:tcPr>
          <w:p w14:paraId="19C018AF" w14:textId="15E36A1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97FA499" w14:textId="5068A734"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sp. KB186</w:t>
            </w:r>
          </w:p>
        </w:tc>
        <w:tc>
          <w:tcPr>
            <w:tcW w:w="1477" w:type="pct"/>
            <w:tcMar>
              <w:left w:w="108" w:type="dxa"/>
              <w:right w:w="108" w:type="dxa"/>
            </w:tcMar>
          </w:tcPr>
          <w:p w14:paraId="30DA762C" w14:textId="59E359F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A1FBA38" w14:textId="77777777" w:rsidTr="00F13B41">
        <w:trPr>
          <w:gridBefore w:val="1"/>
          <w:wBefore w:w="21" w:type="pct"/>
          <w:cantSplit/>
        </w:trPr>
        <w:tc>
          <w:tcPr>
            <w:tcW w:w="823" w:type="pct"/>
            <w:vMerge/>
          </w:tcPr>
          <w:p w14:paraId="10317926" w14:textId="77777777" w:rsidR="00D15780" w:rsidRDefault="00D15780" w:rsidP="00732B38">
            <w:pPr>
              <w:pStyle w:val="TableText"/>
              <w:widowControl w:val="0"/>
              <w:rPr>
                <w:highlight w:val="yellow"/>
              </w:rPr>
            </w:pPr>
          </w:p>
        </w:tc>
        <w:tc>
          <w:tcPr>
            <w:tcW w:w="968" w:type="pct"/>
            <w:tcMar>
              <w:left w:w="108" w:type="dxa"/>
              <w:right w:w="108" w:type="dxa"/>
            </w:tcMar>
          </w:tcPr>
          <w:p w14:paraId="55017029" w14:textId="020058E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338A811" w14:textId="625EE0B8"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KB09</w:t>
            </w:r>
          </w:p>
        </w:tc>
        <w:tc>
          <w:tcPr>
            <w:tcW w:w="1477" w:type="pct"/>
            <w:tcMar>
              <w:left w:w="108" w:type="dxa"/>
              <w:right w:w="108" w:type="dxa"/>
            </w:tcMar>
          </w:tcPr>
          <w:p w14:paraId="1F945F7B" w14:textId="6CDFCE0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AF5AE13" w14:textId="77777777" w:rsidTr="00F13B41">
        <w:trPr>
          <w:gridBefore w:val="1"/>
          <w:wBefore w:w="21" w:type="pct"/>
          <w:cantSplit/>
        </w:trPr>
        <w:tc>
          <w:tcPr>
            <w:tcW w:w="823" w:type="pct"/>
            <w:vMerge/>
          </w:tcPr>
          <w:p w14:paraId="6D0F68AB" w14:textId="77777777" w:rsidR="00D15780" w:rsidRDefault="00D15780" w:rsidP="00732B38">
            <w:pPr>
              <w:pStyle w:val="TableText"/>
              <w:widowControl w:val="0"/>
              <w:rPr>
                <w:highlight w:val="yellow"/>
              </w:rPr>
            </w:pPr>
          </w:p>
        </w:tc>
        <w:tc>
          <w:tcPr>
            <w:tcW w:w="968" w:type="pct"/>
            <w:tcMar>
              <w:left w:w="108" w:type="dxa"/>
              <w:right w:w="108" w:type="dxa"/>
            </w:tcMar>
          </w:tcPr>
          <w:p w14:paraId="032F64A8" w14:textId="60EFFBE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C353050" w14:textId="71A05FAD"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r w:rsidRPr="00873FC5">
              <w:t xml:space="preserve">sp. </w:t>
            </w:r>
            <w:proofErr w:type="spellStart"/>
            <w:r w:rsidRPr="00873FC5">
              <w:t>nov.</w:t>
            </w:r>
            <w:proofErr w:type="spellEnd"/>
            <w:r w:rsidRPr="00873FC5">
              <w:t xml:space="preserve"> KB11</w:t>
            </w:r>
          </w:p>
        </w:tc>
        <w:tc>
          <w:tcPr>
            <w:tcW w:w="1477" w:type="pct"/>
            <w:tcMar>
              <w:left w:w="108" w:type="dxa"/>
              <w:right w:w="108" w:type="dxa"/>
            </w:tcMar>
          </w:tcPr>
          <w:p w14:paraId="2F8B3825" w14:textId="308372F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DD8301A" w14:textId="77777777" w:rsidTr="00F13B41">
        <w:trPr>
          <w:gridBefore w:val="1"/>
          <w:wBefore w:w="21" w:type="pct"/>
          <w:cantSplit/>
        </w:trPr>
        <w:tc>
          <w:tcPr>
            <w:tcW w:w="823" w:type="pct"/>
            <w:vMerge/>
          </w:tcPr>
          <w:p w14:paraId="7FB602A6" w14:textId="77777777" w:rsidR="00D15780" w:rsidRDefault="00D15780" w:rsidP="00732B38">
            <w:pPr>
              <w:pStyle w:val="TableText"/>
              <w:widowControl w:val="0"/>
              <w:rPr>
                <w:highlight w:val="yellow"/>
              </w:rPr>
            </w:pPr>
          </w:p>
        </w:tc>
        <w:tc>
          <w:tcPr>
            <w:tcW w:w="968" w:type="pct"/>
            <w:tcMar>
              <w:left w:w="108" w:type="dxa"/>
              <w:right w:w="108" w:type="dxa"/>
            </w:tcMar>
          </w:tcPr>
          <w:p w14:paraId="0490A4ED" w14:textId="3DDE8F8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C13CD13" w14:textId="1E34018F" w:rsidR="00D15780" w:rsidRPr="00873FC5" w:rsidRDefault="00D15780" w:rsidP="00732B38">
            <w:pPr>
              <w:pStyle w:val="TableText"/>
              <w:widowControl w:val="0"/>
              <w:rPr>
                <w:rStyle w:val="Emphasis"/>
                <w:highlight w:val="yellow"/>
              </w:rPr>
            </w:pPr>
            <w:proofErr w:type="spellStart"/>
            <w:r w:rsidRPr="00873FC5">
              <w:rPr>
                <w:rStyle w:val="Emphasis"/>
              </w:rPr>
              <w:t>Euhesma</w:t>
            </w:r>
            <w:proofErr w:type="spellEnd"/>
            <w:r w:rsidRPr="00873FC5">
              <w:rPr>
                <w:rStyle w:val="Emphasis"/>
              </w:rPr>
              <w:t xml:space="preserve"> </w:t>
            </w:r>
            <w:proofErr w:type="spellStart"/>
            <w:r w:rsidRPr="00873FC5">
              <w:rPr>
                <w:rStyle w:val="Emphasis"/>
              </w:rPr>
              <w:t>tubulifera</w:t>
            </w:r>
            <w:proofErr w:type="spellEnd"/>
          </w:p>
        </w:tc>
        <w:tc>
          <w:tcPr>
            <w:tcW w:w="1477" w:type="pct"/>
            <w:tcMar>
              <w:left w:w="108" w:type="dxa"/>
              <w:right w:w="108" w:type="dxa"/>
            </w:tcMar>
          </w:tcPr>
          <w:p w14:paraId="5EAF157C" w14:textId="4C2C9F8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93F52F1" w14:textId="77777777" w:rsidTr="00F13B41">
        <w:trPr>
          <w:gridBefore w:val="1"/>
          <w:wBefore w:w="21" w:type="pct"/>
          <w:cantSplit/>
        </w:trPr>
        <w:tc>
          <w:tcPr>
            <w:tcW w:w="823" w:type="pct"/>
            <w:vMerge/>
          </w:tcPr>
          <w:p w14:paraId="151BBFEE" w14:textId="77777777" w:rsidR="00D15780" w:rsidRDefault="00D15780" w:rsidP="00732B38">
            <w:pPr>
              <w:pStyle w:val="TableText"/>
              <w:widowControl w:val="0"/>
              <w:rPr>
                <w:highlight w:val="yellow"/>
              </w:rPr>
            </w:pPr>
          </w:p>
        </w:tc>
        <w:tc>
          <w:tcPr>
            <w:tcW w:w="968" w:type="pct"/>
            <w:tcMar>
              <w:left w:w="108" w:type="dxa"/>
              <w:right w:w="108" w:type="dxa"/>
            </w:tcMar>
          </w:tcPr>
          <w:p w14:paraId="649EC7D4" w14:textId="66F1741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A64FCF6" w14:textId="58001D21"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proofErr w:type="spellStart"/>
            <w:r w:rsidRPr="00873FC5">
              <w:rPr>
                <w:rStyle w:val="Emphasis"/>
              </w:rPr>
              <w:t>calaina</w:t>
            </w:r>
            <w:proofErr w:type="spellEnd"/>
          </w:p>
        </w:tc>
        <w:tc>
          <w:tcPr>
            <w:tcW w:w="1477" w:type="pct"/>
            <w:tcMar>
              <w:left w:w="108" w:type="dxa"/>
              <w:right w:w="108" w:type="dxa"/>
            </w:tcMar>
          </w:tcPr>
          <w:p w14:paraId="4F494740" w14:textId="176A555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F14411B" w14:textId="77777777" w:rsidTr="00F13B41">
        <w:trPr>
          <w:gridBefore w:val="1"/>
          <w:wBefore w:w="21" w:type="pct"/>
          <w:cantSplit/>
        </w:trPr>
        <w:tc>
          <w:tcPr>
            <w:tcW w:w="823" w:type="pct"/>
            <w:vMerge/>
          </w:tcPr>
          <w:p w14:paraId="0D7F30C4" w14:textId="77777777" w:rsidR="00D15780" w:rsidRDefault="00D15780" w:rsidP="00732B38">
            <w:pPr>
              <w:pStyle w:val="TableText"/>
              <w:widowControl w:val="0"/>
              <w:rPr>
                <w:highlight w:val="yellow"/>
              </w:rPr>
            </w:pPr>
          </w:p>
        </w:tc>
        <w:tc>
          <w:tcPr>
            <w:tcW w:w="968" w:type="pct"/>
            <w:tcMar>
              <w:left w:w="108" w:type="dxa"/>
              <w:right w:w="108" w:type="dxa"/>
            </w:tcMar>
          </w:tcPr>
          <w:p w14:paraId="637E85AD" w14:textId="655939C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7DB19B7" w14:textId="2B0A9090"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proofErr w:type="spellStart"/>
            <w:r w:rsidRPr="00873FC5">
              <w:rPr>
                <w:rStyle w:val="Emphasis"/>
              </w:rPr>
              <w:t>cupreochalybea</w:t>
            </w:r>
            <w:proofErr w:type="spellEnd"/>
          </w:p>
        </w:tc>
        <w:tc>
          <w:tcPr>
            <w:tcW w:w="1477" w:type="pct"/>
            <w:tcMar>
              <w:left w:w="108" w:type="dxa"/>
              <w:right w:w="108" w:type="dxa"/>
            </w:tcMar>
          </w:tcPr>
          <w:p w14:paraId="7B76291D" w14:textId="4F58B52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C2777D9" w14:textId="77777777" w:rsidTr="00F13B41">
        <w:trPr>
          <w:gridBefore w:val="1"/>
          <w:wBefore w:w="21" w:type="pct"/>
          <w:cantSplit/>
        </w:trPr>
        <w:tc>
          <w:tcPr>
            <w:tcW w:w="823" w:type="pct"/>
            <w:vMerge/>
          </w:tcPr>
          <w:p w14:paraId="112BFC0C" w14:textId="77777777" w:rsidR="00D15780" w:rsidRDefault="00D15780" w:rsidP="00732B38">
            <w:pPr>
              <w:pStyle w:val="TableText"/>
              <w:widowControl w:val="0"/>
              <w:rPr>
                <w:highlight w:val="yellow"/>
              </w:rPr>
            </w:pPr>
          </w:p>
        </w:tc>
        <w:tc>
          <w:tcPr>
            <w:tcW w:w="968" w:type="pct"/>
            <w:tcMar>
              <w:left w:w="108" w:type="dxa"/>
              <w:right w:w="108" w:type="dxa"/>
            </w:tcMar>
          </w:tcPr>
          <w:p w14:paraId="5F711DF7" w14:textId="192ABF5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197831F" w14:textId="17FC019E"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proofErr w:type="spellStart"/>
            <w:r w:rsidRPr="00873FC5">
              <w:rPr>
                <w:rStyle w:val="Emphasis"/>
              </w:rPr>
              <w:t>millstreamensis</w:t>
            </w:r>
            <w:proofErr w:type="spellEnd"/>
            <w:r w:rsidRPr="00873FC5">
              <w:rPr>
                <w:rStyle w:val="Emphasis"/>
              </w:rPr>
              <w:t>?</w:t>
            </w:r>
          </w:p>
        </w:tc>
        <w:tc>
          <w:tcPr>
            <w:tcW w:w="1477" w:type="pct"/>
            <w:tcMar>
              <w:left w:w="108" w:type="dxa"/>
              <w:right w:w="108" w:type="dxa"/>
            </w:tcMar>
          </w:tcPr>
          <w:p w14:paraId="7C8DEF6F" w14:textId="39D6D20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DE8649C" w14:textId="77777777" w:rsidTr="00F13B41">
        <w:trPr>
          <w:gridBefore w:val="1"/>
          <w:wBefore w:w="21" w:type="pct"/>
          <w:cantSplit/>
        </w:trPr>
        <w:tc>
          <w:tcPr>
            <w:tcW w:w="823" w:type="pct"/>
            <w:vMerge/>
          </w:tcPr>
          <w:p w14:paraId="75E50006" w14:textId="77777777" w:rsidR="00D15780" w:rsidRDefault="00D15780" w:rsidP="00732B38">
            <w:pPr>
              <w:pStyle w:val="TableText"/>
              <w:widowControl w:val="0"/>
              <w:rPr>
                <w:highlight w:val="yellow"/>
              </w:rPr>
            </w:pPr>
          </w:p>
        </w:tc>
        <w:tc>
          <w:tcPr>
            <w:tcW w:w="968" w:type="pct"/>
            <w:tcMar>
              <w:left w:w="108" w:type="dxa"/>
              <w:right w:w="108" w:type="dxa"/>
            </w:tcMar>
          </w:tcPr>
          <w:p w14:paraId="6D3ED466" w14:textId="0144494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E672E64" w14:textId="33BB4657"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KB01</w:t>
            </w:r>
          </w:p>
        </w:tc>
        <w:tc>
          <w:tcPr>
            <w:tcW w:w="1477" w:type="pct"/>
            <w:tcMar>
              <w:left w:w="108" w:type="dxa"/>
              <w:right w:w="108" w:type="dxa"/>
            </w:tcMar>
          </w:tcPr>
          <w:p w14:paraId="776B6401" w14:textId="3286378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46C353A" w14:textId="77777777" w:rsidTr="00F13B41">
        <w:trPr>
          <w:gridBefore w:val="1"/>
          <w:wBefore w:w="21" w:type="pct"/>
          <w:cantSplit/>
        </w:trPr>
        <w:tc>
          <w:tcPr>
            <w:tcW w:w="823" w:type="pct"/>
            <w:vMerge/>
          </w:tcPr>
          <w:p w14:paraId="2AA9549A" w14:textId="77777777" w:rsidR="00D15780" w:rsidRDefault="00D15780" w:rsidP="00732B38">
            <w:pPr>
              <w:pStyle w:val="TableText"/>
              <w:widowControl w:val="0"/>
              <w:rPr>
                <w:highlight w:val="yellow"/>
              </w:rPr>
            </w:pPr>
          </w:p>
        </w:tc>
        <w:tc>
          <w:tcPr>
            <w:tcW w:w="968" w:type="pct"/>
            <w:tcMar>
              <w:left w:w="108" w:type="dxa"/>
              <w:right w:w="108" w:type="dxa"/>
            </w:tcMar>
          </w:tcPr>
          <w:p w14:paraId="3D1F5769" w14:textId="620CCC5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6692B36" w14:textId="2007C75D"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KB02 NOT depressa</w:t>
            </w:r>
          </w:p>
        </w:tc>
        <w:tc>
          <w:tcPr>
            <w:tcW w:w="1477" w:type="pct"/>
            <w:tcMar>
              <w:left w:w="108" w:type="dxa"/>
              <w:right w:w="108" w:type="dxa"/>
            </w:tcMar>
          </w:tcPr>
          <w:p w14:paraId="3BABAF2D" w14:textId="6577FAE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4B0F2D2" w14:textId="77777777" w:rsidTr="00F13B41">
        <w:trPr>
          <w:gridBefore w:val="1"/>
          <w:wBefore w:w="21" w:type="pct"/>
          <w:cantSplit/>
        </w:trPr>
        <w:tc>
          <w:tcPr>
            <w:tcW w:w="823" w:type="pct"/>
            <w:vMerge/>
          </w:tcPr>
          <w:p w14:paraId="155E35E8" w14:textId="77777777" w:rsidR="00D15780" w:rsidRDefault="00D15780" w:rsidP="00732B38">
            <w:pPr>
              <w:pStyle w:val="TableText"/>
              <w:widowControl w:val="0"/>
              <w:rPr>
                <w:highlight w:val="yellow"/>
              </w:rPr>
            </w:pPr>
          </w:p>
        </w:tc>
        <w:tc>
          <w:tcPr>
            <w:tcW w:w="968" w:type="pct"/>
            <w:tcMar>
              <w:left w:w="108" w:type="dxa"/>
              <w:right w:w="108" w:type="dxa"/>
            </w:tcMar>
          </w:tcPr>
          <w:p w14:paraId="5A46D4A1" w14:textId="46E21C2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A580C09" w14:textId="6B5EFE00"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KB17 blue</w:t>
            </w:r>
          </w:p>
        </w:tc>
        <w:tc>
          <w:tcPr>
            <w:tcW w:w="1477" w:type="pct"/>
            <w:tcMar>
              <w:left w:w="108" w:type="dxa"/>
              <w:right w:w="108" w:type="dxa"/>
            </w:tcMar>
          </w:tcPr>
          <w:p w14:paraId="4ED2B685" w14:textId="36432D2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119618A" w14:textId="77777777" w:rsidTr="00F13B41">
        <w:trPr>
          <w:gridBefore w:val="1"/>
          <w:wBefore w:w="21" w:type="pct"/>
          <w:cantSplit/>
        </w:trPr>
        <w:tc>
          <w:tcPr>
            <w:tcW w:w="823" w:type="pct"/>
            <w:vMerge/>
          </w:tcPr>
          <w:p w14:paraId="00DB7319" w14:textId="77777777" w:rsidR="00D15780" w:rsidRDefault="00D15780" w:rsidP="00732B38">
            <w:pPr>
              <w:pStyle w:val="TableText"/>
              <w:widowControl w:val="0"/>
              <w:rPr>
                <w:highlight w:val="yellow"/>
              </w:rPr>
            </w:pPr>
          </w:p>
        </w:tc>
        <w:tc>
          <w:tcPr>
            <w:tcW w:w="968" w:type="pct"/>
            <w:tcMar>
              <w:left w:w="108" w:type="dxa"/>
              <w:right w:w="108" w:type="dxa"/>
            </w:tcMar>
          </w:tcPr>
          <w:p w14:paraId="7DDB4624" w14:textId="4A28F5D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01EDEE5" w14:textId="206BC818"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KB18</w:t>
            </w:r>
          </w:p>
        </w:tc>
        <w:tc>
          <w:tcPr>
            <w:tcW w:w="1477" w:type="pct"/>
            <w:tcMar>
              <w:left w:w="108" w:type="dxa"/>
              <w:right w:w="108" w:type="dxa"/>
            </w:tcMar>
          </w:tcPr>
          <w:p w14:paraId="1B59DA53" w14:textId="61E800C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7869BC0" w14:textId="77777777" w:rsidTr="00F13B41">
        <w:trPr>
          <w:gridBefore w:val="1"/>
          <w:wBefore w:w="21" w:type="pct"/>
          <w:cantSplit/>
        </w:trPr>
        <w:tc>
          <w:tcPr>
            <w:tcW w:w="823" w:type="pct"/>
            <w:vMerge/>
          </w:tcPr>
          <w:p w14:paraId="68A4052D" w14:textId="77777777" w:rsidR="00D15780" w:rsidRDefault="00D15780" w:rsidP="00732B38">
            <w:pPr>
              <w:pStyle w:val="TableText"/>
              <w:widowControl w:val="0"/>
              <w:rPr>
                <w:highlight w:val="yellow"/>
              </w:rPr>
            </w:pPr>
          </w:p>
        </w:tc>
        <w:tc>
          <w:tcPr>
            <w:tcW w:w="968" w:type="pct"/>
            <w:tcMar>
              <w:left w:w="108" w:type="dxa"/>
              <w:right w:w="108" w:type="dxa"/>
            </w:tcMar>
          </w:tcPr>
          <w:p w14:paraId="77678D86" w14:textId="1C72DE1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AAD4963" w14:textId="7DBFAFC2"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KB96</w:t>
            </w:r>
          </w:p>
        </w:tc>
        <w:tc>
          <w:tcPr>
            <w:tcW w:w="1477" w:type="pct"/>
            <w:tcMar>
              <w:left w:w="108" w:type="dxa"/>
              <w:right w:w="108" w:type="dxa"/>
            </w:tcMar>
          </w:tcPr>
          <w:p w14:paraId="44E5309C" w14:textId="3DC6B2A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61BB3B9" w14:textId="77777777" w:rsidTr="00F13B41">
        <w:trPr>
          <w:gridBefore w:val="1"/>
          <w:wBefore w:w="21" w:type="pct"/>
          <w:cantSplit/>
        </w:trPr>
        <w:tc>
          <w:tcPr>
            <w:tcW w:w="823" w:type="pct"/>
            <w:vMerge/>
          </w:tcPr>
          <w:p w14:paraId="4B9887DD" w14:textId="77777777" w:rsidR="00D15780" w:rsidRDefault="00D15780" w:rsidP="00732B38">
            <w:pPr>
              <w:pStyle w:val="TableText"/>
              <w:widowControl w:val="0"/>
              <w:rPr>
                <w:highlight w:val="yellow"/>
              </w:rPr>
            </w:pPr>
          </w:p>
        </w:tc>
        <w:tc>
          <w:tcPr>
            <w:tcW w:w="968" w:type="pct"/>
            <w:tcMar>
              <w:left w:w="108" w:type="dxa"/>
              <w:right w:w="108" w:type="dxa"/>
            </w:tcMar>
          </w:tcPr>
          <w:p w14:paraId="35A1005A" w14:textId="0AC01F8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C975914" w14:textId="0785A794"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KB97</w:t>
            </w:r>
          </w:p>
        </w:tc>
        <w:tc>
          <w:tcPr>
            <w:tcW w:w="1477" w:type="pct"/>
            <w:tcMar>
              <w:left w:w="108" w:type="dxa"/>
              <w:right w:w="108" w:type="dxa"/>
            </w:tcMar>
          </w:tcPr>
          <w:p w14:paraId="5541530B" w14:textId="2D7A9B1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C53A6D4" w14:textId="77777777" w:rsidTr="00F13B41">
        <w:trPr>
          <w:gridBefore w:val="1"/>
          <w:wBefore w:w="21" w:type="pct"/>
          <w:cantSplit/>
        </w:trPr>
        <w:tc>
          <w:tcPr>
            <w:tcW w:w="823" w:type="pct"/>
            <w:vMerge/>
          </w:tcPr>
          <w:p w14:paraId="73A38507" w14:textId="77777777" w:rsidR="00D15780" w:rsidRDefault="00D15780" w:rsidP="00732B38">
            <w:pPr>
              <w:pStyle w:val="TableText"/>
              <w:widowControl w:val="0"/>
              <w:rPr>
                <w:highlight w:val="yellow"/>
              </w:rPr>
            </w:pPr>
          </w:p>
        </w:tc>
        <w:tc>
          <w:tcPr>
            <w:tcW w:w="968" w:type="pct"/>
            <w:tcMar>
              <w:left w:w="108" w:type="dxa"/>
              <w:right w:w="108" w:type="dxa"/>
            </w:tcMar>
          </w:tcPr>
          <w:p w14:paraId="63334DB5" w14:textId="539C1E9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23915CF" w14:textId="274E55E8"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KB98</w:t>
            </w:r>
          </w:p>
        </w:tc>
        <w:tc>
          <w:tcPr>
            <w:tcW w:w="1477" w:type="pct"/>
            <w:tcMar>
              <w:left w:w="108" w:type="dxa"/>
              <w:right w:w="108" w:type="dxa"/>
            </w:tcMar>
          </w:tcPr>
          <w:p w14:paraId="2306861C" w14:textId="034270F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906766F" w14:textId="77777777" w:rsidTr="00F13B41">
        <w:trPr>
          <w:gridBefore w:val="1"/>
          <w:wBefore w:w="21" w:type="pct"/>
          <w:cantSplit/>
        </w:trPr>
        <w:tc>
          <w:tcPr>
            <w:tcW w:w="823" w:type="pct"/>
            <w:vMerge/>
          </w:tcPr>
          <w:p w14:paraId="4E4075BC" w14:textId="77777777" w:rsidR="00D15780" w:rsidRDefault="00D15780" w:rsidP="00732B38">
            <w:pPr>
              <w:pStyle w:val="TableText"/>
              <w:widowControl w:val="0"/>
              <w:rPr>
                <w:highlight w:val="yellow"/>
              </w:rPr>
            </w:pPr>
          </w:p>
        </w:tc>
        <w:tc>
          <w:tcPr>
            <w:tcW w:w="968" w:type="pct"/>
            <w:tcMar>
              <w:left w:w="108" w:type="dxa"/>
              <w:right w:w="108" w:type="dxa"/>
            </w:tcMar>
          </w:tcPr>
          <w:p w14:paraId="19F17B00" w14:textId="26F4526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0087056" w14:textId="060911E2" w:rsidR="00D15780" w:rsidRPr="00873FC5" w:rsidRDefault="00D15780" w:rsidP="00732B38">
            <w:pPr>
              <w:pStyle w:val="TableText"/>
              <w:widowControl w:val="0"/>
              <w:rPr>
                <w:rStyle w:val="Emphasis"/>
                <w:highlight w:val="yellow"/>
              </w:rPr>
            </w:pPr>
            <w:proofErr w:type="spellStart"/>
            <w:r w:rsidRPr="00873FC5">
              <w:rPr>
                <w:rStyle w:val="Emphasis"/>
              </w:rPr>
              <w:t>Euryglossa</w:t>
            </w:r>
            <w:proofErr w:type="spellEnd"/>
            <w:r w:rsidRPr="00873FC5">
              <w:rPr>
                <w:rStyle w:val="Emphasis"/>
              </w:rPr>
              <w:t xml:space="preserve"> </w:t>
            </w:r>
            <w:r w:rsidRPr="00873FC5">
              <w:t>sp. KB101</w:t>
            </w:r>
          </w:p>
        </w:tc>
        <w:tc>
          <w:tcPr>
            <w:tcW w:w="1477" w:type="pct"/>
            <w:tcMar>
              <w:left w:w="108" w:type="dxa"/>
              <w:right w:w="108" w:type="dxa"/>
            </w:tcMar>
          </w:tcPr>
          <w:p w14:paraId="3ECA7C11" w14:textId="24FFCFE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5DA2DAC" w14:textId="77777777" w:rsidTr="00F13B41">
        <w:trPr>
          <w:gridBefore w:val="1"/>
          <w:wBefore w:w="21" w:type="pct"/>
          <w:cantSplit/>
        </w:trPr>
        <w:tc>
          <w:tcPr>
            <w:tcW w:w="823" w:type="pct"/>
            <w:vMerge/>
          </w:tcPr>
          <w:p w14:paraId="59A42E64" w14:textId="77777777" w:rsidR="00D15780" w:rsidRDefault="00D15780" w:rsidP="00732B38">
            <w:pPr>
              <w:pStyle w:val="TableText"/>
              <w:widowControl w:val="0"/>
              <w:rPr>
                <w:highlight w:val="yellow"/>
              </w:rPr>
            </w:pPr>
          </w:p>
        </w:tc>
        <w:tc>
          <w:tcPr>
            <w:tcW w:w="968" w:type="pct"/>
            <w:tcMar>
              <w:left w:w="108" w:type="dxa"/>
              <w:right w:w="108" w:type="dxa"/>
            </w:tcMar>
          </w:tcPr>
          <w:p w14:paraId="0A948B1F" w14:textId="04D7079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FA9E11A" w14:textId="056056C4" w:rsidR="00D15780" w:rsidRPr="00873FC5" w:rsidRDefault="00D15780" w:rsidP="00732B38">
            <w:pPr>
              <w:pStyle w:val="TableText"/>
              <w:widowControl w:val="0"/>
              <w:rPr>
                <w:rStyle w:val="Emphasis"/>
                <w:highlight w:val="yellow"/>
              </w:rPr>
            </w:pPr>
            <w:proofErr w:type="spellStart"/>
            <w:r w:rsidRPr="00873FC5">
              <w:rPr>
                <w:rStyle w:val="Emphasis"/>
              </w:rPr>
              <w:t>Euryglossula</w:t>
            </w:r>
            <w:proofErr w:type="spellEnd"/>
            <w:r w:rsidRPr="00873FC5">
              <w:rPr>
                <w:rStyle w:val="Emphasis"/>
              </w:rPr>
              <w:t xml:space="preserve"> </w:t>
            </w:r>
            <w:proofErr w:type="spellStart"/>
            <w:r w:rsidRPr="00873FC5">
              <w:rPr>
                <w:rStyle w:val="Emphasis"/>
              </w:rPr>
              <w:t>microdonta</w:t>
            </w:r>
            <w:proofErr w:type="spellEnd"/>
            <w:r w:rsidRPr="00873FC5">
              <w:rPr>
                <w:rStyle w:val="Emphasis"/>
              </w:rPr>
              <w:t xml:space="preserve"> </w:t>
            </w:r>
            <w:r w:rsidRPr="00873FC5">
              <w:t>sp. KB163</w:t>
            </w:r>
          </w:p>
        </w:tc>
        <w:tc>
          <w:tcPr>
            <w:tcW w:w="1477" w:type="pct"/>
            <w:tcMar>
              <w:left w:w="108" w:type="dxa"/>
              <w:right w:w="108" w:type="dxa"/>
            </w:tcMar>
          </w:tcPr>
          <w:p w14:paraId="332D8F2B" w14:textId="59E7F35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22353A5" w14:textId="77777777" w:rsidTr="00F13B41">
        <w:trPr>
          <w:gridBefore w:val="1"/>
          <w:wBefore w:w="21" w:type="pct"/>
          <w:cantSplit/>
        </w:trPr>
        <w:tc>
          <w:tcPr>
            <w:tcW w:w="823" w:type="pct"/>
            <w:vMerge/>
          </w:tcPr>
          <w:p w14:paraId="5598859C" w14:textId="77777777" w:rsidR="00D15780" w:rsidRDefault="00D15780" w:rsidP="00732B38">
            <w:pPr>
              <w:pStyle w:val="TableText"/>
              <w:widowControl w:val="0"/>
              <w:rPr>
                <w:highlight w:val="yellow"/>
              </w:rPr>
            </w:pPr>
          </w:p>
        </w:tc>
        <w:tc>
          <w:tcPr>
            <w:tcW w:w="968" w:type="pct"/>
            <w:tcMar>
              <w:left w:w="108" w:type="dxa"/>
              <w:right w:w="108" w:type="dxa"/>
            </w:tcMar>
          </w:tcPr>
          <w:p w14:paraId="574A8DE8" w14:textId="326EC7C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232EE1F" w14:textId="5EF27368" w:rsidR="00D15780" w:rsidRPr="00873FC5" w:rsidRDefault="00D15780" w:rsidP="00732B38">
            <w:pPr>
              <w:pStyle w:val="TableText"/>
              <w:widowControl w:val="0"/>
              <w:rPr>
                <w:rStyle w:val="Emphasis"/>
                <w:highlight w:val="yellow"/>
              </w:rPr>
            </w:pPr>
            <w:proofErr w:type="spellStart"/>
            <w:r w:rsidRPr="00873FC5">
              <w:rPr>
                <w:rStyle w:val="Emphasis"/>
              </w:rPr>
              <w:t>Euryglossula</w:t>
            </w:r>
            <w:proofErr w:type="spellEnd"/>
            <w:r w:rsidRPr="00873FC5">
              <w:rPr>
                <w:rStyle w:val="Emphasis"/>
              </w:rPr>
              <w:t xml:space="preserve"> </w:t>
            </w:r>
            <w:r w:rsidRPr="00873FC5">
              <w:t>cf.</w:t>
            </w:r>
            <w:r w:rsidRPr="00873FC5">
              <w:rPr>
                <w:rStyle w:val="Emphasis"/>
              </w:rPr>
              <w:t xml:space="preserve"> </w:t>
            </w:r>
            <w:proofErr w:type="spellStart"/>
            <w:r w:rsidRPr="00873FC5">
              <w:rPr>
                <w:rStyle w:val="Emphasis"/>
              </w:rPr>
              <w:t>microdonta</w:t>
            </w:r>
            <w:proofErr w:type="spellEnd"/>
            <w:r w:rsidRPr="00873FC5">
              <w:rPr>
                <w:rStyle w:val="Emphasis"/>
              </w:rPr>
              <w:t xml:space="preserve"> </w:t>
            </w:r>
            <w:r w:rsidRPr="00873FC5">
              <w:t>sp. KB160</w:t>
            </w:r>
          </w:p>
        </w:tc>
        <w:tc>
          <w:tcPr>
            <w:tcW w:w="1477" w:type="pct"/>
            <w:tcMar>
              <w:left w:w="108" w:type="dxa"/>
              <w:right w:w="108" w:type="dxa"/>
            </w:tcMar>
          </w:tcPr>
          <w:p w14:paraId="56E60A3B" w14:textId="1642486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49C8C3C" w14:textId="77777777" w:rsidTr="00F13B41">
        <w:trPr>
          <w:gridBefore w:val="1"/>
          <w:wBefore w:w="21" w:type="pct"/>
          <w:cantSplit/>
        </w:trPr>
        <w:tc>
          <w:tcPr>
            <w:tcW w:w="823" w:type="pct"/>
            <w:vMerge/>
          </w:tcPr>
          <w:p w14:paraId="22CAC358" w14:textId="77777777" w:rsidR="00D15780" w:rsidRDefault="00D15780" w:rsidP="00732B38">
            <w:pPr>
              <w:pStyle w:val="TableText"/>
              <w:widowControl w:val="0"/>
              <w:rPr>
                <w:highlight w:val="yellow"/>
              </w:rPr>
            </w:pPr>
          </w:p>
        </w:tc>
        <w:tc>
          <w:tcPr>
            <w:tcW w:w="968" w:type="pct"/>
            <w:tcMar>
              <w:left w:w="108" w:type="dxa"/>
              <w:right w:w="108" w:type="dxa"/>
            </w:tcMar>
          </w:tcPr>
          <w:p w14:paraId="57B4CADA" w14:textId="07DF84C9"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DD6FCC3" w14:textId="24F5DACE"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proofErr w:type="spellStart"/>
            <w:r w:rsidRPr="000A5FD5">
              <w:rPr>
                <w:rStyle w:val="Emphasis"/>
              </w:rPr>
              <w:t>fultoni</w:t>
            </w:r>
            <w:proofErr w:type="spellEnd"/>
          </w:p>
        </w:tc>
        <w:tc>
          <w:tcPr>
            <w:tcW w:w="1477" w:type="pct"/>
            <w:tcMar>
              <w:left w:w="108" w:type="dxa"/>
              <w:right w:w="108" w:type="dxa"/>
            </w:tcMar>
          </w:tcPr>
          <w:p w14:paraId="4BABB070" w14:textId="06D7C4C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2270BE7" w14:textId="77777777" w:rsidTr="00F13B41">
        <w:trPr>
          <w:gridBefore w:val="1"/>
          <w:wBefore w:w="21" w:type="pct"/>
          <w:cantSplit/>
        </w:trPr>
        <w:tc>
          <w:tcPr>
            <w:tcW w:w="823" w:type="pct"/>
            <w:vMerge/>
          </w:tcPr>
          <w:p w14:paraId="0B1ECBD9" w14:textId="77777777" w:rsidR="00D15780" w:rsidRDefault="00D15780" w:rsidP="00732B38">
            <w:pPr>
              <w:pStyle w:val="TableText"/>
              <w:widowControl w:val="0"/>
              <w:rPr>
                <w:highlight w:val="yellow"/>
              </w:rPr>
            </w:pPr>
          </w:p>
        </w:tc>
        <w:tc>
          <w:tcPr>
            <w:tcW w:w="968" w:type="pct"/>
            <w:tcMar>
              <w:left w:w="108" w:type="dxa"/>
              <w:right w:w="108" w:type="dxa"/>
            </w:tcMar>
          </w:tcPr>
          <w:p w14:paraId="377EFA75" w14:textId="1EA441F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D5B34EF" w14:textId="1E833B08"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r w:rsidRPr="000A5FD5">
              <w:t>sp. KB159</w:t>
            </w:r>
          </w:p>
        </w:tc>
        <w:tc>
          <w:tcPr>
            <w:tcW w:w="1477" w:type="pct"/>
            <w:tcMar>
              <w:left w:w="108" w:type="dxa"/>
              <w:right w:w="108" w:type="dxa"/>
            </w:tcMar>
          </w:tcPr>
          <w:p w14:paraId="4F0A8898" w14:textId="2B7C726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1140311" w14:textId="77777777" w:rsidTr="00F13B41">
        <w:trPr>
          <w:gridBefore w:val="1"/>
          <w:wBefore w:w="21" w:type="pct"/>
          <w:cantSplit/>
        </w:trPr>
        <w:tc>
          <w:tcPr>
            <w:tcW w:w="823" w:type="pct"/>
            <w:vMerge/>
          </w:tcPr>
          <w:p w14:paraId="1C864A57" w14:textId="77777777" w:rsidR="00D15780" w:rsidRDefault="00D15780" w:rsidP="00732B38">
            <w:pPr>
              <w:pStyle w:val="TableText"/>
              <w:widowControl w:val="0"/>
              <w:rPr>
                <w:highlight w:val="yellow"/>
              </w:rPr>
            </w:pPr>
          </w:p>
        </w:tc>
        <w:tc>
          <w:tcPr>
            <w:tcW w:w="968" w:type="pct"/>
            <w:tcMar>
              <w:left w:w="108" w:type="dxa"/>
              <w:right w:w="108" w:type="dxa"/>
            </w:tcMar>
          </w:tcPr>
          <w:p w14:paraId="66DEA094" w14:textId="603CD039"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5C337B8" w14:textId="180D0482"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r w:rsidRPr="000A5FD5">
              <w:t>sp. KB187</w:t>
            </w:r>
          </w:p>
        </w:tc>
        <w:tc>
          <w:tcPr>
            <w:tcW w:w="1477" w:type="pct"/>
            <w:tcMar>
              <w:left w:w="108" w:type="dxa"/>
              <w:right w:w="108" w:type="dxa"/>
            </w:tcMar>
          </w:tcPr>
          <w:p w14:paraId="2D3D3B2D" w14:textId="4672B4F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80168F7" w14:textId="77777777" w:rsidTr="00F13B41">
        <w:trPr>
          <w:gridBefore w:val="1"/>
          <w:wBefore w:w="21" w:type="pct"/>
          <w:cantSplit/>
        </w:trPr>
        <w:tc>
          <w:tcPr>
            <w:tcW w:w="823" w:type="pct"/>
            <w:vMerge/>
          </w:tcPr>
          <w:p w14:paraId="36D57C97" w14:textId="77777777" w:rsidR="00D15780" w:rsidRDefault="00D15780" w:rsidP="00732B38">
            <w:pPr>
              <w:pStyle w:val="TableText"/>
              <w:widowControl w:val="0"/>
              <w:rPr>
                <w:highlight w:val="yellow"/>
              </w:rPr>
            </w:pPr>
          </w:p>
        </w:tc>
        <w:tc>
          <w:tcPr>
            <w:tcW w:w="968" w:type="pct"/>
            <w:tcMar>
              <w:left w:w="108" w:type="dxa"/>
              <w:right w:w="108" w:type="dxa"/>
            </w:tcMar>
          </w:tcPr>
          <w:p w14:paraId="37197370" w14:textId="39960582"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66E6D92" w14:textId="4B5E1D86"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r w:rsidRPr="000A5FD5">
              <w:t xml:space="preserve">sp. </w:t>
            </w:r>
            <w:proofErr w:type="spellStart"/>
            <w:r w:rsidRPr="000A5FD5">
              <w:t>nov.</w:t>
            </w:r>
            <w:proofErr w:type="spellEnd"/>
            <w:r w:rsidRPr="000A5FD5">
              <w:t xml:space="preserve"> KB158</w:t>
            </w:r>
          </w:p>
        </w:tc>
        <w:tc>
          <w:tcPr>
            <w:tcW w:w="1477" w:type="pct"/>
            <w:tcMar>
              <w:left w:w="108" w:type="dxa"/>
              <w:right w:w="108" w:type="dxa"/>
            </w:tcMar>
          </w:tcPr>
          <w:p w14:paraId="356E6ABB" w14:textId="749F7A9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9474FFE" w14:textId="77777777" w:rsidTr="00F13B41">
        <w:trPr>
          <w:gridBefore w:val="1"/>
          <w:wBefore w:w="21" w:type="pct"/>
          <w:cantSplit/>
        </w:trPr>
        <w:tc>
          <w:tcPr>
            <w:tcW w:w="823" w:type="pct"/>
            <w:vMerge/>
          </w:tcPr>
          <w:p w14:paraId="0B5DF855" w14:textId="77777777" w:rsidR="00D15780" w:rsidRDefault="00D15780" w:rsidP="00732B38">
            <w:pPr>
              <w:pStyle w:val="TableText"/>
              <w:widowControl w:val="0"/>
              <w:rPr>
                <w:highlight w:val="yellow"/>
              </w:rPr>
            </w:pPr>
          </w:p>
        </w:tc>
        <w:tc>
          <w:tcPr>
            <w:tcW w:w="968" w:type="pct"/>
            <w:tcMar>
              <w:left w:w="108" w:type="dxa"/>
              <w:right w:w="108" w:type="dxa"/>
            </w:tcMar>
          </w:tcPr>
          <w:p w14:paraId="2F0C8369" w14:textId="252ED5B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E1A2545" w14:textId="10C88AE5"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KB161</w:t>
            </w:r>
          </w:p>
        </w:tc>
        <w:tc>
          <w:tcPr>
            <w:tcW w:w="1477" w:type="pct"/>
            <w:tcMar>
              <w:left w:w="108" w:type="dxa"/>
              <w:right w:w="108" w:type="dxa"/>
            </w:tcMar>
          </w:tcPr>
          <w:p w14:paraId="1C147E8B" w14:textId="7885316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D292060" w14:textId="77777777" w:rsidTr="00F13B41">
        <w:trPr>
          <w:gridBefore w:val="1"/>
          <w:wBefore w:w="21" w:type="pct"/>
          <w:cantSplit/>
        </w:trPr>
        <w:tc>
          <w:tcPr>
            <w:tcW w:w="823" w:type="pct"/>
            <w:vMerge/>
          </w:tcPr>
          <w:p w14:paraId="3CA90F00" w14:textId="77777777" w:rsidR="00D15780" w:rsidRDefault="00D15780" w:rsidP="00732B38">
            <w:pPr>
              <w:pStyle w:val="TableText"/>
              <w:widowControl w:val="0"/>
              <w:rPr>
                <w:highlight w:val="yellow"/>
              </w:rPr>
            </w:pPr>
          </w:p>
        </w:tc>
        <w:tc>
          <w:tcPr>
            <w:tcW w:w="968" w:type="pct"/>
            <w:tcMar>
              <w:left w:w="108" w:type="dxa"/>
              <w:right w:w="108" w:type="dxa"/>
            </w:tcMar>
          </w:tcPr>
          <w:p w14:paraId="3CB139CF" w14:textId="28C44D4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60386A0" w14:textId="0DD64E94" w:rsidR="00D15780" w:rsidRPr="000A5FD5" w:rsidRDefault="00D15780" w:rsidP="00732B38">
            <w:pPr>
              <w:pStyle w:val="TableText"/>
              <w:widowControl w:val="0"/>
              <w:rPr>
                <w:rStyle w:val="Emphasis"/>
                <w:highlight w:val="yellow"/>
              </w:rPr>
            </w:pPr>
            <w:proofErr w:type="spellStart"/>
            <w:r w:rsidRPr="000A5FD5">
              <w:rPr>
                <w:rStyle w:val="Emphasis"/>
              </w:rPr>
              <w:t>Euryglossula</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KB162</w:t>
            </w:r>
          </w:p>
        </w:tc>
        <w:tc>
          <w:tcPr>
            <w:tcW w:w="1477" w:type="pct"/>
            <w:tcMar>
              <w:left w:w="108" w:type="dxa"/>
              <w:right w:w="108" w:type="dxa"/>
            </w:tcMar>
          </w:tcPr>
          <w:p w14:paraId="00508C75" w14:textId="719141C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46038B8" w14:textId="77777777" w:rsidTr="00F13B41">
        <w:trPr>
          <w:gridBefore w:val="1"/>
          <w:wBefore w:w="21" w:type="pct"/>
          <w:cantSplit/>
        </w:trPr>
        <w:tc>
          <w:tcPr>
            <w:tcW w:w="823" w:type="pct"/>
            <w:vMerge/>
          </w:tcPr>
          <w:p w14:paraId="0796E8D5" w14:textId="77777777" w:rsidR="00D15780" w:rsidRDefault="00D15780" w:rsidP="00732B38">
            <w:pPr>
              <w:pStyle w:val="TableText"/>
              <w:widowControl w:val="0"/>
              <w:rPr>
                <w:highlight w:val="yellow"/>
              </w:rPr>
            </w:pPr>
          </w:p>
        </w:tc>
        <w:tc>
          <w:tcPr>
            <w:tcW w:w="968" w:type="pct"/>
            <w:tcMar>
              <w:left w:w="108" w:type="dxa"/>
              <w:right w:w="108" w:type="dxa"/>
            </w:tcMar>
          </w:tcPr>
          <w:p w14:paraId="436EE7E7" w14:textId="6C9664F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0C36F6C" w14:textId="60AC0536"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r w:rsidRPr="000A5FD5">
              <w:t>(?) sp. KB78</w:t>
            </w:r>
          </w:p>
        </w:tc>
        <w:tc>
          <w:tcPr>
            <w:tcW w:w="1477" w:type="pct"/>
            <w:tcMar>
              <w:left w:w="108" w:type="dxa"/>
              <w:right w:w="108" w:type="dxa"/>
            </w:tcMar>
          </w:tcPr>
          <w:p w14:paraId="3496484B" w14:textId="4250CC5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B094E01" w14:textId="77777777" w:rsidTr="00F13B41">
        <w:trPr>
          <w:gridBefore w:val="1"/>
          <w:wBefore w:w="21" w:type="pct"/>
          <w:cantSplit/>
        </w:trPr>
        <w:tc>
          <w:tcPr>
            <w:tcW w:w="823" w:type="pct"/>
            <w:vMerge/>
          </w:tcPr>
          <w:p w14:paraId="05CA4D54" w14:textId="77777777" w:rsidR="00D15780" w:rsidRDefault="00D15780" w:rsidP="00732B38">
            <w:pPr>
              <w:pStyle w:val="TableText"/>
              <w:widowControl w:val="0"/>
              <w:rPr>
                <w:highlight w:val="yellow"/>
              </w:rPr>
            </w:pPr>
          </w:p>
        </w:tc>
        <w:tc>
          <w:tcPr>
            <w:tcW w:w="968" w:type="pct"/>
            <w:tcMar>
              <w:left w:w="108" w:type="dxa"/>
              <w:right w:w="108" w:type="dxa"/>
            </w:tcMar>
          </w:tcPr>
          <w:p w14:paraId="3D054444" w14:textId="30BC431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E18B9C0" w14:textId="4167354E"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(Euprosopellus) </w:t>
            </w:r>
            <w:proofErr w:type="spellStart"/>
            <w:r w:rsidRPr="000A5FD5">
              <w:rPr>
                <w:rStyle w:val="Emphasis"/>
              </w:rPr>
              <w:t>certus</w:t>
            </w:r>
            <w:proofErr w:type="spellEnd"/>
          </w:p>
        </w:tc>
        <w:tc>
          <w:tcPr>
            <w:tcW w:w="1477" w:type="pct"/>
            <w:tcMar>
              <w:left w:w="108" w:type="dxa"/>
              <w:right w:w="108" w:type="dxa"/>
            </w:tcMar>
          </w:tcPr>
          <w:p w14:paraId="659AB471" w14:textId="2F74CAA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A8BAA22" w14:textId="77777777" w:rsidTr="00F13B41">
        <w:trPr>
          <w:gridBefore w:val="1"/>
          <w:wBefore w:w="21" w:type="pct"/>
          <w:cantSplit/>
        </w:trPr>
        <w:tc>
          <w:tcPr>
            <w:tcW w:w="823" w:type="pct"/>
            <w:vMerge/>
          </w:tcPr>
          <w:p w14:paraId="695978BA" w14:textId="77777777" w:rsidR="00D15780" w:rsidRDefault="00D15780" w:rsidP="00732B38">
            <w:pPr>
              <w:pStyle w:val="TableText"/>
              <w:widowControl w:val="0"/>
              <w:rPr>
                <w:highlight w:val="yellow"/>
              </w:rPr>
            </w:pPr>
          </w:p>
        </w:tc>
        <w:tc>
          <w:tcPr>
            <w:tcW w:w="968" w:type="pct"/>
            <w:tcMar>
              <w:left w:w="108" w:type="dxa"/>
              <w:right w:w="108" w:type="dxa"/>
            </w:tcMar>
          </w:tcPr>
          <w:p w14:paraId="28796EC8" w14:textId="2E8F2FE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59BC81F" w14:textId="462E66F9"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(Euprosopis) elegans</w:t>
            </w:r>
          </w:p>
        </w:tc>
        <w:tc>
          <w:tcPr>
            <w:tcW w:w="1477" w:type="pct"/>
            <w:tcMar>
              <w:left w:w="108" w:type="dxa"/>
              <w:right w:w="108" w:type="dxa"/>
            </w:tcMar>
          </w:tcPr>
          <w:p w14:paraId="54592274" w14:textId="7D312A0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F62210B" w14:textId="77777777" w:rsidTr="00F13B41">
        <w:trPr>
          <w:gridBefore w:val="1"/>
          <w:wBefore w:w="21" w:type="pct"/>
          <w:cantSplit/>
        </w:trPr>
        <w:tc>
          <w:tcPr>
            <w:tcW w:w="823" w:type="pct"/>
            <w:vMerge/>
          </w:tcPr>
          <w:p w14:paraId="1514C06A" w14:textId="77777777" w:rsidR="00D15780" w:rsidRDefault="00D15780" w:rsidP="00732B38">
            <w:pPr>
              <w:pStyle w:val="TableText"/>
              <w:widowControl w:val="0"/>
              <w:rPr>
                <w:highlight w:val="yellow"/>
              </w:rPr>
            </w:pPr>
          </w:p>
        </w:tc>
        <w:tc>
          <w:tcPr>
            <w:tcW w:w="968" w:type="pct"/>
            <w:tcMar>
              <w:left w:w="108" w:type="dxa"/>
              <w:right w:w="108" w:type="dxa"/>
            </w:tcMar>
          </w:tcPr>
          <w:p w14:paraId="58265EAD" w14:textId="622765D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30AE737" w14:textId="1C7B4552"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(Euprosopis) violaceus</w:t>
            </w:r>
          </w:p>
        </w:tc>
        <w:tc>
          <w:tcPr>
            <w:tcW w:w="1477" w:type="pct"/>
            <w:tcMar>
              <w:left w:w="108" w:type="dxa"/>
              <w:right w:w="108" w:type="dxa"/>
            </w:tcMar>
          </w:tcPr>
          <w:p w14:paraId="6455170C" w14:textId="401F2E8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806A8A0" w14:textId="77777777" w:rsidTr="00F13B41">
        <w:trPr>
          <w:gridBefore w:val="1"/>
          <w:wBefore w:w="21" w:type="pct"/>
          <w:cantSplit/>
        </w:trPr>
        <w:tc>
          <w:tcPr>
            <w:tcW w:w="823" w:type="pct"/>
            <w:vMerge/>
          </w:tcPr>
          <w:p w14:paraId="29679875" w14:textId="77777777" w:rsidR="00D15780" w:rsidRDefault="00D15780" w:rsidP="00732B38">
            <w:pPr>
              <w:pStyle w:val="TableText"/>
              <w:widowControl w:val="0"/>
              <w:rPr>
                <w:highlight w:val="yellow"/>
              </w:rPr>
            </w:pPr>
          </w:p>
        </w:tc>
        <w:tc>
          <w:tcPr>
            <w:tcW w:w="968" w:type="pct"/>
            <w:tcMar>
              <w:left w:w="108" w:type="dxa"/>
              <w:right w:w="108" w:type="dxa"/>
            </w:tcMar>
          </w:tcPr>
          <w:p w14:paraId="065097E0" w14:textId="074A00A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CDF17E8" w14:textId="3D073B24"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Gnathoprosopis</w:t>
            </w:r>
            <w:proofErr w:type="spellEnd"/>
            <w:r w:rsidRPr="000A5FD5">
              <w:rPr>
                <w:rStyle w:val="Emphasis"/>
              </w:rPr>
              <w:t xml:space="preserve">) </w:t>
            </w:r>
            <w:proofErr w:type="spellStart"/>
            <w:r w:rsidRPr="000A5FD5">
              <w:rPr>
                <w:rStyle w:val="Emphasis"/>
              </w:rPr>
              <w:t>amiculus</w:t>
            </w:r>
            <w:proofErr w:type="spellEnd"/>
          </w:p>
        </w:tc>
        <w:tc>
          <w:tcPr>
            <w:tcW w:w="1477" w:type="pct"/>
            <w:tcMar>
              <w:left w:w="108" w:type="dxa"/>
              <w:right w:w="108" w:type="dxa"/>
            </w:tcMar>
          </w:tcPr>
          <w:p w14:paraId="75A50D93" w14:textId="5974AA5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F4CB607" w14:textId="77777777" w:rsidTr="00F13B41">
        <w:trPr>
          <w:gridBefore w:val="1"/>
          <w:wBefore w:w="21" w:type="pct"/>
          <w:cantSplit/>
        </w:trPr>
        <w:tc>
          <w:tcPr>
            <w:tcW w:w="823" w:type="pct"/>
            <w:vMerge/>
          </w:tcPr>
          <w:p w14:paraId="1C354DD0" w14:textId="77777777" w:rsidR="00D15780" w:rsidRDefault="00D15780" w:rsidP="00732B38">
            <w:pPr>
              <w:pStyle w:val="TableText"/>
              <w:widowControl w:val="0"/>
              <w:rPr>
                <w:highlight w:val="yellow"/>
              </w:rPr>
            </w:pPr>
          </w:p>
        </w:tc>
        <w:tc>
          <w:tcPr>
            <w:tcW w:w="968" w:type="pct"/>
            <w:tcMar>
              <w:left w:w="108" w:type="dxa"/>
              <w:right w:w="108" w:type="dxa"/>
            </w:tcMar>
          </w:tcPr>
          <w:p w14:paraId="43F6D8DD" w14:textId="6BB6E84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FEA67E1" w14:textId="62F8BEA2"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(Hylaeteron) </w:t>
            </w:r>
            <w:proofErr w:type="spellStart"/>
            <w:r w:rsidRPr="000A5FD5">
              <w:rPr>
                <w:rStyle w:val="Emphasis"/>
              </w:rPr>
              <w:t>riekianus</w:t>
            </w:r>
            <w:proofErr w:type="spellEnd"/>
          </w:p>
        </w:tc>
        <w:tc>
          <w:tcPr>
            <w:tcW w:w="1477" w:type="pct"/>
            <w:tcMar>
              <w:left w:w="108" w:type="dxa"/>
              <w:right w:w="108" w:type="dxa"/>
            </w:tcMar>
          </w:tcPr>
          <w:p w14:paraId="0EA01B87" w14:textId="7BB62F8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151AE7C" w14:textId="77777777" w:rsidTr="00F13B41">
        <w:trPr>
          <w:gridBefore w:val="1"/>
          <w:wBefore w:w="21" w:type="pct"/>
          <w:cantSplit/>
        </w:trPr>
        <w:tc>
          <w:tcPr>
            <w:tcW w:w="823" w:type="pct"/>
            <w:vMerge/>
          </w:tcPr>
          <w:p w14:paraId="5008F27D" w14:textId="77777777" w:rsidR="00D15780" w:rsidRDefault="00D15780" w:rsidP="00732B38">
            <w:pPr>
              <w:pStyle w:val="TableText"/>
              <w:widowControl w:val="0"/>
              <w:rPr>
                <w:highlight w:val="yellow"/>
              </w:rPr>
            </w:pPr>
          </w:p>
        </w:tc>
        <w:tc>
          <w:tcPr>
            <w:tcW w:w="968" w:type="pct"/>
            <w:tcMar>
              <w:left w:w="108" w:type="dxa"/>
              <w:right w:w="108" w:type="dxa"/>
            </w:tcMar>
          </w:tcPr>
          <w:p w14:paraId="024B8AF1" w14:textId="174A56B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71DF7C0" w14:textId="19ED69F3"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(Hylaeteron) </w:t>
            </w:r>
            <w:r w:rsidRPr="000A5FD5">
              <w:t xml:space="preserve">sp. </w:t>
            </w:r>
            <w:proofErr w:type="spellStart"/>
            <w:r w:rsidRPr="000A5FD5">
              <w:t>nov.</w:t>
            </w:r>
            <w:proofErr w:type="spellEnd"/>
            <w:r w:rsidRPr="000A5FD5">
              <w:t xml:space="preserve"> KB86</w:t>
            </w:r>
          </w:p>
        </w:tc>
        <w:tc>
          <w:tcPr>
            <w:tcW w:w="1477" w:type="pct"/>
            <w:tcMar>
              <w:left w:w="108" w:type="dxa"/>
              <w:right w:w="108" w:type="dxa"/>
            </w:tcMar>
          </w:tcPr>
          <w:p w14:paraId="43B63D12" w14:textId="44063CF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BB7C175" w14:textId="77777777" w:rsidTr="00F13B41">
        <w:trPr>
          <w:gridBefore w:val="1"/>
          <w:wBefore w:w="21" w:type="pct"/>
          <w:cantSplit/>
        </w:trPr>
        <w:tc>
          <w:tcPr>
            <w:tcW w:w="823" w:type="pct"/>
            <w:vMerge/>
          </w:tcPr>
          <w:p w14:paraId="29A87A4E" w14:textId="77777777" w:rsidR="00D15780" w:rsidRDefault="00D15780" w:rsidP="00732B38">
            <w:pPr>
              <w:pStyle w:val="TableText"/>
              <w:widowControl w:val="0"/>
              <w:rPr>
                <w:highlight w:val="yellow"/>
              </w:rPr>
            </w:pPr>
          </w:p>
        </w:tc>
        <w:tc>
          <w:tcPr>
            <w:tcW w:w="968" w:type="pct"/>
            <w:tcMar>
              <w:left w:w="108" w:type="dxa"/>
              <w:right w:w="108" w:type="dxa"/>
            </w:tcMar>
          </w:tcPr>
          <w:p w14:paraId="3F68D0B6" w14:textId="3E5E61BE"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31BAFCF" w14:textId="45D899D4"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proofErr w:type="gramStart"/>
            <w:r w:rsidRPr="000A5FD5">
              <w:rPr>
                <w:rStyle w:val="Emphasis"/>
              </w:rPr>
              <w:t>Planihylaeus</w:t>
            </w:r>
            <w:proofErr w:type="spellEnd"/>
            <w:r w:rsidRPr="000A5FD5">
              <w:rPr>
                <w:rStyle w:val="Emphasis"/>
              </w:rPr>
              <w:t xml:space="preserve"> ?</w:t>
            </w:r>
            <w:proofErr w:type="gramEnd"/>
            <w:r w:rsidRPr="000A5FD5">
              <w:rPr>
                <w:rStyle w:val="Emphasis"/>
              </w:rPr>
              <w:t xml:space="preserve">) </w:t>
            </w:r>
            <w:r w:rsidRPr="000A5FD5">
              <w:t xml:space="preserve">sp. </w:t>
            </w:r>
            <w:proofErr w:type="spellStart"/>
            <w:r w:rsidRPr="000A5FD5">
              <w:t>nov.</w:t>
            </w:r>
            <w:proofErr w:type="spellEnd"/>
            <w:r w:rsidRPr="000A5FD5">
              <w:t xml:space="preserve"> KB76</w:t>
            </w:r>
          </w:p>
        </w:tc>
        <w:tc>
          <w:tcPr>
            <w:tcW w:w="1477" w:type="pct"/>
            <w:tcMar>
              <w:left w:w="108" w:type="dxa"/>
              <w:right w:w="108" w:type="dxa"/>
            </w:tcMar>
          </w:tcPr>
          <w:p w14:paraId="48345BEF" w14:textId="219231C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D3EBE47" w14:textId="77777777" w:rsidTr="00F13B41">
        <w:trPr>
          <w:gridBefore w:val="1"/>
          <w:wBefore w:w="21" w:type="pct"/>
          <w:cantSplit/>
        </w:trPr>
        <w:tc>
          <w:tcPr>
            <w:tcW w:w="823" w:type="pct"/>
            <w:vMerge/>
          </w:tcPr>
          <w:p w14:paraId="2629478D" w14:textId="77777777" w:rsidR="00D15780" w:rsidRDefault="00D15780" w:rsidP="00732B38">
            <w:pPr>
              <w:pStyle w:val="TableText"/>
              <w:widowControl w:val="0"/>
              <w:rPr>
                <w:highlight w:val="yellow"/>
              </w:rPr>
            </w:pPr>
          </w:p>
        </w:tc>
        <w:tc>
          <w:tcPr>
            <w:tcW w:w="968" w:type="pct"/>
            <w:tcMar>
              <w:left w:w="108" w:type="dxa"/>
              <w:right w:w="108" w:type="dxa"/>
            </w:tcMar>
          </w:tcPr>
          <w:p w14:paraId="18AAAA1E" w14:textId="008BADD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64CF5B9" w14:textId="09995DE3"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proofErr w:type="spellStart"/>
            <w:r w:rsidRPr="000A5FD5">
              <w:rPr>
                <w:rStyle w:val="Emphasis"/>
              </w:rPr>
              <w:t>chlorosomus</w:t>
            </w:r>
            <w:proofErr w:type="spellEnd"/>
          </w:p>
        </w:tc>
        <w:tc>
          <w:tcPr>
            <w:tcW w:w="1477" w:type="pct"/>
            <w:tcMar>
              <w:left w:w="108" w:type="dxa"/>
              <w:right w:w="108" w:type="dxa"/>
            </w:tcMar>
          </w:tcPr>
          <w:p w14:paraId="317B9638" w14:textId="5BB3913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7EAD6C8" w14:textId="77777777" w:rsidTr="00F13B41">
        <w:trPr>
          <w:gridBefore w:val="1"/>
          <w:wBefore w:w="21" w:type="pct"/>
          <w:cantSplit/>
        </w:trPr>
        <w:tc>
          <w:tcPr>
            <w:tcW w:w="823" w:type="pct"/>
            <w:vMerge/>
          </w:tcPr>
          <w:p w14:paraId="5B5CA24D" w14:textId="77777777" w:rsidR="00D15780" w:rsidRDefault="00D15780" w:rsidP="00732B38">
            <w:pPr>
              <w:pStyle w:val="TableText"/>
              <w:widowControl w:val="0"/>
              <w:rPr>
                <w:highlight w:val="yellow"/>
              </w:rPr>
            </w:pPr>
          </w:p>
        </w:tc>
        <w:tc>
          <w:tcPr>
            <w:tcW w:w="968" w:type="pct"/>
            <w:tcMar>
              <w:left w:w="108" w:type="dxa"/>
              <w:right w:w="108" w:type="dxa"/>
            </w:tcMar>
          </w:tcPr>
          <w:p w14:paraId="0BCB4BE7" w14:textId="12D63EA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12B8DED" w14:textId="402EB58F"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proofErr w:type="spellStart"/>
            <w:r w:rsidRPr="000A5FD5">
              <w:rPr>
                <w:rStyle w:val="Emphasis"/>
              </w:rPr>
              <w:t>distractus</w:t>
            </w:r>
            <w:proofErr w:type="spellEnd"/>
          </w:p>
        </w:tc>
        <w:tc>
          <w:tcPr>
            <w:tcW w:w="1477" w:type="pct"/>
            <w:tcMar>
              <w:left w:w="108" w:type="dxa"/>
              <w:right w:w="108" w:type="dxa"/>
            </w:tcMar>
          </w:tcPr>
          <w:p w14:paraId="4EF068A1" w14:textId="5AF7F27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431D266" w14:textId="77777777" w:rsidTr="00F13B41">
        <w:trPr>
          <w:gridBefore w:val="1"/>
          <w:wBefore w:w="21" w:type="pct"/>
          <w:cantSplit/>
        </w:trPr>
        <w:tc>
          <w:tcPr>
            <w:tcW w:w="823" w:type="pct"/>
            <w:vMerge/>
          </w:tcPr>
          <w:p w14:paraId="69D9366E" w14:textId="77777777" w:rsidR="00D15780" w:rsidRDefault="00D15780" w:rsidP="00732B38">
            <w:pPr>
              <w:pStyle w:val="TableText"/>
              <w:widowControl w:val="0"/>
              <w:rPr>
                <w:highlight w:val="yellow"/>
              </w:rPr>
            </w:pPr>
          </w:p>
        </w:tc>
        <w:tc>
          <w:tcPr>
            <w:tcW w:w="968" w:type="pct"/>
            <w:tcMar>
              <w:left w:w="108" w:type="dxa"/>
              <w:right w:w="108" w:type="dxa"/>
            </w:tcMar>
          </w:tcPr>
          <w:p w14:paraId="4D0A03FC" w14:textId="751D659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447B537" w14:textId="03CF5210"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r w:rsidRPr="000A5FD5">
              <w:t>sp. KB80</w:t>
            </w:r>
          </w:p>
        </w:tc>
        <w:tc>
          <w:tcPr>
            <w:tcW w:w="1477" w:type="pct"/>
            <w:tcMar>
              <w:left w:w="108" w:type="dxa"/>
              <w:right w:w="108" w:type="dxa"/>
            </w:tcMar>
          </w:tcPr>
          <w:p w14:paraId="1DFFAA37" w14:textId="438BDB3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AA943D5" w14:textId="77777777" w:rsidTr="00F13B41">
        <w:trPr>
          <w:gridBefore w:val="1"/>
          <w:wBefore w:w="21" w:type="pct"/>
          <w:cantSplit/>
        </w:trPr>
        <w:tc>
          <w:tcPr>
            <w:tcW w:w="823" w:type="pct"/>
            <w:vMerge/>
          </w:tcPr>
          <w:p w14:paraId="6DF544E2" w14:textId="77777777" w:rsidR="00D15780" w:rsidRDefault="00D15780" w:rsidP="00732B38">
            <w:pPr>
              <w:pStyle w:val="TableText"/>
              <w:widowControl w:val="0"/>
              <w:rPr>
                <w:highlight w:val="yellow"/>
              </w:rPr>
            </w:pPr>
          </w:p>
        </w:tc>
        <w:tc>
          <w:tcPr>
            <w:tcW w:w="968" w:type="pct"/>
            <w:tcMar>
              <w:left w:w="108" w:type="dxa"/>
              <w:right w:w="108" w:type="dxa"/>
            </w:tcMar>
          </w:tcPr>
          <w:p w14:paraId="756075D4" w14:textId="6764ED8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0953D3B" w14:textId="25F8F7C9"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r w:rsidRPr="000A5FD5">
              <w:t>sp. KB81</w:t>
            </w:r>
          </w:p>
        </w:tc>
        <w:tc>
          <w:tcPr>
            <w:tcW w:w="1477" w:type="pct"/>
            <w:tcMar>
              <w:left w:w="108" w:type="dxa"/>
              <w:right w:w="108" w:type="dxa"/>
            </w:tcMar>
          </w:tcPr>
          <w:p w14:paraId="485AB39C" w14:textId="5B46A62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727DC60" w14:textId="77777777" w:rsidTr="00F13B41">
        <w:trPr>
          <w:gridBefore w:val="1"/>
          <w:wBefore w:w="21" w:type="pct"/>
          <w:cantSplit/>
        </w:trPr>
        <w:tc>
          <w:tcPr>
            <w:tcW w:w="823" w:type="pct"/>
            <w:vMerge/>
          </w:tcPr>
          <w:p w14:paraId="2695E962" w14:textId="77777777" w:rsidR="00D15780" w:rsidRDefault="00D15780" w:rsidP="00732B38">
            <w:pPr>
              <w:pStyle w:val="TableText"/>
              <w:widowControl w:val="0"/>
              <w:rPr>
                <w:highlight w:val="yellow"/>
              </w:rPr>
            </w:pPr>
          </w:p>
        </w:tc>
        <w:tc>
          <w:tcPr>
            <w:tcW w:w="968" w:type="pct"/>
            <w:tcMar>
              <w:left w:w="108" w:type="dxa"/>
              <w:right w:w="108" w:type="dxa"/>
            </w:tcMar>
          </w:tcPr>
          <w:p w14:paraId="602722D3" w14:textId="4060C84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86FEAC4" w14:textId="5BEF7E9E"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r w:rsidRPr="000A5FD5">
              <w:t xml:space="preserve">sp. </w:t>
            </w:r>
            <w:proofErr w:type="spellStart"/>
            <w:r w:rsidRPr="000A5FD5">
              <w:t>nov.</w:t>
            </w:r>
            <w:proofErr w:type="spellEnd"/>
            <w:r w:rsidRPr="000A5FD5">
              <w:t xml:space="preserve"> KB83</w:t>
            </w:r>
          </w:p>
        </w:tc>
        <w:tc>
          <w:tcPr>
            <w:tcW w:w="1477" w:type="pct"/>
            <w:tcMar>
              <w:left w:w="108" w:type="dxa"/>
              <w:right w:w="108" w:type="dxa"/>
            </w:tcMar>
          </w:tcPr>
          <w:p w14:paraId="588E538B" w14:textId="0DD949C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A386483" w14:textId="77777777" w:rsidTr="00F13B41">
        <w:trPr>
          <w:gridBefore w:val="1"/>
          <w:wBefore w:w="21" w:type="pct"/>
          <w:cantSplit/>
        </w:trPr>
        <w:tc>
          <w:tcPr>
            <w:tcW w:w="823" w:type="pct"/>
            <w:vMerge/>
          </w:tcPr>
          <w:p w14:paraId="782E98B7" w14:textId="77777777" w:rsidR="00D15780" w:rsidRDefault="00D15780" w:rsidP="00732B38">
            <w:pPr>
              <w:pStyle w:val="TableText"/>
              <w:widowControl w:val="0"/>
              <w:rPr>
                <w:highlight w:val="yellow"/>
              </w:rPr>
            </w:pPr>
          </w:p>
        </w:tc>
        <w:tc>
          <w:tcPr>
            <w:tcW w:w="968" w:type="pct"/>
            <w:tcMar>
              <w:left w:w="108" w:type="dxa"/>
              <w:right w:w="108" w:type="dxa"/>
            </w:tcMar>
          </w:tcPr>
          <w:p w14:paraId="2EA59C5E" w14:textId="63F0B4C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26C8D9A" w14:textId="245433CD"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proofErr w:type="spellStart"/>
            <w:r w:rsidRPr="000A5FD5">
              <w:rPr>
                <w:rStyle w:val="Emphasis"/>
              </w:rPr>
              <w:t>Prosopisteron</w:t>
            </w:r>
            <w:proofErr w:type="spellEnd"/>
            <w:r w:rsidRPr="000A5FD5">
              <w:rPr>
                <w:rStyle w:val="Emphasis"/>
              </w:rPr>
              <w:t xml:space="preserve">) </w:t>
            </w:r>
            <w:proofErr w:type="spellStart"/>
            <w:proofErr w:type="gramStart"/>
            <w:r w:rsidRPr="000A5FD5">
              <w:rPr>
                <w:rStyle w:val="Emphasis"/>
              </w:rPr>
              <w:t>vittatifrons</w:t>
            </w:r>
            <w:proofErr w:type="spellEnd"/>
            <w:r w:rsidRPr="000A5FD5">
              <w:rPr>
                <w:rStyle w:val="Emphasis"/>
              </w:rPr>
              <w:t xml:space="preserve"> ?</w:t>
            </w:r>
            <w:proofErr w:type="gramEnd"/>
          </w:p>
        </w:tc>
        <w:tc>
          <w:tcPr>
            <w:tcW w:w="1477" w:type="pct"/>
            <w:tcMar>
              <w:left w:w="108" w:type="dxa"/>
              <w:right w:w="108" w:type="dxa"/>
            </w:tcMar>
          </w:tcPr>
          <w:p w14:paraId="3981236A" w14:textId="4D53FC7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35F305E" w14:textId="77777777" w:rsidTr="00F13B41">
        <w:trPr>
          <w:gridBefore w:val="1"/>
          <w:wBefore w:w="21" w:type="pct"/>
          <w:cantSplit/>
        </w:trPr>
        <w:tc>
          <w:tcPr>
            <w:tcW w:w="823" w:type="pct"/>
            <w:vMerge/>
          </w:tcPr>
          <w:p w14:paraId="68BA5AFF" w14:textId="77777777" w:rsidR="00D15780" w:rsidRDefault="00D15780" w:rsidP="00732B38">
            <w:pPr>
              <w:pStyle w:val="TableText"/>
              <w:widowControl w:val="0"/>
              <w:rPr>
                <w:highlight w:val="yellow"/>
              </w:rPr>
            </w:pPr>
          </w:p>
        </w:tc>
        <w:tc>
          <w:tcPr>
            <w:tcW w:w="968" w:type="pct"/>
            <w:tcMar>
              <w:left w:w="108" w:type="dxa"/>
              <w:right w:w="108" w:type="dxa"/>
            </w:tcMar>
          </w:tcPr>
          <w:p w14:paraId="5041DD39" w14:textId="2A09358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9D0C5D4" w14:textId="3E573CC8"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(Pseudhylaeus) </w:t>
            </w:r>
            <w:r w:rsidRPr="000A5FD5">
              <w:t>sp. KB77</w:t>
            </w:r>
          </w:p>
        </w:tc>
        <w:tc>
          <w:tcPr>
            <w:tcW w:w="1477" w:type="pct"/>
            <w:tcMar>
              <w:left w:w="108" w:type="dxa"/>
              <w:right w:w="108" w:type="dxa"/>
            </w:tcMar>
          </w:tcPr>
          <w:p w14:paraId="2941FBA2" w14:textId="33C39C1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8707761" w14:textId="77777777" w:rsidTr="00F13B41">
        <w:trPr>
          <w:gridBefore w:val="1"/>
          <w:wBefore w:w="21" w:type="pct"/>
          <w:cantSplit/>
        </w:trPr>
        <w:tc>
          <w:tcPr>
            <w:tcW w:w="823" w:type="pct"/>
            <w:vMerge/>
          </w:tcPr>
          <w:p w14:paraId="3F7378FA" w14:textId="77777777" w:rsidR="00D15780" w:rsidRDefault="00D15780" w:rsidP="00732B38">
            <w:pPr>
              <w:pStyle w:val="TableText"/>
              <w:widowControl w:val="0"/>
              <w:rPr>
                <w:highlight w:val="yellow"/>
              </w:rPr>
            </w:pPr>
          </w:p>
        </w:tc>
        <w:tc>
          <w:tcPr>
            <w:tcW w:w="968" w:type="pct"/>
            <w:tcMar>
              <w:left w:w="108" w:type="dxa"/>
              <w:right w:w="108" w:type="dxa"/>
            </w:tcMar>
          </w:tcPr>
          <w:p w14:paraId="4BF4DFF8" w14:textId="724843F2"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C40FC12" w14:textId="59638516"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(Pseudhylaeus) </w:t>
            </w:r>
            <w:r w:rsidRPr="000A5FD5">
              <w:t>sp. KB84</w:t>
            </w:r>
          </w:p>
        </w:tc>
        <w:tc>
          <w:tcPr>
            <w:tcW w:w="1477" w:type="pct"/>
            <w:tcMar>
              <w:left w:w="108" w:type="dxa"/>
              <w:right w:w="108" w:type="dxa"/>
            </w:tcMar>
          </w:tcPr>
          <w:p w14:paraId="34130340" w14:textId="59F585A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0CDD232" w14:textId="77777777" w:rsidTr="00F13B41">
        <w:trPr>
          <w:gridBefore w:val="1"/>
          <w:wBefore w:w="21" w:type="pct"/>
          <w:cantSplit/>
        </w:trPr>
        <w:tc>
          <w:tcPr>
            <w:tcW w:w="823" w:type="pct"/>
            <w:vMerge/>
          </w:tcPr>
          <w:p w14:paraId="039561F2" w14:textId="77777777" w:rsidR="00D15780" w:rsidRDefault="00D15780" w:rsidP="00732B38">
            <w:pPr>
              <w:pStyle w:val="TableText"/>
              <w:widowControl w:val="0"/>
              <w:rPr>
                <w:highlight w:val="yellow"/>
              </w:rPr>
            </w:pPr>
          </w:p>
        </w:tc>
        <w:tc>
          <w:tcPr>
            <w:tcW w:w="968" w:type="pct"/>
            <w:tcMar>
              <w:left w:w="108" w:type="dxa"/>
              <w:right w:w="108" w:type="dxa"/>
            </w:tcMar>
          </w:tcPr>
          <w:p w14:paraId="14DB4075" w14:textId="3B15C172"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A447D2E" w14:textId="4CAB0177"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(Rhodohylaeus) proximus</w:t>
            </w:r>
          </w:p>
        </w:tc>
        <w:tc>
          <w:tcPr>
            <w:tcW w:w="1477" w:type="pct"/>
            <w:tcMar>
              <w:left w:w="108" w:type="dxa"/>
              <w:right w:w="108" w:type="dxa"/>
            </w:tcMar>
          </w:tcPr>
          <w:p w14:paraId="70831BC9" w14:textId="5763FDE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0A05781" w14:textId="77777777" w:rsidTr="00F13B41">
        <w:trPr>
          <w:gridBefore w:val="1"/>
          <w:wBefore w:w="21" w:type="pct"/>
          <w:cantSplit/>
        </w:trPr>
        <w:tc>
          <w:tcPr>
            <w:tcW w:w="823" w:type="pct"/>
            <w:vMerge/>
          </w:tcPr>
          <w:p w14:paraId="2F38C457" w14:textId="77777777" w:rsidR="00D15780" w:rsidRDefault="00D15780" w:rsidP="00732B38">
            <w:pPr>
              <w:pStyle w:val="TableText"/>
              <w:widowControl w:val="0"/>
              <w:rPr>
                <w:highlight w:val="yellow"/>
              </w:rPr>
            </w:pPr>
          </w:p>
        </w:tc>
        <w:tc>
          <w:tcPr>
            <w:tcW w:w="968" w:type="pct"/>
            <w:tcMar>
              <w:left w:w="108" w:type="dxa"/>
              <w:right w:w="108" w:type="dxa"/>
            </w:tcMar>
          </w:tcPr>
          <w:p w14:paraId="2FD0FC52" w14:textId="321098A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F6CB0E6" w14:textId="41BD23AC" w:rsidR="00D15780" w:rsidRPr="000A5FD5" w:rsidRDefault="00D15780" w:rsidP="00732B38">
            <w:pPr>
              <w:pStyle w:val="TableText"/>
              <w:widowControl w:val="0"/>
              <w:rPr>
                <w:rStyle w:val="Emphasis"/>
                <w:highlight w:val="yellow"/>
              </w:rPr>
            </w:pPr>
            <w:proofErr w:type="spellStart"/>
            <w:r w:rsidRPr="000A5FD5">
              <w:rPr>
                <w:rStyle w:val="Emphasis"/>
              </w:rPr>
              <w:t>Hylaeus</w:t>
            </w:r>
            <w:proofErr w:type="spellEnd"/>
            <w:r w:rsidRPr="000A5FD5">
              <w:rPr>
                <w:rStyle w:val="Emphasis"/>
              </w:rPr>
              <w:t xml:space="preserve"> </w:t>
            </w:r>
            <w:r w:rsidRPr="000A5FD5">
              <w:t>sp. KB87</w:t>
            </w:r>
          </w:p>
        </w:tc>
        <w:tc>
          <w:tcPr>
            <w:tcW w:w="1477" w:type="pct"/>
            <w:tcMar>
              <w:left w:w="108" w:type="dxa"/>
              <w:right w:w="108" w:type="dxa"/>
            </w:tcMar>
          </w:tcPr>
          <w:p w14:paraId="07CB62F7" w14:textId="100E51A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2C38B7D" w14:textId="77777777" w:rsidTr="00F13B41">
        <w:trPr>
          <w:gridBefore w:val="1"/>
          <w:wBefore w:w="21" w:type="pct"/>
          <w:cantSplit/>
        </w:trPr>
        <w:tc>
          <w:tcPr>
            <w:tcW w:w="823" w:type="pct"/>
            <w:vMerge/>
          </w:tcPr>
          <w:p w14:paraId="35FE0337" w14:textId="77777777" w:rsidR="00D15780" w:rsidRDefault="00D15780" w:rsidP="00732B38">
            <w:pPr>
              <w:pStyle w:val="TableText"/>
              <w:widowControl w:val="0"/>
              <w:rPr>
                <w:highlight w:val="yellow"/>
              </w:rPr>
            </w:pPr>
          </w:p>
        </w:tc>
        <w:tc>
          <w:tcPr>
            <w:tcW w:w="968" w:type="pct"/>
            <w:tcMar>
              <w:left w:w="108" w:type="dxa"/>
              <w:right w:w="108" w:type="dxa"/>
            </w:tcMar>
          </w:tcPr>
          <w:p w14:paraId="6CCE1365" w14:textId="105E66A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8CAEF4C" w14:textId="1094F45B"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 </w:t>
            </w:r>
            <w:r w:rsidRPr="000A5FD5">
              <w:t>sp. KB176</w:t>
            </w:r>
          </w:p>
        </w:tc>
        <w:tc>
          <w:tcPr>
            <w:tcW w:w="1477" w:type="pct"/>
            <w:tcMar>
              <w:left w:w="108" w:type="dxa"/>
              <w:right w:w="108" w:type="dxa"/>
            </w:tcMar>
          </w:tcPr>
          <w:p w14:paraId="5C4AF5C6" w14:textId="3D6EF8D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DEA6CD1" w14:textId="77777777" w:rsidTr="00F13B41">
        <w:trPr>
          <w:gridBefore w:val="1"/>
          <w:wBefore w:w="21" w:type="pct"/>
          <w:cantSplit/>
        </w:trPr>
        <w:tc>
          <w:tcPr>
            <w:tcW w:w="823" w:type="pct"/>
            <w:vMerge/>
          </w:tcPr>
          <w:p w14:paraId="3368DC7E" w14:textId="77777777" w:rsidR="00D15780" w:rsidRDefault="00D15780" w:rsidP="00732B38">
            <w:pPr>
              <w:pStyle w:val="TableText"/>
              <w:widowControl w:val="0"/>
              <w:rPr>
                <w:highlight w:val="yellow"/>
              </w:rPr>
            </w:pPr>
          </w:p>
        </w:tc>
        <w:tc>
          <w:tcPr>
            <w:tcW w:w="968" w:type="pct"/>
            <w:tcMar>
              <w:left w:w="108" w:type="dxa"/>
              <w:right w:w="108" w:type="dxa"/>
            </w:tcMar>
          </w:tcPr>
          <w:p w14:paraId="58DF8B37" w14:textId="654C0E6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2EC94B9" w14:textId="31D1E3F5"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Cladocerapis</w:t>
            </w:r>
            <w:proofErr w:type="spellEnd"/>
            <w:r w:rsidRPr="000A5FD5">
              <w:rPr>
                <w:rStyle w:val="Emphasis"/>
              </w:rPr>
              <w:t xml:space="preserve">) </w:t>
            </w:r>
            <w:proofErr w:type="spellStart"/>
            <w:r w:rsidRPr="000A5FD5">
              <w:rPr>
                <w:rStyle w:val="Emphasis"/>
              </w:rPr>
              <w:t>clypeatus</w:t>
            </w:r>
            <w:proofErr w:type="spellEnd"/>
          </w:p>
        </w:tc>
        <w:tc>
          <w:tcPr>
            <w:tcW w:w="1477" w:type="pct"/>
            <w:tcMar>
              <w:left w:w="108" w:type="dxa"/>
              <w:right w:w="108" w:type="dxa"/>
            </w:tcMar>
          </w:tcPr>
          <w:p w14:paraId="19124B96" w14:textId="5C22F39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A9E5709" w14:textId="77777777" w:rsidTr="00F13B41">
        <w:trPr>
          <w:gridBefore w:val="1"/>
          <w:wBefore w:w="21" w:type="pct"/>
          <w:cantSplit/>
        </w:trPr>
        <w:tc>
          <w:tcPr>
            <w:tcW w:w="823" w:type="pct"/>
            <w:vMerge/>
          </w:tcPr>
          <w:p w14:paraId="3F323087" w14:textId="77777777" w:rsidR="00D15780" w:rsidRDefault="00D15780" w:rsidP="00732B38">
            <w:pPr>
              <w:pStyle w:val="TableText"/>
              <w:widowControl w:val="0"/>
              <w:rPr>
                <w:highlight w:val="yellow"/>
              </w:rPr>
            </w:pPr>
          </w:p>
        </w:tc>
        <w:tc>
          <w:tcPr>
            <w:tcW w:w="968" w:type="pct"/>
            <w:tcMar>
              <w:left w:w="108" w:type="dxa"/>
              <w:right w:w="108" w:type="dxa"/>
            </w:tcMar>
          </w:tcPr>
          <w:p w14:paraId="037C8017" w14:textId="43E89E0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A4AAC0D" w14:textId="4E047EFD"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Cladocerapis</w:t>
            </w:r>
            <w:proofErr w:type="spellEnd"/>
            <w:r w:rsidRPr="000A5FD5">
              <w:rPr>
                <w:rStyle w:val="Emphasis"/>
              </w:rPr>
              <w:t xml:space="preserve">) </w:t>
            </w:r>
            <w:r w:rsidRPr="000A5FD5">
              <w:t xml:space="preserve">sp. </w:t>
            </w:r>
            <w:proofErr w:type="spellStart"/>
            <w:r w:rsidRPr="000A5FD5">
              <w:t>nov.</w:t>
            </w:r>
            <w:proofErr w:type="spellEnd"/>
            <w:r w:rsidRPr="000A5FD5">
              <w:t xml:space="preserve"> KB45</w:t>
            </w:r>
          </w:p>
        </w:tc>
        <w:tc>
          <w:tcPr>
            <w:tcW w:w="1477" w:type="pct"/>
            <w:tcMar>
              <w:left w:w="108" w:type="dxa"/>
              <w:right w:w="108" w:type="dxa"/>
            </w:tcMar>
          </w:tcPr>
          <w:p w14:paraId="7DB74350" w14:textId="1D888C1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F361477" w14:textId="77777777" w:rsidTr="00F13B41">
        <w:trPr>
          <w:gridBefore w:val="1"/>
          <w:wBefore w:w="21" w:type="pct"/>
          <w:cantSplit/>
        </w:trPr>
        <w:tc>
          <w:tcPr>
            <w:tcW w:w="823" w:type="pct"/>
            <w:vMerge/>
          </w:tcPr>
          <w:p w14:paraId="2C1DE3B3" w14:textId="77777777" w:rsidR="00D15780" w:rsidRDefault="00D15780" w:rsidP="00732B38">
            <w:pPr>
              <w:pStyle w:val="TableText"/>
              <w:widowControl w:val="0"/>
              <w:rPr>
                <w:highlight w:val="yellow"/>
              </w:rPr>
            </w:pPr>
          </w:p>
        </w:tc>
        <w:tc>
          <w:tcPr>
            <w:tcW w:w="968" w:type="pct"/>
            <w:tcMar>
              <w:left w:w="108" w:type="dxa"/>
              <w:right w:w="108" w:type="dxa"/>
            </w:tcMar>
          </w:tcPr>
          <w:p w14:paraId="11B51FF9" w14:textId="1A72786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C98540B" w14:textId="3482473C"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Cladocerapis</w:t>
            </w:r>
            <w:proofErr w:type="spellEnd"/>
            <w:r w:rsidRPr="000A5FD5">
              <w:rPr>
                <w:rStyle w:val="Emphasis"/>
              </w:rPr>
              <w:t xml:space="preserve">) </w:t>
            </w:r>
            <w:r w:rsidRPr="000A5FD5">
              <w:t xml:space="preserve">sp. </w:t>
            </w:r>
            <w:proofErr w:type="spellStart"/>
            <w:r w:rsidRPr="000A5FD5">
              <w:t>nov.</w:t>
            </w:r>
            <w:proofErr w:type="spellEnd"/>
            <w:r w:rsidRPr="000A5FD5">
              <w:t xml:space="preserve"> KB47</w:t>
            </w:r>
          </w:p>
        </w:tc>
        <w:tc>
          <w:tcPr>
            <w:tcW w:w="1477" w:type="pct"/>
            <w:tcMar>
              <w:left w:w="108" w:type="dxa"/>
              <w:right w:w="108" w:type="dxa"/>
            </w:tcMar>
          </w:tcPr>
          <w:p w14:paraId="2ADD19DE" w14:textId="04F3A2A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5D7C3A2" w14:textId="77777777" w:rsidTr="00F13B41">
        <w:trPr>
          <w:gridBefore w:val="1"/>
          <w:wBefore w:w="21" w:type="pct"/>
          <w:cantSplit/>
        </w:trPr>
        <w:tc>
          <w:tcPr>
            <w:tcW w:w="823" w:type="pct"/>
            <w:vMerge/>
          </w:tcPr>
          <w:p w14:paraId="16EF3877" w14:textId="77777777" w:rsidR="00D15780" w:rsidRDefault="00D15780" w:rsidP="00732B38">
            <w:pPr>
              <w:pStyle w:val="TableText"/>
              <w:widowControl w:val="0"/>
              <w:rPr>
                <w:highlight w:val="yellow"/>
              </w:rPr>
            </w:pPr>
          </w:p>
        </w:tc>
        <w:tc>
          <w:tcPr>
            <w:tcW w:w="968" w:type="pct"/>
            <w:tcMar>
              <w:left w:w="108" w:type="dxa"/>
              <w:right w:w="108" w:type="dxa"/>
            </w:tcMar>
          </w:tcPr>
          <w:p w14:paraId="7255DF81" w14:textId="11B318E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36C537E" w14:textId="1ECE95DB"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KB168</w:t>
            </w:r>
          </w:p>
        </w:tc>
        <w:tc>
          <w:tcPr>
            <w:tcW w:w="1477" w:type="pct"/>
            <w:tcMar>
              <w:left w:w="108" w:type="dxa"/>
              <w:right w:w="108" w:type="dxa"/>
            </w:tcMar>
          </w:tcPr>
          <w:p w14:paraId="4DCBFDE3" w14:textId="7657C0C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4EC3CF2" w14:textId="77777777" w:rsidTr="00F13B41">
        <w:trPr>
          <w:gridBefore w:val="1"/>
          <w:wBefore w:w="21" w:type="pct"/>
          <w:cantSplit/>
        </w:trPr>
        <w:tc>
          <w:tcPr>
            <w:tcW w:w="823" w:type="pct"/>
            <w:vMerge/>
          </w:tcPr>
          <w:p w14:paraId="45F0D1BF" w14:textId="77777777" w:rsidR="00D15780" w:rsidRDefault="00D15780" w:rsidP="00732B38">
            <w:pPr>
              <w:pStyle w:val="TableText"/>
              <w:widowControl w:val="0"/>
              <w:rPr>
                <w:highlight w:val="yellow"/>
              </w:rPr>
            </w:pPr>
          </w:p>
        </w:tc>
        <w:tc>
          <w:tcPr>
            <w:tcW w:w="968" w:type="pct"/>
            <w:tcMar>
              <w:left w:w="108" w:type="dxa"/>
              <w:right w:w="108" w:type="dxa"/>
            </w:tcMar>
          </w:tcPr>
          <w:p w14:paraId="42AB6121" w14:textId="1F8BAAC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3BA1989" w14:textId="4C2339FB"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KB171</w:t>
            </w:r>
          </w:p>
        </w:tc>
        <w:tc>
          <w:tcPr>
            <w:tcW w:w="1477" w:type="pct"/>
            <w:tcMar>
              <w:left w:w="108" w:type="dxa"/>
              <w:right w:w="108" w:type="dxa"/>
            </w:tcMar>
          </w:tcPr>
          <w:p w14:paraId="557281D9" w14:textId="7E743A0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0486EA6" w14:textId="77777777" w:rsidTr="00F13B41">
        <w:trPr>
          <w:gridBefore w:val="1"/>
          <w:wBefore w:w="21" w:type="pct"/>
          <w:cantSplit/>
        </w:trPr>
        <w:tc>
          <w:tcPr>
            <w:tcW w:w="823" w:type="pct"/>
            <w:vMerge/>
          </w:tcPr>
          <w:p w14:paraId="1196D486" w14:textId="77777777" w:rsidR="00D15780" w:rsidRDefault="00D15780" w:rsidP="00732B38">
            <w:pPr>
              <w:pStyle w:val="TableText"/>
              <w:widowControl w:val="0"/>
              <w:rPr>
                <w:highlight w:val="yellow"/>
              </w:rPr>
            </w:pPr>
          </w:p>
        </w:tc>
        <w:tc>
          <w:tcPr>
            <w:tcW w:w="968" w:type="pct"/>
            <w:tcMar>
              <w:left w:w="108" w:type="dxa"/>
              <w:right w:w="108" w:type="dxa"/>
            </w:tcMar>
          </w:tcPr>
          <w:p w14:paraId="6263C88F" w14:textId="4BE33BA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911F26A" w14:textId="6774E536"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KB178</w:t>
            </w:r>
          </w:p>
        </w:tc>
        <w:tc>
          <w:tcPr>
            <w:tcW w:w="1477" w:type="pct"/>
            <w:tcMar>
              <w:left w:w="108" w:type="dxa"/>
              <w:right w:w="108" w:type="dxa"/>
            </w:tcMar>
          </w:tcPr>
          <w:p w14:paraId="308D8588" w14:textId="0A8A3D8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DA0B7A7" w14:textId="77777777" w:rsidTr="00F13B41">
        <w:trPr>
          <w:gridBefore w:val="1"/>
          <w:wBefore w:w="21" w:type="pct"/>
          <w:cantSplit/>
        </w:trPr>
        <w:tc>
          <w:tcPr>
            <w:tcW w:w="823" w:type="pct"/>
            <w:vMerge/>
          </w:tcPr>
          <w:p w14:paraId="438CD349" w14:textId="77777777" w:rsidR="00D15780" w:rsidRDefault="00D15780" w:rsidP="00732B38">
            <w:pPr>
              <w:pStyle w:val="TableText"/>
              <w:widowControl w:val="0"/>
              <w:rPr>
                <w:highlight w:val="yellow"/>
              </w:rPr>
            </w:pPr>
          </w:p>
        </w:tc>
        <w:tc>
          <w:tcPr>
            <w:tcW w:w="968" w:type="pct"/>
            <w:tcMar>
              <w:left w:w="108" w:type="dxa"/>
              <w:right w:w="108" w:type="dxa"/>
            </w:tcMar>
          </w:tcPr>
          <w:p w14:paraId="0C926D64" w14:textId="7466657C"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87B4EF2" w14:textId="17504E45"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KB179</w:t>
            </w:r>
          </w:p>
        </w:tc>
        <w:tc>
          <w:tcPr>
            <w:tcW w:w="1477" w:type="pct"/>
            <w:tcMar>
              <w:left w:w="108" w:type="dxa"/>
              <w:right w:w="108" w:type="dxa"/>
            </w:tcMar>
          </w:tcPr>
          <w:p w14:paraId="5D908DE7" w14:textId="7ED7693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3F3EFA0" w14:textId="77777777" w:rsidTr="00F13B41">
        <w:trPr>
          <w:gridBefore w:val="1"/>
          <w:wBefore w:w="21" w:type="pct"/>
          <w:cantSplit/>
        </w:trPr>
        <w:tc>
          <w:tcPr>
            <w:tcW w:w="823" w:type="pct"/>
            <w:vMerge/>
          </w:tcPr>
          <w:p w14:paraId="678A1BFF" w14:textId="77777777" w:rsidR="00D15780" w:rsidRDefault="00D15780" w:rsidP="00732B38">
            <w:pPr>
              <w:pStyle w:val="TableText"/>
              <w:widowControl w:val="0"/>
              <w:rPr>
                <w:highlight w:val="yellow"/>
              </w:rPr>
            </w:pPr>
          </w:p>
        </w:tc>
        <w:tc>
          <w:tcPr>
            <w:tcW w:w="968" w:type="pct"/>
            <w:tcMar>
              <w:left w:w="108" w:type="dxa"/>
              <w:right w:w="108" w:type="dxa"/>
            </w:tcMar>
          </w:tcPr>
          <w:p w14:paraId="3860F98D" w14:textId="28ECF72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B526FFC" w14:textId="25D2F47B"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KB180</w:t>
            </w:r>
          </w:p>
        </w:tc>
        <w:tc>
          <w:tcPr>
            <w:tcW w:w="1477" w:type="pct"/>
            <w:tcMar>
              <w:left w:w="108" w:type="dxa"/>
              <w:right w:w="108" w:type="dxa"/>
            </w:tcMar>
          </w:tcPr>
          <w:p w14:paraId="249F079E" w14:textId="28F9CD9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AE66086" w14:textId="77777777" w:rsidTr="00F13B41">
        <w:trPr>
          <w:gridBefore w:val="1"/>
          <w:wBefore w:w="21" w:type="pct"/>
          <w:cantSplit/>
        </w:trPr>
        <w:tc>
          <w:tcPr>
            <w:tcW w:w="823" w:type="pct"/>
            <w:vMerge/>
          </w:tcPr>
          <w:p w14:paraId="7DA4A471" w14:textId="77777777" w:rsidR="00D15780" w:rsidRDefault="00D15780" w:rsidP="00732B38">
            <w:pPr>
              <w:pStyle w:val="TableText"/>
              <w:widowControl w:val="0"/>
              <w:rPr>
                <w:highlight w:val="yellow"/>
              </w:rPr>
            </w:pPr>
          </w:p>
        </w:tc>
        <w:tc>
          <w:tcPr>
            <w:tcW w:w="968" w:type="pct"/>
            <w:tcMar>
              <w:left w:w="108" w:type="dxa"/>
              <w:right w:w="108" w:type="dxa"/>
            </w:tcMar>
          </w:tcPr>
          <w:p w14:paraId="30456CA0" w14:textId="125077C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2650D6A" w14:textId="340F5B3E"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sp. KB188</w:t>
            </w:r>
          </w:p>
        </w:tc>
        <w:tc>
          <w:tcPr>
            <w:tcW w:w="1477" w:type="pct"/>
            <w:tcMar>
              <w:left w:w="108" w:type="dxa"/>
              <w:right w:w="108" w:type="dxa"/>
            </w:tcMar>
          </w:tcPr>
          <w:p w14:paraId="29C08CCD" w14:textId="4C2C267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8C4656A" w14:textId="77777777" w:rsidTr="00F13B41">
        <w:trPr>
          <w:gridBefore w:val="1"/>
          <w:wBefore w:w="21" w:type="pct"/>
          <w:cantSplit/>
        </w:trPr>
        <w:tc>
          <w:tcPr>
            <w:tcW w:w="823" w:type="pct"/>
            <w:vMerge/>
          </w:tcPr>
          <w:p w14:paraId="7E92BE5A" w14:textId="77777777" w:rsidR="00D15780" w:rsidRDefault="00D15780" w:rsidP="00732B38">
            <w:pPr>
              <w:pStyle w:val="TableText"/>
              <w:widowControl w:val="0"/>
              <w:rPr>
                <w:highlight w:val="yellow"/>
              </w:rPr>
            </w:pPr>
          </w:p>
        </w:tc>
        <w:tc>
          <w:tcPr>
            <w:tcW w:w="968" w:type="pct"/>
            <w:tcMar>
              <w:left w:w="108" w:type="dxa"/>
              <w:right w:w="108" w:type="dxa"/>
            </w:tcMar>
          </w:tcPr>
          <w:p w14:paraId="5E9D9182" w14:textId="54CCDEB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DE40A28" w14:textId="528864B3"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KB165</w:t>
            </w:r>
          </w:p>
        </w:tc>
        <w:tc>
          <w:tcPr>
            <w:tcW w:w="1477" w:type="pct"/>
            <w:tcMar>
              <w:left w:w="108" w:type="dxa"/>
              <w:right w:w="108" w:type="dxa"/>
            </w:tcMar>
          </w:tcPr>
          <w:p w14:paraId="106689E2" w14:textId="558C018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7617872" w14:textId="77777777" w:rsidTr="00F13B41">
        <w:trPr>
          <w:gridBefore w:val="1"/>
          <w:wBefore w:w="21" w:type="pct"/>
          <w:cantSplit/>
        </w:trPr>
        <w:tc>
          <w:tcPr>
            <w:tcW w:w="823" w:type="pct"/>
            <w:vMerge/>
          </w:tcPr>
          <w:p w14:paraId="56648B92" w14:textId="77777777" w:rsidR="00D15780" w:rsidRDefault="00D15780" w:rsidP="00732B38">
            <w:pPr>
              <w:pStyle w:val="TableText"/>
              <w:widowControl w:val="0"/>
              <w:rPr>
                <w:highlight w:val="yellow"/>
              </w:rPr>
            </w:pPr>
          </w:p>
        </w:tc>
        <w:tc>
          <w:tcPr>
            <w:tcW w:w="968" w:type="pct"/>
            <w:tcMar>
              <w:left w:w="108" w:type="dxa"/>
              <w:right w:w="108" w:type="dxa"/>
            </w:tcMar>
          </w:tcPr>
          <w:p w14:paraId="6A4B3B26" w14:textId="7723F52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3291C36" w14:textId="3980DA32"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KB167</w:t>
            </w:r>
          </w:p>
        </w:tc>
        <w:tc>
          <w:tcPr>
            <w:tcW w:w="1477" w:type="pct"/>
            <w:tcMar>
              <w:left w:w="108" w:type="dxa"/>
              <w:right w:w="108" w:type="dxa"/>
            </w:tcMar>
          </w:tcPr>
          <w:p w14:paraId="3B2C23AD" w14:textId="1F3F81E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7CF4A55" w14:textId="77777777" w:rsidTr="00F13B41">
        <w:trPr>
          <w:gridBefore w:val="1"/>
          <w:wBefore w:w="21" w:type="pct"/>
          <w:cantSplit/>
        </w:trPr>
        <w:tc>
          <w:tcPr>
            <w:tcW w:w="823" w:type="pct"/>
            <w:vMerge/>
          </w:tcPr>
          <w:p w14:paraId="3C94457E" w14:textId="77777777" w:rsidR="00D15780" w:rsidRDefault="00D15780" w:rsidP="00732B38">
            <w:pPr>
              <w:pStyle w:val="TableText"/>
              <w:widowControl w:val="0"/>
              <w:rPr>
                <w:highlight w:val="yellow"/>
              </w:rPr>
            </w:pPr>
          </w:p>
        </w:tc>
        <w:tc>
          <w:tcPr>
            <w:tcW w:w="968" w:type="pct"/>
            <w:tcMar>
              <w:left w:w="108" w:type="dxa"/>
              <w:right w:w="108" w:type="dxa"/>
            </w:tcMar>
          </w:tcPr>
          <w:p w14:paraId="1F3AC3A0" w14:textId="6267A80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C6F843A" w14:textId="3DA4F87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KB168</w:t>
            </w:r>
          </w:p>
        </w:tc>
        <w:tc>
          <w:tcPr>
            <w:tcW w:w="1477" w:type="pct"/>
            <w:tcMar>
              <w:left w:w="108" w:type="dxa"/>
              <w:right w:w="108" w:type="dxa"/>
            </w:tcMar>
          </w:tcPr>
          <w:p w14:paraId="4D307A43" w14:textId="7CDCDFB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14D37EE" w14:textId="77777777" w:rsidTr="00F13B41">
        <w:trPr>
          <w:gridBefore w:val="1"/>
          <w:wBefore w:w="21" w:type="pct"/>
          <w:cantSplit/>
        </w:trPr>
        <w:tc>
          <w:tcPr>
            <w:tcW w:w="823" w:type="pct"/>
            <w:vMerge/>
          </w:tcPr>
          <w:p w14:paraId="68B6134B" w14:textId="77777777" w:rsidR="00D15780" w:rsidRDefault="00D15780" w:rsidP="00732B38">
            <w:pPr>
              <w:pStyle w:val="TableText"/>
              <w:widowControl w:val="0"/>
              <w:rPr>
                <w:highlight w:val="yellow"/>
              </w:rPr>
            </w:pPr>
          </w:p>
        </w:tc>
        <w:tc>
          <w:tcPr>
            <w:tcW w:w="968" w:type="pct"/>
            <w:tcMar>
              <w:left w:w="108" w:type="dxa"/>
              <w:right w:w="108" w:type="dxa"/>
            </w:tcMar>
          </w:tcPr>
          <w:p w14:paraId="2C0F062E" w14:textId="407F84A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76CD5B2" w14:textId="77113A1B"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KB173</w:t>
            </w:r>
          </w:p>
        </w:tc>
        <w:tc>
          <w:tcPr>
            <w:tcW w:w="1477" w:type="pct"/>
            <w:tcMar>
              <w:left w:w="108" w:type="dxa"/>
              <w:right w:w="108" w:type="dxa"/>
            </w:tcMar>
          </w:tcPr>
          <w:p w14:paraId="054EF658" w14:textId="6AEF218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574CBDF" w14:textId="77777777" w:rsidTr="00F13B41">
        <w:trPr>
          <w:gridBefore w:val="1"/>
          <w:wBefore w:w="21" w:type="pct"/>
          <w:cantSplit/>
        </w:trPr>
        <w:tc>
          <w:tcPr>
            <w:tcW w:w="823" w:type="pct"/>
            <w:vMerge/>
          </w:tcPr>
          <w:p w14:paraId="10B4F24D" w14:textId="77777777" w:rsidR="00D15780" w:rsidRDefault="00D15780" w:rsidP="00732B38">
            <w:pPr>
              <w:pStyle w:val="TableText"/>
              <w:widowControl w:val="0"/>
              <w:rPr>
                <w:highlight w:val="yellow"/>
              </w:rPr>
            </w:pPr>
          </w:p>
        </w:tc>
        <w:tc>
          <w:tcPr>
            <w:tcW w:w="968" w:type="pct"/>
            <w:tcMar>
              <w:left w:w="108" w:type="dxa"/>
              <w:right w:w="108" w:type="dxa"/>
            </w:tcMar>
          </w:tcPr>
          <w:p w14:paraId="08C022A8" w14:textId="72E644D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DFE40BA" w14:textId="06EB84E9"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Colletellus</w:t>
            </w:r>
            <w:proofErr w:type="spellEnd"/>
            <w:r w:rsidRPr="000A5FD5">
              <w:rPr>
                <w:rStyle w:val="Emphasis"/>
              </w:rPr>
              <w:t xml:space="preserve">) </w:t>
            </w:r>
            <w:r w:rsidRPr="000A5FD5">
              <w:t xml:space="preserve">sp. </w:t>
            </w:r>
            <w:proofErr w:type="spellStart"/>
            <w:r w:rsidRPr="000A5FD5">
              <w:t>nov.</w:t>
            </w:r>
            <w:proofErr w:type="spellEnd"/>
            <w:r w:rsidRPr="000A5FD5">
              <w:t xml:space="preserve"> RB170</w:t>
            </w:r>
          </w:p>
        </w:tc>
        <w:tc>
          <w:tcPr>
            <w:tcW w:w="1477" w:type="pct"/>
            <w:tcMar>
              <w:left w:w="108" w:type="dxa"/>
              <w:right w:w="108" w:type="dxa"/>
            </w:tcMar>
          </w:tcPr>
          <w:p w14:paraId="2E05F42A" w14:textId="145696E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E892E62" w14:textId="77777777" w:rsidTr="00F13B41">
        <w:trPr>
          <w:gridBefore w:val="1"/>
          <w:wBefore w:w="21" w:type="pct"/>
          <w:cantSplit/>
        </w:trPr>
        <w:tc>
          <w:tcPr>
            <w:tcW w:w="823" w:type="pct"/>
            <w:vMerge/>
          </w:tcPr>
          <w:p w14:paraId="1CF10890" w14:textId="77777777" w:rsidR="00D15780" w:rsidRDefault="00D15780" w:rsidP="00732B38">
            <w:pPr>
              <w:pStyle w:val="TableText"/>
              <w:widowControl w:val="0"/>
              <w:rPr>
                <w:highlight w:val="yellow"/>
              </w:rPr>
            </w:pPr>
          </w:p>
        </w:tc>
        <w:tc>
          <w:tcPr>
            <w:tcW w:w="968" w:type="pct"/>
            <w:tcMar>
              <w:left w:w="108" w:type="dxa"/>
              <w:right w:w="108" w:type="dxa"/>
            </w:tcMar>
          </w:tcPr>
          <w:p w14:paraId="65E22B4A" w14:textId="58E878A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0A3B1D1" w14:textId="6969A337"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Euryglossidia</w:t>
            </w:r>
            <w:proofErr w:type="spellEnd"/>
            <w:r w:rsidRPr="000A5FD5">
              <w:rPr>
                <w:rStyle w:val="Emphasis"/>
              </w:rPr>
              <w:t xml:space="preserve">) </w:t>
            </w:r>
            <w:r w:rsidRPr="000A5FD5">
              <w:t>sp. KB166</w:t>
            </w:r>
          </w:p>
        </w:tc>
        <w:tc>
          <w:tcPr>
            <w:tcW w:w="1477" w:type="pct"/>
            <w:tcMar>
              <w:left w:w="108" w:type="dxa"/>
              <w:right w:w="108" w:type="dxa"/>
            </w:tcMar>
          </w:tcPr>
          <w:p w14:paraId="12E9630A" w14:textId="14A75B3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43D0B73" w14:textId="77777777" w:rsidTr="00F13B41">
        <w:trPr>
          <w:gridBefore w:val="1"/>
          <w:wBefore w:w="21" w:type="pct"/>
          <w:cantSplit/>
        </w:trPr>
        <w:tc>
          <w:tcPr>
            <w:tcW w:w="823" w:type="pct"/>
            <w:vMerge/>
          </w:tcPr>
          <w:p w14:paraId="37116698" w14:textId="77777777" w:rsidR="00D15780" w:rsidRDefault="00D15780" w:rsidP="00732B38">
            <w:pPr>
              <w:pStyle w:val="TableText"/>
              <w:widowControl w:val="0"/>
              <w:rPr>
                <w:highlight w:val="yellow"/>
              </w:rPr>
            </w:pPr>
          </w:p>
        </w:tc>
        <w:tc>
          <w:tcPr>
            <w:tcW w:w="968" w:type="pct"/>
            <w:tcMar>
              <w:left w:w="108" w:type="dxa"/>
              <w:right w:w="108" w:type="dxa"/>
            </w:tcMar>
          </w:tcPr>
          <w:p w14:paraId="3199ADC9" w14:textId="7361EA9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FACC651" w14:textId="0E72B9B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proofErr w:type="spellStart"/>
            <w:r w:rsidRPr="000A5FD5">
              <w:rPr>
                <w:rStyle w:val="Emphasis"/>
              </w:rPr>
              <w:t>Filiglossa</w:t>
            </w:r>
            <w:proofErr w:type="spellEnd"/>
            <w:r w:rsidRPr="000A5FD5">
              <w:rPr>
                <w:rStyle w:val="Emphasis"/>
              </w:rPr>
              <w:t xml:space="preserve">) </w:t>
            </w:r>
            <w:r w:rsidRPr="000A5FD5">
              <w:t xml:space="preserve">sp. </w:t>
            </w:r>
            <w:proofErr w:type="spellStart"/>
            <w:r w:rsidRPr="000A5FD5">
              <w:t>nov.</w:t>
            </w:r>
            <w:proofErr w:type="spellEnd"/>
            <w:r w:rsidRPr="000A5FD5">
              <w:t xml:space="preserve"> KB169</w:t>
            </w:r>
          </w:p>
        </w:tc>
        <w:tc>
          <w:tcPr>
            <w:tcW w:w="1477" w:type="pct"/>
            <w:tcMar>
              <w:left w:w="108" w:type="dxa"/>
              <w:right w:w="108" w:type="dxa"/>
            </w:tcMar>
          </w:tcPr>
          <w:p w14:paraId="52410A82" w14:textId="624B874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F995149" w14:textId="77777777" w:rsidTr="00F13B41">
        <w:trPr>
          <w:gridBefore w:val="1"/>
          <w:wBefore w:w="21" w:type="pct"/>
          <w:cantSplit/>
        </w:trPr>
        <w:tc>
          <w:tcPr>
            <w:tcW w:w="823" w:type="pct"/>
            <w:vMerge/>
          </w:tcPr>
          <w:p w14:paraId="5A72424B" w14:textId="77777777" w:rsidR="00D15780" w:rsidRDefault="00D15780" w:rsidP="00732B38">
            <w:pPr>
              <w:pStyle w:val="TableText"/>
              <w:widowControl w:val="0"/>
              <w:rPr>
                <w:highlight w:val="yellow"/>
              </w:rPr>
            </w:pPr>
          </w:p>
        </w:tc>
        <w:tc>
          <w:tcPr>
            <w:tcW w:w="968" w:type="pct"/>
            <w:tcMar>
              <w:left w:w="108" w:type="dxa"/>
              <w:right w:w="108" w:type="dxa"/>
            </w:tcMar>
          </w:tcPr>
          <w:p w14:paraId="6C6622EA" w14:textId="0692B5C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5566BE3" w14:textId="455418C3"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KB49</w:t>
            </w:r>
          </w:p>
        </w:tc>
        <w:tc>
          <w:tcPr>
            <w:tcW w:w="1477" w:type="pct"/>
            <w:tcMar>
              <w:left w:w="108" w:type="dxa"/>
              <w:right w:w="108" w:type="dxa"/>
            </w:tcMar>
          </w:tcPr>
          <w:p w14:paraId="7F75A71F" w14:textId="4646D4A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C49DB9B" w14:textId="77777777" w:rsidTr="00F13B41">
        <w:trPr>
          <w:gridBefore w:val="1"/>
          <w:wBefore w:w="21" w:type="pct"/>
          <w:cantSplit/>
        </w:trPr>
        <w:tc>
          <w:tcPr>
            <w:tcW w:w="823" w:type="pct"/>
            <w:vMerge/>
          </w:tcPr>
          <w:p w14:paraId="06EB65E3" w14:textId="77777777" w:rsidR="00D15780" w:rsidRDefault="00D15780" w:rsidP="00732B38">
            <w:pPr>
              <w:pStyle w:val="TableText"/>
              <w:widowControl w:val="0"/>
              <w:rPr>
                <w:highlight w:val="yellow"/>
              </w:rPr>
            </w:pPr>
          </w:p>
        </w:tc>
        <w:tc>
          <w:tcPr>
            <w:tcW w:w="968" w:type="pct"/>
            <w:tcMar>
              <w:left w:w="108" w:type="dxa"/>
              <w:right w:w="108" w:type="dxa"/>
            </w:tcMar>
          </w:tcPr>
          <w:p w14:paraId="0FB05B62" w14:textId="265895AF"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BAE6EA1" w14:textId="2F7328F3"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KB50</w:t>
            </w:r>
          </w:p>
        </w:tc>
        <w:tc>
          <w:tcPr>
            <w:tcW w:w="1477" w:type="pct"/>
            <w:tcMar>
              <w:left w:w="108" w:type="dxa"/>
              <w:right w:w="108" w:type="dxa"/>
            </w:tcMar>
          </w:tcPr>
          <w:p w14:paraId="6DD700E2" w14:textId="6FF6CBF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A6E03E5" w14:textId="77777777" w:rsidTr="00F13B41">
        <w:trPr>
          <w:gridBefore w:val="1"/>
          <w:wBefore w:w="21" w:type="pct"/>
          <w:cantSplit/>
        </w:trPr>
        <w:tc>
          <w:tcPr>
            <w:tcW w:w="823" w:type="pct"/>
            <w:vMerge/>
          </w:tcPr>
          <w:p w14:paraId="1F8FCA29" w14:textId="77777777" w:rsidR="00D15780" w:rsidRDefault="00D15780" w:rsidP="00732B38">
            <w:pPr>
              <w:pStyle w:val="TableText"/>
              <w:widowControl w:val="0"/>
              <w:rPr>
                <w:highlight w:val="yellow"/>
              </w:rPr>
            </w:pPr>
          </w:p>
        </w:tc>
        <w:tc>
          <w:tcPr>
            <w:tcW w:w="968" w:type="pct"/>
            <w:tcMar>
              <w:left w:w="108" w:type="dxa"/>
              <w:right w:w="108" w:type="dxa"/>
            </w:tcMar>
          </w:tcPr>
          <w:p w14:paraId="6A4B4992" w14:textId="69FBACD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55249F4" w14:textId="772222A5"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KB51</w:t>
            </w:r>
          </w:p>
        </w:tc>
        <w:tc>
          <w:tcPr>
            <w:tcW w:w="1477" w:type="pct"/>
            <w:tcMar>
              <w:left w:w="108" w:type="dxa"/>
              <w:right w:w="108" w:type="dxa"/>
            </w:tcMar>
          </w:tcPr>
          <w:p w14:paraId="20EC0AFB" w14:textId="739807C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0A5486F" w14:textId="77777777" w:rsidTr="00F13B41">
        <w:trPr>
          <w:gridBefore w:val="1"/>
          <w:wBefore w:w="21" w:type="pct"/>
          <w:cantSplit/>
        </w:trPr>
        <w:tc>
          <w:tcPr>
            <w:tcW w:w="823" w:type="pct"/>
            <w:vMerge/>
          </w:tcPr>
          <w:p w14:paraId="7717D3F1" w14:textId="77777777" w:rsidR="00D15780" w:rsidRDefault="00D15780" w:rsidP="00732B38">
            <w:pPr>
              <w:pStyle w:val="TableText"/>
              <w:widowControl w:val="0"/>
              <w:rPr>
                <w:highlight w:val="yellow"/>
              </w:rPr>
            </w:pPr>
          </w:p>
        </w:tc>
        <w:tc>
          <w:tcPr>
            <w:tcW w:w="968" w:type="pct"/>
            <w:tcMar>
              <w:left w:w="108" w:type="dxa"/>
              <w:right w:w="108" w:type="dxa"/>
            </w:tcMar>
          </w:tcPr>
          <w:p w14:paraId="682AAE46" w14:textId="2A6F569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86C98A8" w14:textId="0C5A2EC9"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KB52</w:t>
            </w:r>
          </w:p>
        </w:tc>
        <w:tc>
          <w:tcPr>
            <w:tcW w:w="1477" w:type="pct"/>
            <w:tcMar>
              <w:left w:w="108" w:type="dxa"/>
              <w:right w:w="108" w:type="dxa"/>
            </w:tcMar>
          </w:tcPr>
          <w:p w14:paraId="09294E16" w14:textId="7AC18A8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85B610D" w14:textId="77777777" w:rsidTr="00F13B41">
        <w:trPr>
          <w:gridBefore w:val="1"/>
          <w:wBefore w:w="21" w:type="pct"/>
          <w:cantSplit/>
        </w:trPr>
        <w:tc>
          <w:tcPr>
            <w:tcW w:w="823" w:type="pct"/>
            <w:vMerge/>
          </w:tcPr>
          <w:p w14:paraId="0B3EBB62" w14:textId="77777777" w:rsidR="00D15780" w:rsidRDefault="00D15780" w:rsidP="00732B38">
            <w:pPr>
              <w:pStyle w:val="TableText"/>
              <w:widowControl w:val="0"/>
              <w:rPr>
                <w:highlight w:val="yellow"/>
              </w:rPr>
            </w:pPr>
          </w:p>
        </w:tc>
        <w:tc>
          <w:tcPr>
            <w:tcW w:w="968" w:type="pct"/>
            <w:tcMar>
              <w:left w:w="108" w:type="dxa"/>
              <w:right w:w="108" w:type="dxa"/>
            </w:tcMar>
          </w:tcPr>
          <w:p w14:paraId="00A74618" w14:textId="6DEBDE5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C38AFA2" w14:textId="0CBCA6B7"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KB53</w:t>
            </w:r>
          </w:p>
        </w:tc>
        <w:tc>
          <w:tcPr>
            <w:tcW w:w="1477" w:type="pct"/>
            <w:tcMar>
              <w:left w:w="108" w:type="dxa"/>
              <w:right w:w="108" w:type="dxa"/>
            </w:tcMar>
          </w:tcPr>
          <w:p w14:paraId="15B69413" w14:textId="3C54738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C888BEB" w14:textId="77777777" w:rsidTr="00F13B41">
        <w:trPr>
          <w:gridBefore w:val="1"/>
          <w:wBefore w:w="21" w:type="pct"/>
          <w:cantSplit/>
        </w:trPr>
        <w:tc>
          <w:tcPr>
            <w:tcW w:w="823" w:type="pct"/>
            <w:vMerge/>
          </w:tcPr>
          <w:p w14:paraId="28BBC17D" w14:textId="77777777" w:rsidR="00D15780" w:rsidRDefault="00D15780" w:rsidP="00732B38">
            <w:pPr>
              <w:pStyle w:val="TableText"/>
              <w:widowControl w:val="0"/>
              <w:rPr>
                <w:highlight w:val="yellow"/>
              </w:rPr>
            </w:pPr>
          </w:p>
        </w:tc>
        <w:tc>
          <w:tcPr>
            <w:tcW w:w="968" w:type="pct"/>
            <w:tcMar>
              <w:left w:w="108" w:type="dxa"/>
              <w:right w:w="108" w:type="dxa"/>
            </w:tcMar>
          </w:tcPr>
          <w:p w14:paraId="45FAB41F" w14:textId="0EDFD81C"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DDCEFB0" w14:textId="3C725F26"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KB54</w:t>
            </w:r>
          </w:p>
        </w:tc>
        <w:tc>
          <w:tcPr>
            <w:tcW w:w="1477" w:type="pct"/>
            <w:tcMar>
              <w:left w:w="108" w:type="dxa"/>
              <w:right w:w="108" w:type="dxa"/>
            </w:tcMar>
          </w:tcPr>
          <w:p w14:paraId="5FE41864" w14:textId="0AB8F86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C8C517C" w14:textId="77777777" w:rsidTr="00F13B41">
        <w:trPr>
          <w:gridBefore w:val="1"/>
          <w:wBefore w:w="21" w:type="pct"/>
          <w:cantSplit/>
        </w:trPr>
        <w:tc>
          <w:tcPr>
            <w:tcW w:w="823" w:type="pct"/>
            <w:vMerge/>
          </w:tcPr>
          <w:p w14:paraId="106D4FA0" w14:textId="77777777" w:rsidR="00D15780" w:rsidRDefault="00D15780" w:rsidP="00732B38">
            <w:pPr>
              <w:pStyle w:val="TableText"/>
              <w:widowControl w:val="0"/>
              <w:rPr>
                <w:highlight w:val="yellow"/>
              </w:rPr>
            </w:pPr>
          </w:p>
        </w:tc>
        <w:tc>
          <w:tcPr>
            <w:tcW w:w="968" w:type="pct"/>
            <w:tcMar>
              <w:left w:w="108" w:type="dxa"/>
              <w:right w:w="108" w:type="dxa"/>
            </w:tcMar>
          </w:tcPr>
          <w:p w14:paraId="4C9455D0" w14:textId="751DE80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1ACD83D" w14:textId="175B03E7"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KB55</w:t>
            </w:r>
          </w:p>
        </w:tc>
        <w:tc>
          <w:tcPr>
            <w:tcW w:w="1477" w:type="pct"/>
            <w:tcMar>
              <w:left w:w="108" w:type="dxa"/>
              <w:right w:w="108" w:type="dxa"/>
            </w:tcMar>
          </w:tcPr>
          <w:p w14:paraId="0EF08789" w14:textId="19B1609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12598E7" w14:textId="77777777" w:rsidTr="00F13B41">
        <w:trPr>
          <w:gridBefore w:val="1"/>
          <w:wBefore w:w="21" w:type="pct"/>
          <w:cantSplit/>
        </w:trPr>
        <w:tc>
          <w:tcPr>
            <w:tcW w:w="823" w:type="pct"/>
            <w:vMerge/>
          </w:tcPr>
          <w:p w14:paraId="06D2DF30" w14:textId="77777777" w:rsidR="00D15780" w:rsidRDefault="00D15780" w:rsidP="00732B38">
            <w:pPr>
              <w:pStyle w:val="TableText"/>
              <w:widowControl w:val="0"/>
              <w:rPr>
                <w:highlight w:val="yellow"/>
              </w:rPr>
            </w:pPr>
          </w:p>
        </w:tc>
        <w:tc>
          <w:tcPr>
            <w:tcW w:w="968" w:type="pct"/>
            <w:tcMar>
              <w:left w:w="108" w:type="dxa"/>
              <w:right w:w="108" w:type="dxa"/>
            </w:tcMar>
          </w:tcPr>
          <w:p w14:paraId="62C8FBC4" w14:textId="44D3C9D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36F8B68" w14:textId="0BF2108D"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KB56</w:t>
            </w:r>
          </w:p>
        </w:tc>
        <w:tc>
          <w:tcPr>
            <w:tcW w:w="1477" w:type="pct"/>
            <w:tcMar>
              <w:left w:w="108" w:type="dxa"/>
              <w:right w:w="108" w:type="dxa"/>
            </w:tcMar>
          </w:tcPr>
          <w:p w14:paraId="7944029F" w14:textId="6071987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753D17D" w14:textId="77777777" w:rsidTr="00F13B41">
        <w:trPr>
          <w:gridBefore w:val="1"/>
          <w:wBefore w:w="21" w:type="pct"/>
          <w:cantSplit/>
        </w:trPr>
        <w:tc>
          <w:tcPr>
            <w:tcW w:w="823" w:type="pct"/>
            <w:vMerge/>
          </w:tcPr>
          <w:p w14:paraId="4736C662" w14:textId="77777777" w:rsidR="00D15780" w:rsidRDefault="00D15780" w:rsidP="00732B38">
            <w:pPr>
              <w:pStyle w:val="TableText"/>
              <w:widowControl w:val="0"/>
              <w:rPr>
                <w:highlight w:val="yellow"/>
              </w:rPr>
            </w:pPr>
          </w:p>
        </w:tc>
        <w:tc>
          <w:tcPr>
            <w:tcW w:w="968" w:type="pct"/>
            <w:tcMar>
              <w:left w:w="108" w:type="dxa"/>
              <w:right w:w="108" w:type="dxa"/>
            </w:tcMar>
          </w:tcPr>
          <w:p w14:paraId="1B656ED4" w14:textId="00F3ADC9"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1D596A99" w14:textId="1F5E983E"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KB57</w:t>
            </w:r>
          </w:p>
        </w:tc>
        <w:tc>
          <w:tcPr>
            <w:tcW w:w="1477" w:type="pct"/>
            <w:tcMar>
              <w:left w:w="108" w:type="dxa"/>
              <w:right w:w="108" w:type="dxa"/>
            </w:tcMar>
          </w:tcPr>
          <w:p w14:paraId="0A5B302C" w14:textId="0B033A0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4F64C5C" w14:textId="77777777" w:rsidTr="00F13B41">
        <w:trPr>
          <w:gridBefore w:val="1"/>
          <w:wBefore w:w="21" w:type="pct"/>
          <w:cantSplit/>
        </w:trPr>
        <w:tc>
          <w:tcPr>
            <w:tcW w:w="823" w:type="pct"/>
            <w:vMerge/>
          </w:tcPr>
          <w:p w14:paraId="092FFFBE" w14:textId="77777777" w:rsidR="00D15780" w:rsidRDefault="00D15780" w:rsidP="00732B38">
            <w:pPr>
              <w:pStyle w:val="TableText"/>
              <w:widowControl w:val="0"/>
              <w:rPr>
                <w:highlight w:val="yellow"/>
              </w:rPr>
            </w:pPr>
          </w:p>
        </w:tc>
        <w:tc>
          <w:tcPr>
            <w:tcW w:w="968" w:type="pct"/>
            <w:tcMar>
              <w:left w:w="108" w:type="dxa"/>
              <w:right w:w="108" w:type="dxa"/>
            </w:tcMar>
          </w:tcPr>
          <w:p w14:paraId="1172E42F" w14:textId="15D6B43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FA8A678" w14:textId="68CB851E"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KB58</w:t>
            </w:r>
          </w:p>
        </w:tc>
        <w:tc>
          <w:tcPr>
            <w:tcW w:w="1477" w:type="pct"/>
            <w:tcMar>
              <w:left w:w="108" w:type="dxa"/>
              <w:right w:w="108" w:type="dxa"/>
            </w:tcMar>
          </w:tcPr>
          <w:p w14:paraId="04073E86" w14:textId="62BEB2C4"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114BDF2" w14:textId="77777777" w:rsidTr="00F13B41">
        <w:trPr>
          <w:gridBefore w:val="1"/>
          <w:wBefore w:w="21" w:type="pct"/>
          <w:cantSplit/>
        </w:trPr>
        <w:tc>
          <w:tcPr>
            <w:tcW w:w="823" w:type="pct"/>
            <w:vMerge/>
          </w:tcPr>
          <w:p w14:paraId="74616A5A" w14:textId="77777777" w:rsidR="00D15780" w:rsidRDefault="00D15780" w:rsidP="00732B38">
            <w:pPr>
              <w:pStyle w:val="TableText"/>
              <w:widowControl w:val="0"/>
              <w:rPr>
                <w:highlight w:val="yellow"/>
              </w:rPr>
            </w:pPr>
          </w:p>
        </w:tc>
        <w:tc>
          <w:tcPr>
            <w:tcW w:w="968" w:type="pct"/>
            <w:tcMar>
              <w:left w:w="108" w:type="dxa"/>
              <w:right w:w="108" w:type="dxa"/>
            </w:tcMar>
          </w:tcPr>
          <w:p w14:paraId="583A0650" w14:textId="48DCE9B6"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5112293" w14:textId="5DFEC32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KB59</w:t>
            </w:r>
          </w:p>
        </w:tc>
        <w:tc>
          <w:tcPr>
            <w:tcW w:w="1477" w:type="pct"/>
            <w:tcMar>
              <w:left w:w="108" w:type="dxa"/>
              <w:right w:w="108" w:type="dxa"/>
            </w:tcMar>
          </w:tcPr>
          <w:p w14:paraId="3D683061" w14:textId="1191BFC8"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26EC788" w14:textId="77777777" w:rsidTr="00F13B41">
        <w:trPr>
          <w:gridBefore w:val="1"/>
          <w:wBefore w:w="21" w:type="pct"/>
          <w:cantSplit/>
        </w:trPr>
        <w:tc>
          <w:tcPr>
            <w:tcW w:w="823" w:type="pct"/>
            <w:vMerge/>
          </w:tcPr>
          <w:p w14:paraId="41DEC4CB" w14:textId="77777777" w:rsidR="00D15780" w:rsidRDefault="00D15780" w:rsidP="00732B38">
            <w:pPr>
              <w:pStyle w:val="TableText"/>
              <w:widowControl w:val="0"/>
              <w:rPr>
                <w:highlight w:val="yellow"/>
              </w:rPr>
            </w:pPr>
          </w:p>
        </w:tc>
        <w:tc>
          <w:tcPr>
            <w:tcW w:w="968" w:type="pct"/>
            <w:tcMar>
              <w:left w:w="108" w:type="dxa"/>
              <w:right w:w="108" w:type="dxa"/>
            </w:tcMar>
          </w:tcPr>
          <w:p w14:paraId="1A3089D9" w14:textId="1F7724D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3250519" w14:textId="38CDF785"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KB60</w:t>
            </w:r>
          </w:p>
        </w:tc>
        <w:tc>
          <w:tcPr>
            <w:tcW w:w="1477" w:type="pct"/>
            <w:tcMar>
              <w:left w:w="108" w:type="dxa"/>
              <w:right w:w="108" w:type="dxa"/>
            </w:tcMar>
          </w:tcPr>
          <w:p w14:paraId="4E4183EC" w14:textId="509D7CD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7C22581" w14:textId="77777777" w:rsidTr="00F13B41">
        <w:trPr>
          <w:gridBefore w:val="1"/>
          <w:wBefore w:w="21" w:type="pct"/>
          <w:cantSplit/>
        </w:trPr>
        <w:tc>
          <w:tcPr>
            <w:tcW w:w="823" w:type="pct"/>
            <w:vMerge/>
          </w:tcPr>
          <w:p w14:paraId="630295E3" w14:textId="77777777" w:rsidR="00D15780" w:rsidRDefault="00D15780" w:rsidP="00732B38">
            <w:pPr>
              <w:pStyle w:val="TableText"/>
              <w:widowControl w:val="0"/>
              <w:rPr>
                <w:highlight w:val="yellow"/>
              </w:rPr>
            </w:pPr>
          </w:p>
        </w:tc>
        <w:tc>
          <w:tcPr>
            <w:tcW w:w="968" w:type="pct"/>
            <w:tcMar>
              <w:left w:w="108" w:type="dxa"/>
              <w:right w:w="108" w:type="dxa"/>
            </w:tcMar>
          </w:tcPr>
          <w:p w14:paraId="753D1614" w14:textId="44CBF211"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384FDB1" w14:textId="5F125076"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KB61</w:t>
            </w:r>
          </w:p>
        </w:tc>
        <w:tc>
          <w:tcPr>
            <w:tcW w:w="1477" w:type="pct"/>
            <w:tcMar>
              <w:left w:w="108" w:type="dxa"/>
              <w:right w:w="108" w:type="dxa"/>
            </w:tcMar>
          </w:tcPr>
          <w:p w14:paraId="60055607" w14:textId="5CA5BA5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31B43CF" w14:textId="77777777" w:rsidTr="00F13B41">
        <w:trPr>
          <w:gridBefore w:val="1"/>
          <w:wBefore w:w="21" w:type="pct"/>
          <w:cantSplit/>
        </w:trPr>
        <w:tc>
          <w:tcPr>
            <w:tcW w:w="823" w:type="pct"/>
            <w:vMerge/>
          </w:tcPr>
          <w:p w14:paraId="39698754" w14:textId="77777777" w:rsidR="00D15780" w:rsidRDefault="00D15780" w:rsidP="00732B38">
            <w:pPr>
              <w:pStyle w:val="TableText"/>
              <w:widowControl w:val="0"/>
              <w:rPr>
                <w:highlight w:val="yellow"/>
              </w:rPr>
            </w:pPr>
          </w:p>
        </w:tc>
        <w:tc>
          <w:tcPr>
            <w:tcW w:w="968" w:type="pct"/>
            <w:tcMar>
              <w:left w:w="108" w:type="dxa"/>
              <w:right w:w="108" w:type="dxa"/>
            </w:tcMar>
          </w:tcPr>
          <w:p w14:paraId="20797823" w14:textId="5CEACF5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F02894A" w14:textId="3721CCE5"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KB62</w:t>
            </w:r>
          </w:p>
        </w:tc>
        <w:tc>
          <w:tcPr>
            <w:tcW w:w="1477" w:type="pct"/>
            <w:tcMar>
              <w:left w:w="108" w:type="dxa"/>
              <w:right w:w="108" w:type="dxa"/>
            </w:tcMar>
          </w:tcPr>
          <w:p w14:paraId="4F59CD06" w14:textId="26BE4A2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51A4F83" w14:textId="77777777" w:rsidTr="00F13B41">
        <w:trPr>
          <w:gridBefore w:val="1"/>
          <w:wBefore w:w="21" w:type="pct"/>
          <w:cantSplit/>
        </w:trPr>
        <w:tc>
          <w:tcPr>
            <w:tcW w:w="823" w:type="pct"/>
            <w:vMerge/>
          </w:tcPr>
          <w:p w14:paraId="3B5B0D2A" w14:textId="77777777" w:rsidR="00D15780" w:rsidRDefault="00D15780" w:rsidP="00732B38">
            <w:pPr>
              <w:pStyle w:val="TableText"/>
              <w:widowControl w:val="0"/>
              <w:rPr>
                <w:highlight w:val="yellow"/>
              </w:rPr>
            </w:pPr>
          </w:p>
        </w:tc>
        <w:tc>
          <w:tcPr>
            <w:tcW w:w="968" w:type="pct"/>
            <w:tcMar>
              <w:left w:w="108" w:type="dxa"/>
              <w:right w:w="108" w:type="dxa"/>
            </w:tcMar>
          </w:tcPr>
          <w:p w14:paraId="2F14CE5D" w14:textId="6D308A25"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C3D91E9" w14:textId="7A30998F"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KB63</w:t>
            </w:r>
          </w:p>
        </w:tc>
        <w:tc>
          <w:tcPr>
            <w:tcW w:w="1477" w:type="pct"/>
            <w:tcMar>
              <w:left w:w="108" w:type="dxa"/>
              <w:right w:w="108" w:type="dxa"/>
            </w:tcMar>
          </w:tcPr>
          <w:p w14:paraId="71138676" w14:textId="3580075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56583CB" w14:textId="77777777" w:rsidTr="00F13B41">
        <w:trPr>
          <w:gridBefore w:val="1"/>
          <w:wBefore w:w="21" w:type="pct"/>
          <w:cantSplit/>
        </w:trPr>
        <w:tc>
          <w:tcPr>
            <w:tcW w:w="823" w:type="pct"/>
            <w:vMerge/>
          </w:tcPr>
          <w:p w14:paraId="744DB757" w14:textId="77777777" w:rsidR="00D15780" w:rsidRDefault="00D15780" w:rsidP="00732B38">
            <w:pPr>
              <w:pStyle w:val="TableText"/>
              <w:widowControl w:val="0"/>
              <w:rPr>
                <w:highlight w:val="yellow"/>
              </w:rPr>
            </w:pPr>
          </w:p>
        </w:tc>
        <w:tc>
          <w:tcPr>
            <w:tcW w:w="968" w:type="pct"/>
            <w:tcMar>
              <w:left w:w="108" w:type="dxa"/>
              <w:right w:w="108" w:type="dxa"/>
            </w:tcMar>
          </w:tcPr>
          <w:p w14:paraId="647F68DC" w14:textId="0BA6B9A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6E69B43" w14:textId="162DDB3F"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KB64</w:t>
            </w:r>
          </w:p>
        </w:tc>
        <w:tc>
          <w:tcPr>
            <w:tcW w:w="1477" w:type="pct"/>
            <w:tcMar>
              <w:left w:w="108" w:type="dxa"/>
              <w:right w:w="108" w:type="dxa"/>
            </w:tcMar>
          </w:tcPr>
          <w:p w14:paraId="57DF1CED" w14:textId="7840B89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04E35B2" w14:textId="77777777" w:rsidTr="00F13B41">
        <w:trPr>
          <w:gridBefore w:val="1"/>
          <w:wBefore w:w="21" w:type="pct"/>
          <w:cantSplit/>
        </w:trPr>
        <w:tc>
          <w:tcPr>
            <w:tcW w:w="823" w:type="pct"/>
            <w:vMerge/>
          </w:tcPr>
          <w:p w14:paraId="0E0D399C" w14:textId="77777777" w:rsidR="00D15780" w:rsidRDefault="00D15780" w:rsidP="00732B38">
            <w:pPr>
              <w:pStyle w:val="TableText"/>
              <w:widowControl w:val="0"/>
              <w:rPr>
                <w:highlight w:val="yellow"/>
              </w:rPr>
            </w:pPr>
          </w:p>
        </w:tc>
        <w:tc>
          <w:tcPr>
            <w:tcW w:w="968" w:type="pct"/>
            <w:tcMar>
              <w:left w:w="108" w:type="dxa"/>
              <w:right w:w="108" w:type="dxa"/>
            </w:tcMar>
          </w:tcPr>
          <w:p w14:paraId="2C67C7CD" w14:textId="65F6FF6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468CACE" w14:textId="4FB0FE3D"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KB65</w:t>
            </w:r>
          </w:p>
        </w:tc>
        <w:tc>
          <w:tcPr>
            <w:tcW w:w="1477" w:type="pct"/>
            <w:tcMar>
              <w:left w:w="108" w:type="dxa"/>
              <w:right w:w="108" w:type="dxa"/>
            </w:tcMar>
          </w:tcPr>
          <w:p w14:paraId="633917AD" w14:textId="5416529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41AA4D2" w14:textId="77777777" w:rsidTr="00F13B41">
        <w:trPr>
          <w:gridBefore w:val="1"/>
          <w:wBefore w:w="21" w:type="pct"/>
          <w:cantSplit/>
        </w:trPr>
        <w:tc>
          <w:tcPr>
            <w:tcW w:w="823" w:type="pct"/>
            <w:vMerge/>
          </w:tcPr>
          <w:p w14:paraId="3EB90CE8" w14:textId="77777777" w:rsidR="00D15780" w:rsidRDefault="00D15780" w:rsidP="00732B38">
            <w:pPr>
              <w:pStyle w:val="TableText"/>
              <w:widowControl w:val="0"/>
              <w:rPr>
                <w:highlight w:val="yellow"/>
              </w:rPr>
            </w:pPr>
          </w:p>
        </w:tc>
        <w:tc>
          <w:tcPr>
            <w:tcW w:w="968" w:type="pct"/>
            <w:tcMar>
              <w:left w:w="108" w:type="dxa"/>
              <w:right w:w="108" w:type="dxa"/>
            </w:tcMar>
          </w:tcPr>
          <w:p w14:paraId="5C31056F" w14:textId="776C0C7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5FAA5567" w14:textId="0726998F"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KB66</w:t>
            </w:r>
          </w:p>
        </w:tc>
        <w:tc>
          <w:tcPr>
            <w:tcW w:w="1477" w:type="pct"/>
            <w:tcMar>
              <w:left w:w="108" w:type="dxa"/>
              <w:right w:w="108" w:type="dxa"/>
            </w:tcMar>
          </w:tcPr>
          <w:p w14:paraId="249B47B5" w14:textId="6EDDA72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287432B" w14:textId="77777777" w:rsidTr="00F13B41">
        <w:trPr>
          <w:gridBefore w:val="1"/>
          <w:wBefore w:w="21" w:type="pct"/>
          <w:cantSplit/>
        </w:trPr>
        <w:tc>
          <w:tcPr>
            <w:tcW w:w="823" w:type="pct"/>
            <w:vMerge/>
          </w:tcPr>
          <w:p w14:paraId="570D65CC" w14:textId="77777777" w:rsidR="00D15780" w:rsidRDefault="00D15780" w:rsidP="00732B38">
            <w:pPr>
              <w:pStyle w:val="TableText"/>
              <w:widowControl w:val="0"/>
              <w:rPr>
                <w:highlight w:val="yellow"/>
              </w:rPr>
            </w:pPr>
          </w:p>
        </w:tc>
        <w:tc>
          <w:tcPr>
            <w:tcW w:w="968" w:type="pct"/>
            <w:tcMar>
              <w:left w:w="108" w:type="dxa"/>
              <w:right w:w="108" w:type="dxa"/>
            </w:tcMar>
          </w:tcPr>
          <w:p w14:paraId="38072857" w14:textId="4861DFA7"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5A3544C" w14:textId="6DCDDFE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KB67</w:t>
            </w:r>
          </w:p>
        </w:tc>
        <w:tc>
          <w:tcPr>
            <w:tcW w:w="1477" w:type="pct"/>
            <w:tcMar>
              <w:left w:w="108" w:type="dxa"/>
              <w:right w:w="108" w:type="dxa"/>
            </w:tcMar>
          </w:tcPr>
          <w:p w14:paraId="65E58E0C" w14:textId="0E13CA1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42F49CB" w14:textId="77777777" w:rsidTr="00F13B41">
        <w:trPr>
          <w:gridBefore w:val="1"/>
          <w:wBefore w:w="21" w:type="pct"/>
          <w:cantSplit/>
        </w:trPr>
        <w:tc>
          <w:tcPr>
            <w:tcW w:w="823" w:type="pct"/>
            <w:vMerge/>
          </w:tcPr>
          <w:p w14:paraId="1F947285" w14:textId="77777777" w:rsidR="00D15780" w:rsidRDefault="00D15780" w:rsidP="00732B38">
            <w:pPr>
              <w:pStyle w:val="TableText"/>
              <w:widowControl w:val="0"/>
              <w:rPr>
                <w:highlight w:val="yellow"/>
              </w:rPr>
            </w:pPr>
          </w:p>
        </w:tc>
        <w:tc>
          <w:tcPr>
            <w:tcW w:w="968" w:type="pct"/>
            <w:tcMar>
              <w:left w:w="108" w:type="dxa"/>
              <w:right w:w="108" w:type="dxa"/>
            </w:tcMar>
          </w:tcPr>
          <w:p w14:paraId="1CFA2798" w14:textId="283D4D5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43CDAC70" w14:textId="52CCF326"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KB68</w:t>
            </w:r>
          </w:p>
        </w:tc>
        <w:tc>
          <w:tcPr>
            <w:tcW w:w="1477" w:type="pct"/>
            <w:tcMar>
              <w:left w:w="108" w:type="dxa"/>
              <w:right w:w="108" w:type="dxa"/>
            </w:tcMar>
          </w:tcPr>
          <w:p w14:paraId="445D23B2" w14:textId="1B98CBE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36ECA01" w14:textId="77777777" w:rsidTr="00F13B41">
        <w:trPr>
          <w:gridBefore w:val="1"/>
          <w:wBefore w:w="21" w:type="pct"/>
          <w:cantSplit/>
        </w:trPr>
        <w:tc>
          <w:tcPr>
            <w:tcW w:w="823" w:type="pct"/>
            <w:vMerge/>
          </w:tcPr>
          <w:p w14:paraId="1E737E2A" w14:textId="77777777" w:rsidR="00D15780" w:rsidRDefault="00D15780" w:rsidP="00732B38">
            <w:pPr>
              <w:pStyle w:val="TableText"/>
              <w:widowControl w:val="0"/>
              <w:rPr>
                <w:highlight w:val="yellow"/>
              </w:rPr>
            </w:pPr>
          </w:p>
        </w:tc>
        <w:tc>
          <w:tcPr>
            <w:tcW w:w="968" w:type="pct"/>
            <w:tcMar>
              <w:left w:w="108" w:type="dxa"/>
              <w:right w:w="108" w:type="dxa"/>
            </w:tcMar>
          </w:tcPr>
          <w:p w14:paraId="4FBBD30B" w14:textId="4FD32140"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39C3944" w14:textId="71AF8743"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KB69</w:t>
            </w:r>
          </w:p>
        </w:tc>
        <w:tc>
          <w:tcPr>
            <w:tcW w:w="1477" w:type="pct"/>
            <w:tcMar>
              <w:left w:w="108" w:type="dxa"/>
              <w:right w:w="108" w:type="dxa"/>
            </w:tcMar>
          </w:tcPr>
          <w:p w14:paraId="4B4DD199" w14:textId="75E50E9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B369655" w14:textId="77777777" w:rsidTr="00F13B41">
        <w:trPr>
          <w:gridBefore w:val="1"/>
          <w:wBefore w:w="21" w:type="pct"/>
          <w:cantSplit/>
        </w:trPr>
        <w:tc>
          <w:tcPr>
            <w:tcW w:w="823" w:type="pct"/>
            <w:vMerge/>
          </w:tcPr>
          <w:p w14:paraId="57CB920B" w14:textId="77777777" w:rsidR="00D15780" w:rsidRDefault="00D15780" w:rsidP="00732B38">
            <w:pPr>
              <w:pStyle w:val="TableText"/>
              <w:widowControl w:val="0"/>
              <w:rPr>
                <w:highlight w:val="yellow"/>
              </w:rPr>
            </w:pPr>
          </w:p>
        </w:tc>
        <w:tc>
          <w:tcPr>
            <w:tcW w:w="968" w:type="pct"/>
            <w:tcMar>
              <w:left w:w="108" w:type="dxa"/>
              <w:right w:w="108" w:type="dxa"/>
            </w:tcMar>
          </w:tcPr>
          <w:p w14:paraId="37AE9347" w14:textId="6F6CF35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3F54D81F" w14:textId="41C05DFF"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KB70</w:t>
            </w:r>
          </w:p>
        </w:tc>
        <w:tc>
          <w:tcPr>
            <w:tcW w:w="1477" w:type="pct"/>
            <w:tcMar>
              <w:left w:w="108" w:type="dxa"/>
              <w:right w:w="108" w:type="dxa"/>
            </w:tcMar>
          </w:tcPr>
          <w:p w14:paraId="34F3E21F" w14:textId="0BE2D03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587F8EF" w14:textId="77777777" w:rsidTr="00F13B41">
        <w:trPr>
          <w:gridBefore w:val="1"/>
          <w:wBefore w:w="21" w:type="pct"/>
          <w:cantSplit/>
        </w:trPr>
        <w:tc>
          <w:tcPr>
            <w:tcW w:w="823" w:type="pct"/>
            <w:vMerge/>
          </w:tcPr>
          <w:p w14:paraId="0A3B1E8A" w14:textId="77777777" w:rsidR="00D15780" w:rsidRDefault="00D15780" w:rsidP="00732B38">
            <w:pPr>
              <w:pStyle w:val="TableText"/>
              <w:widowControl w:val="0"/>
              <w:rPr>
                <w:highlight w:val="yellow"/>
              </w:rPr>
            </w:pPr>
          </w:p>
        </w:tc>
        <w:tc>
          <w:tcPr>
            <w:tcW w:w="968" w:type="pct"/>
            <w:tcMar>
              <w:left w:w="108" w:type="dxa"/>
              <w:right w:w="108" w:type="dxa"/>
            </w:tcMar>
          </w:tcPr>
          <w:p w14:paraId="190F5613" w14:textId="17597F0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7C65C461" w14:textId="5F6B153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KB71</w:t>
            </w:r>
          </w:p>
        </w:tc>
        <w:tc>
          <w:tcPr>
            <w:tcW w:w="1477" w:type="pct"/>
            <w:tcMar>
              <w:left w:w="108" w:type="dxa"/>
              <w:right w:w="108" w:type="dxa"/>
            </w:tcMar>
          </w:tcPr>
          <w:p w14:paraId="672BC741" w14:textId="2A19F1D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E5EAC39" w14:textId="77777777" w:rsidTr="00F13B41">
        <w:trPr>
          <w:gridBefore w:val="1"/>
          <w:wBefore w:w="21" w:type="pct"/>
          <w:cantSplit/>
        </w:trPr>
        <w:tc>
          <w:tcPr>
            <w:tcW w:w="823" w:type="pct"/>
            <w:vMerge/>
          </w:tcPr>
          <w:p w14:paraId="4D244954" w14:textId="77777777" w:rsidR="00D15780" w:rsidRDefault="00D15780" w:rsidP="00732B38">
            <w:pPr>
              <w:pStyle w:val="TableText"/>
              <w:widowControl w:val="0"/>
              <w:rPr>
                <w:highlight w:val="yellow"/>
              </w:rPr>
            </w:pPr>
          </w:p>
        </w:tc>
        <w:tc>
          <w:tcPr>
            <w:tcW w:w="968" w:type="pct"/>
            <w:tcMar>
              <w:left w:w="108" w:type="dxa"/>
              <w:right w:w="108" w:type="dxa"/>
            </w:tcMar>
          </w:tcPr>
          <w:p w14:paraId="041E0C36" w14:textId="405F9F8B"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FC72E4A" w14:textId="2F787A8D"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KB72</w:t>
            </w:r>
          </w:p>
        </w:tc>
        <w:tc>
          <w:tcPr>
            <w:tcW w:w="1477" w:type="pct"/>
            <w:tcMar>
              <w:left w:w="108" w:type="dxa"/>
              <w:right w:w="108" w:type="dxa"/>
            </w:tcMar>
          </w:tcPr>
          <w:p w14:paraId="674788F9" w14:textId="3C02520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E7F405B" w14:textId="77777777" w:rsidTr="00F13B41">
        <w:trPr>
          <w:gridBefore w:val="1"/>
          <w:wBefore w:w="21" w:type="pct"/>
          <w:cantSplit/>
        </w:trPr>
        <w:tc>
          <w:tcPr>
            <w:tcW w:w="823" w:type="pct"/>
            <w:vMerge/>
          </w:tcPr>
          <w:p w14:paraId="2437A2FF" w14:textId="77777777" w:rsidR="00D15780" w:rsidRDefault="00D15780" w:rsidP="00732B38">
            <w:pPr>
              <w:pStyle w:val="TableText"/>
              <w:widowControl w:val="0"/>
              <w:rPr>
                <w:highlight w:val="yellow"/>
              </w:rPr>
            </w:pPr>
          </w:p>
        </w:tc>
        <w:tc>
          <w:tcPr>
            <w:tcW w:w="968" w:type="pct"/>
            <w:tcMar>
              <w:left w:w="108" w:type="dxa"/>
              <w:right w:w="108" w:type="dxa"/>
            </w:tcMar>
          </w:tcPr>
          <w:p w14:paraId="0574C71D" w14:textId="4010E7F3"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C075908" w14:textId="639F2B3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sp. KB110</w:t>
            </w:r>
          </w:p>
        </w:tc>
        <w:tc>
          <w:tcPr>
            <w:tcW w:w="1477" w:type="pct"/>
            <w:tcMar>
              <w:left w:w="108" w:type="dxa"/>
              <w:right w:w="108" w:type="dxa"/>
            </w:tcMar>
          </w:tcPr>
          <w:p w14:paraId="70EF7C44" w14:textId="6C49EA4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C3C8C9F" w14:textId="77777777" w:rsidTr="00F13B41">
        <w:trPr>
          <w:gridBefore w:val="1"/>
          <w:wBefore w:w="21" w:type="pct"/>
          <w:cantSplit/>
        </w:trPr>
        <w:tc>
          <w:tcPr>
            <w:tcW w:w="823" w:type="pct"/>
            <w:vMerge/>
          </w:tcPr>
          <w:p w14:paraId="309294DA" w14:textId="77777777" w:rsidR="00D15780" w:rsidRDefault="00D15780" w:rsidP="00732B38">
            <w:pPr>
              <w:pStyle w:val="TableText"/>
              <w:widowControl w:val="0"/>
              <w:rPr>
                <w:highlight w:val="yellow"/>
              </w:rPr>
            </w:pPr>
          </w:p>
        </w:tc>
        <w:tc>
          <w:tcPr>
            <w:tcW w:w="968" w:type="pct"/>
            <w:tcMar>
              <w:left w:w="108" w:type="dxa"/>
              <w:right w:w="108" w:type="dxa"/>
            </w:tcMar>
          </w:tcPr>
          <w:p w14:paraId="026544EB" w14:textId="6AAE2F1D"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0211970F" w14:textId="37524CB8" w:rsidR="00D15780" w:rsidRPr="000A5FD5" w:rsidRDefault="00D15780" w:rsidP="00732B38">
            <w:pPr>
              <w:pStyle w:val="TableText"/>
              <w:widowControl w:val="0"/>
              <w:rPr>
                <w:rStyle w:val="Emphasis"/>
                <w:highlight w:val="yellow"/>
              </w:rPr>
            </w:pPr>
            <w:proofErr w:type="spellStart"/>
            <w:r w:rsidRPr="000A5FD5">
              <w:rPr>
                <w:rStyle w:val="Emphasis"/>
              </w:rPr>
              <w:t>Leioproctus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KB48</w:t>
            </w:r>
          </w:p>
        </w:tc>
        <w:tc>
          <w:tcPr>
            <w:tcW w:w="1477" w:type="pct"/>
            <w:tcMar>
              <w:left w:w="108" w:type="dxa"/>
              <w:right w:w="108" w:type="dxa"/>
            </w:tcMar>
          </w:tcPr>
          <w:p w14:paraId="77DCC9F4" w14:textId="6B55F8D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D52D165" w14:textId="77777777" w:rsidTr="00F13B41">
        <w:trPr>
          <w:gridBefore w:val="1"/>
          <w:wBefore w:w="21" w:type="pct"/>
          <w:cantSplit/>
        </w:trPr>
        <w:tc>
          <w:tcPr>
            <w:tcW w:w="823" w:type="pct"/>
            <w:vMerge/>
          </w:tcPr>
          <w:p w14:paraId="21F49ADC" w14:textId="77777777" w:rsidR="00D15780" w:rsidRDefault="00D15780" w:rsidP="00732B38">
            <w:pPr>
              <w:pStyle w:val="TableText"/>
              <w:widowControl w:val="0"/>
              <w:rPr>
                <w:highlight w:val="yellow"/>
              </w:rPr>
            </w:pPr>
          </w:p>
        </w:tc>
        <w:tc>
          <w:tcPr>
            <w:tcW w:w="968" w:type="pct"/>
            <w:tcMar>
              <w:left w:w="108" w:type="dxa"/>
              <w:right w:w="108" w:type="dxa"/>
            </w:tcMar>
          </w:tcPr>
          <w:p w14:paraId="3FE5BBF8" w14:textId="5C396E88"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6B68EEF6" w14:textId="22524A6C" w:rsidR="00D15780" w:rsidRPr="000A5FD5" w:rsidRDefault="00D15780" w:rsidP="00732B38">
            <w:pPr>
              <w:pStyle w:val="TableText"/>
              <w:widowControl w:val="0"/>
              <w:rPr>
                <w:rStyle w:val="Emphasis"/>
                <w:highlight w:val="yellow"/>
              </w:rPr>
            </w:pPr>
            <w:proofErr w:type="spellStart"/>
            <w:r w:rsidRPr="000A5FD5">
              <w:rPr>
                <w:rStyle w:val="Emphasis"/>
              </w:rPr>
              <w:t>Xanthesma</w:t>
            </w:r>
            <w:proofErr w:type="spellEnd"/>
            <w:r w:rsidRPr="000A5FD5">
              <w:rPr>
                <w:rStyle w:val="Emphasis"/>
              </w:rPr>
              <w:t xml:space="preserve"> (</w:t>
            </w:r>
            <w:proofErr w:type="spellStart"/>
            <w:r w:rsidRPr="000A5FD5">
              <w:rPr>
                <w:rStyle w:val="Emphasis"/>
              </w:rPr>
              <w:t>Xanthesma</w:t>
            </w:r>
            <w:proofErr w:type="spellEnd"/>
            <w:r w:rsidRPr="000A5FD5">
              <w:rPr>
                <w:rStyle w:val="Emphasis"/>
              </w:rPr>
              <w:t xml:space="preserve">) </w:t>
            </w:r>
            <w:r w:rsidRPr="000A5FD5">
              <w:t xml:space="preserve">sp. </w:t>
            </w:r>
            <w:proofErr w:type="spellStart"/>
            <w:r w:rsidRPr="000A5FD5">
              <w:t>nov.</w:t>
            </w:r>
            <w:proofErr w:type="spellEnd"/>
            <w:r w:rsidRPr="000A5FD5">
              <w:t xml:space="preserve"> KB128</w:t>
            </w:r>
          </w:p>
        </w:tc>
        <w:tc>
          <w:tcPr>
            <w:tcW w:w="1477" w:type="pct"/>
            <w:tcMar>
              <w:left w:w="108" w:type="dxa"/>
              <w:right w:w="108" w:type="dxa"/>
            </w:tcMar>
          </w:tcPr>
          <w:p w14:paraId="33A4335A" w14:textId="49FDE41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EA9738E" w14:textId="77777777" w:rsidTr="00F13B41">
        <w:trPr>
          <w:gridBefore w:val="1"/>
          <w:wBefore w:w="21" w:type="pct"/>
          <w:cantSplit/>
        </w:trPr>
        <w:tc>
          <w:tcPr>
            <w:tcW w:w="823" w:type="pct"/>
            <w:vMerge/>
          </w:tcPr>
          <w:p w14:paraId="092B51FF" w14:textId="77777777" w:rsidR="00D15780" w:rsidRDefault="00D15780" w:rsidP="00732B38">
            <w:pPr>
              <w:pStyle w:val="TableText"/>
              <w:widowControl w:val="0"/>
              <w:rPr>
                <w:highlight w:val="yellow"/>
              </w:rPr>
            </w:pPr>
          </w:p>
        </w:tc>
        <w:tc>
          <w:tcPr>
            <w:tcW w:w="968" w:type="pct"/>
            <w:tcMar>
              <w:left w:w="108" w:type="dxa"/>
              <w:right w:w="108" w:type="dxa"/>
            </w:tcMar>
          </w:tcPr>
          <w:p w14:paraId="5DF5619A" w14:textId="2C24B59A"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9AE331A" w14:textId="1757ADF7" w:rsidR="00D15780" w:rsidRPr="000A5FD5" w:rsidRDefault="00D15780" w:rsidP="00732B38">
            <w:pPr>
              <w:pStyle w:val="TableText"/>
              <w:widowControl w:val="0"/>
              <w:rPr>
                <w:rStyle w:val="Emphasis"/>
                <w:highlight w:val="yellow"/>
              </w:rPr>
            </w:pPr>
            <w:proofErr w:type="spellStart"/>
            <w:r w:rsidRPr="000A5FD5">
              <w:rPr>
                <w:rStyle w:val="Emphasis"/>
              </w:rPr>
              <w:t>Xanthesma</w:t>
            </w:r>
            <w:proofErr w:type="spellEnd"/>
            <w:r w:rsidRPr="000A5FD5">
              <w:rPr>
                <w:rStyle w:val="Emphasis"/>
              </w:rPr>
              <w:t xml:space="preserve"> (</w:t>
            </w:r>
            <w:proofErr w:type="spellStart"/>
            <w:r w:rsidRPr="000A5FD5">
              <w:rPr>
                <w:rStyle w:val="Emphasis"/>
              </w:rPr>
              <w:t>Xanthesma</w:t>
            </w:r>
            <w:proofErr w:type="spellEnd"/>
            <w:r w:rsidRPr="000A5FD5">
              <w:rPr>
                <w:rStyle w:val="Emphasis"/>
              </w:rPr>
              <w:t>) vittata</w:t>
            </w:r>
          </w:p>
        </w:tc>
        <w:tc>
          <w:tcPr>
            <w:tcW w:w="1477" w:type="pct"/>
            <w:tcMar>
              <w:left w:w="108" w:type="dxa"/>
              <w:right w:w="108" w:type="dxa"/>
            </w:tcMar>
          </w:tcPr>
          <w:p w14:paraId="1AEB4457" w14:textId="19B9881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9FB5F9F" w14:textId="77777777" w:rsidTr="00F13B41">
        <w:trPr>
          <w:gridBefore w:val="1"/>
          <w:wBefore w:w="21" w:type="pct"/>
          <w:cantSplit/>
        </w:trPr>
        <w:tc>
          <w:tcPr>
            <w:tcW w:w="823" w:type="pct"/>
            <w:vMerge/>
          </w:tcPr>
          <w:p w14:paraId="25B9B15C" w14:textId="77777777" w:rsidR="00D15780" w:rsidRDefault="00D15780" w:rsidP="00732B38">
            <w:pPr>
              <w:pStyle w:val="TableText"/>
              <w:widowControl w:val="0"/>
              <w:rPr>
                <w:highlight w:val="yellow"/>
              </w:rPr>
            </w:pPr>
          </w:p>
        </w:tc>
        <w:tc>
          <w:tcPr>
            <w:tcW w:w="968" w:type="pct"/>
            <w:tcMar>
              <w:left w:w="108" w:type="dxa"/>
              <w:right w:w="108" w:type="dxa"/>
            </w:tcMar>
          </w:tcPr>
          <w:p w14:paraId="5FD5E864" w14:textId="7DA7A0E4" w:rsidR="00D15780" w:rsidRPr="003669EE" w:rsidRDefault="00D15780" w:rsidP="00732B38">
            <w:pPr>
              <w:pStyle w:val="TableText"/>
              <w:widowControl w:val="0"/>
              <w:rPr>
                <w:highlight w:val="yellow"/>
              </w:rPr>
            </w:pPr>
            <w:proofErr w:type="spellStart"/>
            <w:r w:rsidRPr="00C936A7">
              <w:t>Colletidae</w:t>
            </w:r>
            <w:proofErr w:type="spellEnd"/>
          </w:p>
        </w:tc>
        <w:tc>
          <w:tcPr>
            <w:tcW w:w="1711" w:type="pct"/>
            <w:tcMar>
              <w:left w:w="108" w:type="dxa"/>
              <w:right w:w="108" w:type="dxa"/>
            </w:tcMar>
          </w:tcPr>
          <w:p w14:paraId="2C413998" w14:textId="22D43B4C" w:rsidR="00D15780" w:rsidRPr="000A5FD5" w:rsidRDefault="00D15780" w:rsidP="00732B38">
            <w:pPr>
              <w:pStyle w:val="TableText"/>
              <w:widowControl w:val="0"/>
              <w:rPr>
                <w:rStyle w:val="Emphasis"/>
                <w:highlight w:val="yellow"/>
              </w:rPr>
            </w:pPr>
            <w:proofErr w:type="spellStart"/>
            <w:r w:rsidRPr="000A5FD5">
              <w:rPr>
                <w:rStyle w:val="Emphasis"/>
              </w:rPr>
              <w:t>Xanthesma</w:t>
            </w:r>
            <w:proofErr w:type="spellEnd"/>
            <w:r w:rsidRPr="000A5FD5">
              <w:rPr>
                <w:rStyle w:val="Emphasis"/>
              </w:rPr>
              <w:t xml:space="preserve"> </w:t>
            </w:r>
            <w:r w:rsidRPr="000A5FD5">
              <w:t>sp. KB137</w:t>
            </w:r>
          </w:p>
        </w:tc>
        <w:tc>
          <w:tcPr>
            <w:tcW w:w="1477" w:type="pct"/>
            <w:tcMar>
              <w:left w:w="108" w:type="dxa"/>
              <w:right w:w="108" w:type="dxa"/>
            </w:tcMar>
          </w:tcPr>
          <w:p w14:paraId="5D4B39F5" w14:textId="42F39ED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8EA72B0" w14:textId="77777777" w:rsidTr="00F13B41">
        <w:trPr>
          <w:gridBefore w:val="1"/>
          <w:wBefore w:w="21" w:type="pct"/>
          <w:cantSplit/>
        </w:trPr>
        <w:tc>
          <w:tcPr>
            <w:tcW w:w="823" w:type="pct"/>
            <w:vMerge/>
          </w:tcPr>
          <w:p w14:paraId="5C8025CA" w14:textId="77777777" w:rsidR="00D15780" w:rsidRDefault="00D15780" w:rsidP="00732B38">
            <w:pPr>
              <w:pStyle w:val="TableText"/>
              <w:widowControl w:val="0"/>
              <w:rPr>
                <w:highlight w:val="yellow"/>
              </w:rPr>
            </w:pPr>
          </w:p>
        </w:tc>
        <w:tc>
          <w:tcPr>
            <w:tcW w:w="968" w:type="pct"/>
            <w:tcMar>
              <w:left w:w="108" w:type="dxa"/>
              <w:right w:w="108" w:type="dxa"/>
            </w:tcMar>
          </w:tcPr>
          <w:p w14:paraId="3B368F79" w14:textId="172060FD"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372AEDAC" w14:textId="50359211"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xml:space="preserve">) </w:t>
            </w:r>
            <w:proofErr w:type="spellStart"/>
            <w:r w:rsidRPr="000A5FD5">
              <w:rPr>
                <w:rStyle w:val="Emphasis"/>
              </w:rPr>
              <w:t>eremaean</w:t>
            </w:r>
            <w:proofErr w:type="spellEnd"/>
          </w:p>
        </w:tc>
        <w:tc>
          <w:tcPr>
            <w:tcW w:w="1477" w:type="pct"/>
            <w:tcMar>
              <w:left w:w="108" w:type="dxa"/>
              <w:right w:w="108" w:type="dxa"/>
            </w:tcMar>
          </w:tcPr>
          <w:p w14:paraId="04ECBBBA" w14:textId="32316CF2"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2BE79FC" w14:textId="77777777" w:rsidTr="00F13B41">
        <w:trPr>
          <w:gridBefore w:val="1"/>
          <w:wBefore w:w="21" w:type="pct"/>
          <w:cantSplit/>
        </w:trPr>
        <w:tc>
          <w:tcPr>
            <w:tcW w:w="823" w:type="pct"/>
            <w:vMerge/>
          </w:tcPr>
          <w:p w14:paraId="4C3E762A" w14:textId="77777777" w:rsidR="00D15780" w:rsidRDefault="00D15780" w:rsidP="00732B38">
            <w:pPr>
              <w:pStyle w:val="TableText"/>
              <w:widowControl w:val="0"/>
              <w:rPr>
                <w:highlight w:val="yellow"/>
              </w:rPr>
            </w:pPr>
          </w:p>
        </w:tc>
        <w:tc>
          <w:tcPr>
            <w:tcW w:w="968" w:type="pct"/>
            <w:tcMar>
              <w:left w:w="108" w:type="dxa"/>
              <w:right w:w="108" w:type="dxa"/>
            </w:tcMar>
          </w:tcPr>
          <w:p w14:paraId="134805A6" w14:textId="2D2D406E"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4D0D635B" w14:textId="3C0D7E7F"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fasciatum</w:t>
            </w:r>
          </w:p>
        </w:tc>
        <w:tc>
          <w:tcPr>
            <w:tcW w:w="1477" w:type="pct"/>
            <w:tcMar>
              <w:left w:w="108" w:type="dxa"/>
              <w:right w:w="108" w:type="dxa"/>
            </w:tcMar>
          </w:tcPr>
          <w:p w14:paraId="15A980CA" w14:textId="6CBAB35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32AD002" w14:textId="77777777" w:rsidTr="00F13B41">
        <w:trPr>
          <w:gridBefore w:val="1"/>
          <w:wBefore w:w="21" w:type="pct"/>
          <w:cantSplit/>
        </w:trPr>
        <w:tc>
          <w:tcPr>
            <w:tcW w:w="823" w:type="pct"/>
            <w:vMerge/>
          </w:tcPr>
          <w:p w14:paraId="2A213B98" w14:textId="77777777" w:rsidR="00D15780" w:rsidRDefault="00D15780" w:rsidP="00732B38">
            <w:pPr>
              <w:pStyle w:val="TableText"/>
              <w:widowControl w:val="0"/>
              <w:rPr>
                <w:highlight w:val="yellow"/>
              </w:rPr>
            </w:pPr>
          </w:p>
        </w:tc>
        <w:tc>
          <w:tcPr>
            <w:tcW w:w="968" w:type="pct"/>
            <w:tcMar>
              <w:left w:w="108" w:type="dxa"/>
              <w:right w:w="108" w:type="dxa"/>
            </w:tcMar>
          </w:tcPr>
          <w:p w14:paraId="57F802CB" w14:textId="517FDFD5"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60901803" w14:textId="31BAE1B2"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xml:space="preserve">) </w:t>
            </w:r>
            <w:proofErr w:type="spellStart"/>
            <w:r w:rsidRPr="000A5FD5">
              <w:rPr>
                <w:rStyle w:val="Emphasis"/>
              </w:rPr>
              <w:t>pollux</w:t>
            </w:r>
            <w:proofErr w:type="spellEnd"/>
          </w:p>
        </w:tc>
        <w:tc>
          <w:tcPr>
            <w:tcW w:w="1477" w:type="pct"/>
            <w:tcMar>
              <w:left w:w="108" w:type="dxa"/>
              <w:right w:w="108" w:type="dxa"/>
            </w:tcMar>
          </w:tcPr>
          <w:p w14:paraId="12F60502" w14:textId="6971320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F233120" w14:textId="77777777" w:rsidTr="00F13B41">
        <w:trPr>
          <w:gridBefore w:val="1"/>
          <w:wBefore w:w="21" w:type="pct"/>
          <w:cantSplit/>
        </w:trPr>
        <w:tc>
          <w:tcPr>
            <w:tcW w:w="823" w:type="pct"/>
            <w:vMerge/>
          </w:tcPr>
          <w:p w14:paraId="5B06A014" w14:textId="77777777" w:rsidR="00D15780" w:rsidRDefault="00D15780" w:rsidP="00732B38">
            <w:pPr>
              <w:pStyle w:val="TableText"/>
              <w:widowControl w:val="0"/>
              <w:rPr>
                <w:highlight w:val="yellow"/>
              </w:rPr>
            </w:pPr>
          </w:p>
        </w:tc>
        <w:tc>
          <w:tcPr>
            <w:tcW w:w="968" w:type="pct"/>
            <w:tcMar>
              <w:left w:w="108" w:type="dxa"/>
              <w:right w:w="108" w:type="dxa"/>
            </w:tcMar>
          </w:tcPr>
          <w:p w14:paraId="2837F91B" w14:textId="3699BBAB"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065C527C" w14:textId="42C169A2"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xml:space="preserve">) </w:t>
            </w:r>
            <w:r w:rsidRPr="000A5FD5">
              <w:t>sp. KB102</w:t>
            </w:r>
          </w:p>
        </w:tc>
        <w:tc>
          <w:tcPr>
            <w:tcW w:w="1477" w:type="pct"/>
            <w:tcMar>
              <w:left w:w="108" w:type="dxa"/>
              <w:right w:w="108" w:type="dxa"/>
            </w:tcMar>
          </w:tcPr>
          <w:p w14:paraId="1ED51213" w14:textId="10FE55E1"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2647A3B" w14:textId="77777777" w:rsidTr="00F13B41">
        <w:trPr>
          <w:gridBefore w:val="1"/>
          <w:wBefore w:w="21" w:type="pct"/>
          <w:cantSplit/>
        </w:trPr>
        <w:tc>
          <w:tcPr>
            <w:tcW w:w="823" w:type="pct"/>
            <w:vMerge/>
          </w:tcPr>
          <w:p w14:paraId="0F378F5F"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183DFEA" w14:textId="08314D0B"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1B31FAE3" w14:textId="66654A3A"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KB106</w:t>
            </w:r>
          </w:p>
        </w:tc>
        <w:tc>
          <w:tcPr>
            <w:tcW w:w="1477" w:type="pct"/>
            <w:tcMar>
              <w:left w:w="108" w:type="dxa"/>
              <w:right w:w="108" w:type="dxa"/>
            </w:tcMar>
          </w:tcPr>
          <w:p w14:paraId="67729900" w14:textId="56DD8BD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8F683EA" w14:textId="77777777" w:rsidTr="00F13B41">
        <w:trPr>
          <w:gridBefore w:val="1"/>
          <w:wBefore w:w="21" w:type="pct"/>
          <w:cantSplit/>
        </w:trPr>
        <w:tc>
          <w:tcPr>
            <w:tcW w:w="823" w:type="pct"/>
            <w:vMerge/>
          </w:tcPr>
          <w:p w14:paraId="2F962FD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FB5A2B8" w14:textId="0C4B22E9"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66304A5A" w14:textId="3986E9A9"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Chilalictus</w:t>
            </w:r>
            <w:proofErr w:type="spellEnd"/>
            <w:r w:rsidRPr="000A5FD5">
              <w:rPr>
                <w:rStyle w:val="Emphasis"/>
              </w:rPr>
              <w:t xml:space="preserve">) </w:t>
            </w:r>
            <w:proofErr w:type="spellStart"/>
            <w:r w:rsidRPr="000A5FD5">
              <w:rPr>
                <w:rStyle w:val="Emphasis"/>
              </w:rPr>
              <w:t>vitripenne</w:t>
            </w:r>
            <w:proofErr w:type="spellEnd"/>
          </w:p>
        </w:tc>
        <w:tc>
          <w:tcPr>
            <w:tcW w:w="1477" w:type="pct"/>
            <w:tcMar>
              <w:left w:w="108" w:type="dxa"/>
              <w:right w:w="108" w:type="dxa"/>
            </w:tcMar>
          </w:tcPr>
          <w:p w14:paraId="65A152E8" w14:textId="07BEC7E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66F951D" w14:textId="77777777" w:rsidTr="00F13B41">
        <w:trPr>
          <w:gridBefore w:val="1"/>
          <w:wBefore w:w="21" w:type="pct"/>
          <w:cantSplit/>
        </w:trPr>
        <w:tc>
          <w:tcPr>
            <w:tcW w:w="823" w:type="pct"/>
            <w:vMerge/>
          </w:tcPr>
          <w:p w14:paraId="6182643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24AB3F2" w14:textId="3D076B51"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66E62653" w14:textId="60ACD512"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Homalictus</w:t>
            </w:r>
            <w:proofErr w:type="spellEnd"/>
            <w:r w:rsidRPr="000A5FD5">
              <w:rPr>
                <w:rStyle w:val="Emphasis"/>
              </w:rPr>
              <w:t xml:space="preserve">) </w:t>
            </w:r>
            <w:proofErr w:type="spellStart"/>
            <w:r w:rsidRPr="000A5FD5">
              <w:rPr>
                <w:rStyle w:val="Emphasis"/>
              </w:rPr>
              <w:t>bremerense</w:t>
            </w:r>
            <w:proofErr w:type="spellEnd"/>
          </w:p>
        </w:tc>
        <w:tc>
          <w:tcPr>
            <w:tcW w:w="1477" w:type="pct"/>
            <w:tcMar>
              <w:left w:w="108" w:type="dxa"/>
              <w:right w:w="108" w:type="dxa"/>
            </w:tcMar>
          </w:tcPr>
          <w:p w14:paraId="26592F12" w14:textId="6176FAC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F494136" w14:textId="77777777" w:rsidTr="00F13B41">
        <w:trPr>
          <w:gridBefore w:val="1"/>
          <w:wBefore w:w="21" w:type="pct"/>
          <w:cantSplit/>
        </w:trPr>
        <w:tc>
          <w:tcPr>
            <w:tcW w:w="823" w:type="pct"/>
            <w:vMerge/>
          </w:tcPr>
          <w:p w14:paraId="390F91C8"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55867E5" w14:textId="2C7FFCC3"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4B96858C" w14:textId="45109576" w:rsidR="00D15780" w:rsidRPr="000A5FD5" w:rsidRDefault="00D15780" w:rsidP="00732B38">
            <w:pPr>
              <w:pStyle w:val="TableText"/>
              <w:widowControl w:val="0"/>
              <w:rPr>
                <w:rStyle w:val="Emphasis"/>
                <w:highlight w:val="yellow"/>
              </w:rPr>
            </w:pPr>
            <w:r w:rsidRPr="000A5FD5">
              <w:rPr>
                <w:rStyle w:val="Emphasis"/>
              </w:rPr>
              <w:t>Lasioglossum (</w:t>
            </w:r>
            <w:proofErr w:type="spellStart"/>
            <w:r w:rsidRPr="000A5FD5">
              <w:rPr>
                <w:rStyle w:val="Emphasis"/>
              </w:rPr>
              <w:t>Homalictus</w:t>
            </w:r>
            <w:proofErr w:type="spellEnd"/>
            <w:r w:rsidRPr="000A5FD5">
              <w:rPr>
                <w:rStyle w:val="Emphasis"/>
              </w:rPr>
              <w:t xml:space="preserve">) </w:t>
            </w:r>
            <w:r w:rsidRPr="000A5FD5">
              <w:t>sp. KB177</w:t>
            </w:r>
          </w:p>
        </w:tc>
        <w:tc>
          <w:tcPr>
            <w:tcW w:w="1477" w:type="pct"/>
            <w:tcMar>
              <w:left w:w="108" w:type="dxa"/>
              <w:right w:w="108" w:type="dxa"/>
            </w:tcMar>
          </w:tcPr>
          <w:p w14:paraId="688E1F07" w14:textId="2842BAC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327B8C8" w14:textId="77777777" w:rsidTr="00F13B41">
        <w:trPr>
          <w:gridBefore w:val="1"/>
          <w:wBefore w:w="21" w:type="pct"/>
          <w:cantSplit/>
        </w:trPr>
        <w:tc>
          <w:tcPr>
            <w:tcW w:w="823" w:type="pct"/>
            <w:vMerge/>
          </w:tcPr>
          <w:p w14:paraId="501E58FB"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74863EF" w14:textId="2304B8F1" w:rsidR="00D15780" w:rsidRPr="003669EE" w:rsidRDefault="00D15780" w:rsidP="00732B38">
            <w:pPr>
              <w:pStyle w:val="TableText"/>
              <w:widowControl w:val="0"/>
              <w:rPr>
                <w:highlight w:val="yellow"/>
              </w:rPr>
            </w:pPr>
            <w:r w:rsidRPr="00C936A7">
              <w:t>Halictidae</w:t>
            </w:r>
          </w:p>
        </w:tc>
        <w:tc>
          <w:tcPr>
            <w:tcW w:w="1711" w:type="pct"/>
            <w:tcMar>
              <w:left w:w="108" w:type="dxa"/>
              <w:right w:w="108" w:type="dxa"/>
            </w:tcMar>
          </w:tcPr>
          <w:p w14:paraId="6F2E9DFD" w14:textId="0737BC10" w:rsidR="00D15780" w:rsidRPr="000A5FD5" w:rsidRDefault="00D15780" w:rsidP="00732B38">
            <w:pPr>
              <w:pStyle w:val="TableText"/>
              <w:widowControl w:val="0"/>
              <w:rPr>
                <w:rStyle w:val="Emphasis"/>
                <w:highlight w:val="yellow"/>
              </w:rPr>
            </w:pPr>
            <w:proofErr w:type="spellStart"/>
            <w:r w:rsidRPr="000A5FD5">
              <w:rPr>
                <w:rStyle w:val="Emphasis"/>
              </w:rPr>
              <w:t>Lipotrichus</w:t>
            </w:r>
            <w:proofErr w:type="spellEnd"/>
            <w:r w:rsidRPr="000A5FD5">
              <w:rPr>
                <w:rStyle w:val="Emphasis"/>
              </w:rPr>
              <w:t xml:space="preserve"> (</w:t>
            </w:r>
            <w:proofErr w:type="spellStart"/>
            <w:r w:rsidRPr="000A5FD5">
              <w:rPr>
                <w:rStyle w:val="Emphasis"/>
              </w:rPr>
              <w:t>Austronomia</w:t>
            </w:r>
            <w:proofErr w:type="spellEnd"/>
            <w:r w:rsidRPr="000A5FD5">
              <w:rPr>
                <w:rStyle w:val="Emphasis"/>
              </w:rPr>
              <w:t xml:space="preserve">) </w:t>
            </w:r>
            <w:r w:rsidRPr="000A5FD5">
              <w:t xml:space="preserve">sp. </w:t>
            </w:r>
            <w:proofErr w:type="spellStart"/>
            <w:r w:rsidRPr="000A5FD5">
              <w:t>nov.</w:t>
            </w:r>
            <w:proofErr w:type="spellEnd"/>
            <w:r w:rsidRPr="000A5FD5">
              <w:t xml:space="preserve"> KB 104</w:t>
            </w:r>
          </w:p>
        </w:tc>
        <w:tc>
          <w:tcPr>
            <w:tcW w:w="1477" w:type="pct"/>
            <w:tcMar>
              <w:left w:w="108" w:type="dxa"/>
              <w:right w:w="108" w:type="dxa"/>
            </w:tcMar>
          </w:tcPr>
          <w:p w14:paraId="6A6FEEC4" w14:textId="0036625F"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EC42ADA" w14:textId="77777777" w:rsidTr="00F13B41">
        <w:trPr>
          <w:gridBefore w:val="1"/>
          <w:wBefore w:w="21" w:type="pct"/>
          <w:cantSplit/>
        </w:trPr>
        <w:tc>
          <w:tcPr>
            <w:tcW w:w="823" w:type="pct"/>
            <w:vMerge/>
          </w:tcPr>
          <w:p w14:paraId="560D1006"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4E2CA466" w14:textId="41687E99"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21ABBE50" w14:textId="60CD943D"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Austrochile</w:t>
            </w:r>
            <w:proofErr w:type="spellEnd"/>
            <w:r w:rsidRPr="000A5FD5">
              <w:rPr>
                <w:rStyle w:val="Emphasis"/>
              </w:rPr>
              <w:t xml:space="preserve">) </w:t>
            </w:r>
            <w:proofErr w:type="spellStart"/>
            <w:r w:rsidRPr="000A5FD5">
              <w:rPr>
                <w:rStyle w:val="Emphasis"/>
              </w:rPr>
              <w:t>kirbyana</w:t>
            </w:r>
            <w:proofErr w:type="spellEnd"/>
          </w:p>
        </w:tc>
        <w:tc>
          <w:tcPr>
            <w:tcW w:w="1477" w:type="pct"/>
            <w:tcMar>
              <w:left w:w="108" w:type="dxa"/>
              <w:right w:w="108" w:type="dxa"/>
            </w:tcMar>
          </w:tcPr>
          <w:p w14:paraId="54B0D40F" w14:textId="49BCDC86"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35A23DC" w14:textId="77777777" w:rsidTr="00F13B41">
        <w:trPr>
          <w:gridBefore w:val="1"/>
          <w:wBefore w:w="21" w:type="pct"/>
          <w:cantSplit/>
        </w:trPr>
        <w:tc>
          <w:tcPr>
            <w:tcW w:w="823" w:type="pct"/>
            <w:vMerge/>
          </w:tcPr>
          <w:p w14:paraId="4106B89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9E3E06E" w14:textId="6D64DDE3"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7625AD8E" w14:textId="51A14C2B"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Austrochile</w:t>
            </w:r>
            <w:proofErr w:type="spellEnd"/>
            <w:r w:rsidRPr="000A5FD5">
              <w:rPr>
                <w:rStyle w:val="Emphasis"/>
              </w:rPr>
              <w:t xml:space="preserve">) </w:t>
            </w:r>
            <w:proofErr w:type="spellStart"/>
            <w:r w:rsidRPr="000A5FD5">
              <w:rPr>
                <w:rStyle w:val="Emphasis"/>
              </w:rPr>
              <w:t>rottnestensis</w:t>
            </w:r>
            <w:proofErr w:type="spellEnd"/>
          </w:p>
        </w:tc>
        <w:tc>
          <w:tcPr>
            <w:tcW w:w="1477" w:type="pct"/>
            <w:tcMar>
              <w:left w:w="108" w:type="dxa"/>
              <w:right w:w="108" w:type="dxa"/>
            </w:tcMar>
          </w:tcPr>
          <w:p w14:paraId="1E80195F" w14:textId="33F3ED7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A05E773" w14:textId="77777777" w:rsidTr="00F13B41">
        <w:trPr>
          <w:gridBefore w:val="1"/>
          <w:wBefore w:w="21" w:type="pct"/>
          <w:cantSplit/>
        </w:trPr>
        <w:tc>
          <w:tcPr>
            <w:tcW w:w="823" w:type="pct"/>
            <w:vMerge/>
          </w:tcPr>
          <w:p w14:paraId="28E60CC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C843476" w14:textId="2FE96132"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16DD5F5F" w14:textId="27427DC7"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Austrochile</w:t>
            </w:r>
            <w:proofErr w:type="spellEnd"/>
            <w:r w:rsidRPr="000A5FD5">
              <w:rPr>
                <w:rStyle w:val="Emphasis"/>
              </w:rPr>
              <w:t xml:space="preserve">) </w:t>
            </w:r>
            <w:r w:rsidRPr="000A5FD5">
              <w:t xml:space="preserve">sp. </w:t>
            </w:r>
            <w:proofErr w:type="spellStart"/>
            <w:r w:rsidRPr="000A5FD5">
              <w:t>nov.</w:t>
            </w:r>
            <w:proofErr w:type="spellEnd"/>
            <w:r w:rsidRPr="000A5FD5">
              <w:t xml:space="preserve"> KB32</w:t>
            </w:r>
          </w:p>
        </w:tc>
        <w:tc>
          <w:tcPr>
            <w:tcW w:w="1477" w:type="pct"/>
            <w:tcMar>
              <w:left w:w="108" w:type="dxa"/>
              <w:right w:w="108" w:type="dxa"/>
            </w:tcMar>
          </w:tcPr>
          <w:p w14:paraId="45A08472" w14:textId="3CE0012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E253E72" w14:textId="77777777" w:rsidTr="00F13B41">
        <w:trPr>
          <w:gridBefore w:val="1"/>
          <w:wBefore w:w="21" w:type="pct"/>
          <w:cantSplit/>
        </w:trPr>
        <w:tc>
          <w:tcPr>
            <w:tcW w:w="823" w:type="pct"/>
            <w:vMerge/>
          </w:tcPr>
          <w:p w14:paraId="353FB6F1"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85A1264" w14:textId="78980D8D"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6280742C" w14:textId="7C4CCDC2"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Austrochile</w:t>
            </w:r>
            <w:proofErr w:type="spellEnd"/>
            <w:r w:rsidRPr="000A5FD5">
              <w:rPr>
                <w:rStyle w:val="Emphasis"/>
              </w:rPr>
              <w:t xml:space="preserve">) </w:t>
            </w:r>
            <w:r w:rsidRPr="000A5FD5">
              <w:t xml:space="preserve">sp. </w:t>
            </w:r>
            <w:proofErr w:type="spellStart"/>
            <w:r w:rsidRPr="000A5FD5">
              <w:t>nov.</w:t>
            </w:r>
            <w:proofErr w:type="spellEnd"/>
            <w:r w:rsidRPr="000A5FD5">
              <w:t xml:space="preserve"> KB39</w:t>
            </w:r>
          </w:p>
        </w:tc>
        <w:tc>
          <w:tcPr>
            <w:tcW w:w="1477" w:type="pct"/>
            <w:tcMar>
              <w:left w:w="108" w:type="dxa"/>
              <w:right w:w="108" w:type="dxa"/>
            </w:tcMar>
          </w:tcPr>
          <w:p w14:paraId="74F5A0C3" w14:textId="297E8F4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825CA47" w14:textId="77777777" w:rsidTr="00F13B41">
        <w:trPr>
          <w:gridBefore w:val="1"/>
          <w:wBefore w:w="21" w:type="pct"/>
          <w:cantSplit/>
        </w:trPr>
        <w:tc>
          <w:tcPr>
            <w:tcW w:w="823" w:type="pct"/>
            <w:vMerge/>
          </w:tcPr>
          <w:p w14:paraId="4DFEB067"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EC2337D" w14:textId="774B5DBF"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3B3E149B" w14:textId="2158691E"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Coorooa</w:t>
            </w:r>
            <w:proofErr w:type="spellEnd"/>
            <w:r w:rsidRPr="000A5FD5">
              <w:rPr>
                <w:rStyle w:val="Emphasis"/>
              </w:rPr>
              <w:t xml:space="preserve">) </w:t>
            </w:r>
            <w:proofErr w:type="spellStart"/>
            <w:r w:rsidRPr="000A5FD5">
              <w:rPr>
                <w:rStyle w:val="Emphasis"/>
              </w:rPr>
              <w:t>leeuwinensis</w:t>
            </w:r>
            <w:proofErr w:type="spellEnd"/>
          </w:p>
        </w:tc>
        <w:tc>
          <w:tcPr>
            <w:tcW w:w="1477" w:type="pct"/>
            <w:tcMar>
              <w:left w:w="108" w:type="dxa"/>
              <w:right w:w="108" w:type="dxa"/>
            </w:tcMar>
          </w:tcPr>
          <w:p w14:paraId="57A9621D" w14:textId="57C559C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81D9CAC" w14:textId="77777777" w:rsidTr="00F13B41">
        <w:trPr>
          <w:gridBefore w:val="1"/>
          <w:wBefore w:w="21" w:type="pct"/>
          <w:cantSplit/>
        </w:trPr>
        <w:tc>
          <w:tcPr>
            <w:tcW w:w="823" w:type="pct"/>
            <w:vMerge/>
          </w:tcPr>
          <w:p w14:paraId="46CAA256"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6C29342" w14:textId="4911CB68"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519838E5" w14:textId="4AB543C0"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Coorooa</w:t>
            </w:r>
            <w:proofErr w:type="spellEnd"/>
            <w:r w:rsidRPr="000A5FD5">
              <w:rPr>
                <w:rStyle w:val="Emphasis"/>
              </w:rPr>
              <w:t xml:space="preserve">) </w:t>
            </w:r>
            <w:r w:rsidRPr="000A5FD5">
              <w:t xml:space="preserve">sp. </w:t>
            </w:r>
            <w:proofErr w:type="spellStart"/>
            <w:r w:rsidRPr="000A5FD5">
              <w:t>nov.</w:t>
            </w:r>
            <w:proofErr w:type="spellEnd"/>
            <w:r w:rsidRPr="000A5FD5">
              <w:t>? sp. KB35</w:t>
            </w:r>
          </w:p>
        </w:tc>
        <w:tc>
          <w:tcPr>
            <w:tcW w:w="1477" w:type="pct"/>
            <w:tcMar>
              <w:left w:w="108" w:type="dxa"/>
              <w:right w:w="108" w:type="dxa"/>
            </w:tcMar>
          </w:tcPr>
          <w:p w14:paraId="57CB94F0" w14:textId="26F4F6F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93FA94A" w14:textId="77777777" w:rsidTr="00F13B41">
        <w:trPr>
          <w:gridBefore w:val="1"/>
          <w:wBefore w:w="21" w:type="pct"/>
          <w:cantSplit/>
        </w:trPr>
        <w:tc>
          <w:tcPr>
            <w:tcW w:w="823" w:type="pct"/>
            <w:vMerge/>
          </w:tcPr>
          <w:p w14:paraId="74B678AE"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1740A978" w14:textId="1EB32FE2"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26B2169E" w14:textId="5B40B5E2"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Coorooa</w:t>
            </w:r>
            <w:proofErr w:type="spellEnd"/>
            <w:r w:rsidRPr="000A5FD5">
              <w:rPr>
                <w:rStyle w:val="Emphasis"/>
              </w:rPr>
              <w:t xml:space="preserve">) </w:t>
            </w:r>
            <w:proofErr w:type="spellStart"/>
            <w:r w:rsidRPr="000A5FD5">
              <w:rPr>
                <w:rStyle w:val="Emphasis"/>
              </w:rPr>
              <w:t>speluncarum</w:t>
            </w:r>
            <w:proofErr w:type="spellEnd"/>
          </w:p>
        </w:tc>
        <w:tc>
          <w:tcPr>
            <w:tcW w:w="1477" w:type="pct"/>
            <w:tcMar>
              <w:left w:w="108" w:type="dxa"/>
              <w:right w:w="108" w:type="dxa"/>
            </w:tcMar>
          </w:tcPr>
          <w:p w14:paraId="191A83D1" w14:textId="5C8E9590"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23653CD1" w14:textId="77777777" w:rsidTr="00F13B41">
        <w:trPr>
          <w:gridBefore w:val="1"/>
          <w:wBefore w:w="21" w:type="pct"/>
          <w:cantSplit/>
        </w:trPr>
        <w:tc>
          <w:tcPr>
            <w:tcW w:w="823" w:type="pct"/>
            <w:vMerge/>
          </w:tcPr>
          <w:p w14:paraId="5DD2584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699118DE" w14:textId="650C95D1"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7E73F9A0" w14:textId="2EDC7155"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Eutricharaea</w:t>
            </w:r>
            <w:proofErr w:type="spellEnd"/>
            <w:r w:rsidRPr="000A5FD5">
              <w:rPr>
                <w:rStyle w:val="Emphasis"/>
              </w:rPr>
              <w:t xml:space="preserve">) </w:t>
            </w:r>
            <w:proofErr w:type="spellStart"/>
            <w:r w:rsidRPr="000A5FD5">
              <w:rPr>
                <w:rStyle w:val="Emphasis"/>
              </w:rPr>
              <w:t>macularis</w:t>
            </w:r>
            <w:proofErr w:type="spellEnd"/>
          </w:p>
        </w:tc>
        <w:tc>
          <w:tcPr>
            <w:tcW w:w="1477" w:type="pct"/>
            <w:tcMar>
              <w:left w:w="108" w:type="dxa"/>
              <w:right w:w="108" w:type="dxa"/>
            </w:tcMar>
          </w:tcPr>
          <w:p w14:paraId="423C6E6E" w14:textId="59F48DC3"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00EE4A1" w14:textId="77777777" w:rsidTr="00F13B41">
        <w:trPr>
          <w:gridBefore w:val="1"/>
          <w:wBefore w:w="21" w:type="pct"/>
          <w:cantSplit/>
        </w:trPr>
        <w:tc>
          <w:tcPr>
            <w:tcW w:w="823" w:type="pct"/>
            <w:vMerge/>
          </w:tcPr>
          <w:p w14:paraId="7685D264"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6E53095" w14:textId="15EF6169"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2185671F" w14:textId="1B78BE61"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Eutricharaea</w:t>
            </w:r>
            <w:proofErr w:type="spellEnd"/>
            <w:r w:rsidRPr="000A5FD5">
              <w:rPr>
                <w:rStyle w:val="Emphasis"/>
              </w:rPr>
              <w:t xml:space="preserve">) </w:t>
            </w:r>
            <w:r w:rsidRPr="000A5FD5">
              <w:t>sp. KB28</w:t>
            </w:r>
          </w:p>
        </w:tc>
        <w:tc>
          <w:tcPr>
            <w:tcW w:w="1477" w:type="pct"/>
            <w:tcMar>
              <w:left w:w="108" w:type="dxa"/>
              <w:right w:w="108" w:type="dxa"/>
            </w:tcMar>
          </w:tcPr>
          <w:p w14:paraId="15D1E36F" w14:textId="022C62CA"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05890BF5" w14:textId="77777777" w:rsidTr="00F13B41">
        <w:trPr>
          <w:gridBefore w:val="1"/>
          <w:wBefore w:w="21" w:type="pct"/>
          <w:cantSplit/>
        </w:trPr>
        <w:tc>
          <w:tcPr>
            <w:tcW w:w="823" w:type="pct"/>
            <w:vMerge/>
          </w:tcPr>
          <w:p w14:paraId="68D33709"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9F34963" w14:textId="7BD680CC"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55530AC5" w14:textId="6F1812C3"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Hackeriapis</w:t>
            </w:r>
            <w:proofErr w:type="spellEnd"/>
            <w:r w:rsidRPr="000A5FD5">
              <w:rPr>
                <w:rStyle w:val="Emphasis"/>
              </w:rPr>
              <w:t>) oblonga</w:t>
            </w:r>
          </w:p>
        </w:tc>
        <w:tc>
          <w:tcPr>
            <w:tcW w:w="1477" w:type="pct"/>
            <w:tcMar>
              <w:left w:w="108" w:type="dxa"/>
              <w:right w:w="108" w:type="dxa"/>
            </w:tcMar>
          </w:tcPr>
          <w:p w14:paraId="6DD0FD0F" w14:textId="0994AEF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98741A0" w14:textId="77777777" w:rsidTr="00F13B41">
        <w:trPr>
          <w:gridBefore w:val="1"/>
          <w:wBefore w:w="21" w:type="pct"/>
          <w:cantSplit/>
        </w:trPr>
        <w:tc>
          <w:tcPr>
            <w:tcW w:w="823" w:type="pct"/>
            <w:vMerge/>
          </w:tcPr>
          <w:p w14:paraId="4B41F63A"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C8FE384" w14:textId="2808F167"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77180DA0" w14:textId="7A21D4AE" w:rsidR="00D15780" w:rsidRPr="000A5FD5" w:rsidRDefault="00D15780" w:rsidP="00732B38">
            <w:pPr>
              <w:pStyle w:val="TableText"/>
              <w:widowControl w:val="0"/>
              <w:rPr>
                <w:rStyle w:val="Emphasis"/>
                <w:highlight w:val="yellow"/>
              </w:rPr>
            </w:pPr>
            <w:r w:rsidRPr="000A5FD5">
              <w:rPr>
                <w:rStyle w:val="Emphasis"/>
              </w:rPr>
              <w:t>Megachile (</w:t>
            </w:r>
            <w:proofErr w:type="spellStart"/>
            <w:proofErr w:type="gramStart"/>
            <w:r w:rsidRPr="000A5FD5">
              <w:rPr>
                <w:rStyle w:val="Emphasis"/>
              </w:rPr>
              <w:t>Notomegachile</w:t>
            </w:r>
            <w:proofErr w:type="spellEnd"/>
            <w:r w:rsidRPr="000A5FD5">
              <w:rPr>
                <w:rStyle w:val="Emphasis"/>
              </w:rPr>
              <w:t xml:space="preserve"> ?</w:t>
            </w:r>
            <w:proofErr w:type="gramEnd"/>
            <w:r w:rsidRPr="000A5FD5">
              <w:rPr>
                <w:rStyle w:val="Emphasis"/>
              </w:rPr>
              <w:t xml:space="preserve">) </w:t>
            </w:r>
            <w:r w:rsidRPr="000A5FD5">
              <w:t>sp. KB33</w:t>
            </w:r>
          </w:p>
        </w:tc>
        <w:tc>
          <w:tcPr>
            <w:tcW w:w="1477" w:type="pct"/>
            <w:tcMar>
              <w:left w:w="108" w:type="dxa"/>
              <w:right w:w="108" w:type="dxa"/>
            </w:tcMar>
          </w:tcPr>
          <w:p w14:paraId="70CFA8AF" w14:textId="7EE9165C"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4FF637E5" w14:textId="77777777" w:rsidTr="00F13B41">
        <w:trPr>
          <w:gridBefore w:val="1"/>
          <w:wBefore w:w="21" w:type="pct"/>
          <w:cantSplit/>
        </w:trPr>
        <w:tc>
          <w:tcPr>
            <w:tcW w:w="823" w:type="pct"/>
            <w:vMerge/>
          </w:tcPr>
          <w:p w14:paraId="15F84FCB"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219E759" w14:textId="4F0BD111"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66CD41E8" w14:textId="13604694" w:rsidR="00D15780" w:rsidRPr="000A5FD5" w:rsidRDefault="00D15780" w:rsidP="00732B38">
            <w:pPr>
              <w:pStyle w:val="TableText"/>
              <w:widowControl w:val="0"/>
              <w:rPr>
                <w:rStyle w:val="Emphasis"/>
                <w:highlight w:val="yellow"/>
              </w:rPr>
            </w:pPr>
            <w:r w:rsidRPr="000A5FD5">
              <w:rPr>
                <w:rStyle w:val="Emphasis"/>
              </w:rPr>
              <w:t>Megachile (</w:t>
            </w:r>
            <w:proofErr w:type="spellStart"/>
            <w:proofErr w:type="gramStart"/>
            <w:r w:rsidRPr="000A5FD5">
              <w:rPr>
                <w:rStyle w:val="Emphasis"/>
              </w:rPr>
              <w:t>Notomegachile</w:t>
            </w:r>
            <w:proofErr w:type="spellEnd"/>
            <w:r w:rsidRPr="000A5FD5">
              <w:rPr>
                <w:rStyle w:val="Emphasis"/>
              </w:rPr>
              <w:t xml:space="preserve"> ?</w:t>
            </w:r>
            <w:proofErr w:type="gramEnd"/>
            <w:r w:rsidRPr="000A5FD5">
              <w:rPr>
                <w:rStyle w:val="Emphasis"/>
              </w:rPr>
              <w:t xml:space="preserve">) </w:t>
            </w:r>
            <w:r w:rsidRPr="000A5FD5">
              <w:t xml:space="preserve">sp. </w:t>
            </w:r>
            <w:proofErr w:type="spellStart"/>
            <w:r w:rsidRPr="000A5FD5">
              <w:t>nov.</w:t>
            </w:r>
            <w:proofErr w:type="spellEnd"/>
            <w:r w:rsidRPr="000A5FD5">
              <w:t>? KB41</w:t>
            </w:r>
          </w:p>
        </w:tc>
        <w:tc>
          <w:tcPr>
            <w:tcW w:w="1477" w:type="pct"/>
            <w:tcMar>
              <w:left w:w="108" w:type="dxa"/>
              <w:right w:w="108" w:type="dxa"/>
            </w:tcMar>
          </w:tcPr>
          <w:p w14:paraId="6B6655CB" w14:textId="6F806797"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6B398955" w14:textId="77777777" w:rsidTr="00F13B41">
        <w:trPr>
          <w:gridBefore w:val="1"/>
          <w:wBefore w:w="21" w:type="pct"/>
          <w:cantSplit/>
        </w:trPr>
        <w:tc>
          <w:tcPr>
            <w:tcW w:w="823" w:type="pct"/>
            <w:vMerge/>
          </w:tcPr>
          <w:p w14:paraId="5A0FE3FF"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EAA9663" w14:textId="2C13052A"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61582B41" w14:textId="70B9F917"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Notomegachile</w:t>
            </w:r>
            <w:proofErr w:type="spellEnd"/>
            <w:r w:rsidRPr="000A5FD5">
              <w:rPr>
                <w:rStyle w:val="Emphasis"/>
              </w:rPr>
              <w:t xml:space="preserve">) </w:t>
            </w:r>
            <w:proofErr w:type="spellStart"/>
            <w:r w:rsidRPr="000A5FD5">
              <w:rPr>
                <w:rStyle w:val="Emphasis"/>
              </w:rPr>
              <w:t>maculosipes</w:t>
            </w:r>
            <w:proofErr w:type="spellEnd"/>
          </w:p>
        </w:tc>
        <w:tc>
          <w:tcPr>
            <w:tcW w:w="1477" w:type="pct"/>
            <w:tcMar>
              <w:left w:w="108" w:type="dxa"/>
              <w:right w:w="108" w:type="dxa"/>
            </w:tcMar>
          </w:tcPr>
          <w:p w14:paraId="0E804DE8" w14:textId="2995E995"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5F75313" w14:textId="77777777" w:rsidTr="00F13B41">
        <w:trPr>
          <w:gridBefore w:val="1"/>
          <w:wBefore w:w="21" w:type="pct"/>
          <w:cantSplit/>
        </w:trPr>
        <w:tc>
          <w:tcPr>
            <w:tcW w:w="823" w:type="pct"/>
            <w:vMerge/>
          </w:tcPr>
          <w:p w14:paraId="7FD22A5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CAE8C97" w14:textId="772EC747"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0F545FFD" w14:textId="589FD9F0"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Notomegachile</w:t>
            </w:r>
            <w:proofErr w:type="spellEnd"/>
            <w:r w:rsidRPr="000A5FD5">
              <w:rPr>
                <w:rStyle w:val="Emphasis"/>
              </w:rPr>
              <w:t xml:space="preserve">) </w:t>
            </w:r>
            <w:r w:rsidRPr="000A5FD5">
              <w:t xml:space="preserve">sp. KB40 NOT </w:t>
            </w:r>
            <w:proofErr w:type="spellStart"/>
            <w:r w:rsidRPr="000A5FD5">
              <w:t>horatii</w:t>
            </w:r>
            <w:proofErr w:type="spellEnd"/>
          </w:p>
        </w:tc>
        <w:tc>
          <w:tcPr>
            <w:tcW w:w="1477" w:type="pct"/>
            <w:tcMar>
              <w:left w:w="108" w:type="dxa"/>
              <w:right w:w="108" w:type="dxa"/>
            </w:tcMar>
          </w:tcPr>
          <w:p w14:paraId="32F32C4D" w14:textId="0778C2CE"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DDA9492" w14:textId="77777777" w:rsidTr="00F13B41">
        <w:trPr>
          <w:gridBefore w:val="1"/>
          <w:wBefore w:w="21" w:type="pct"/>
          <w:cantSplit/>
        </w:trPr>
        <w:tc>
          <w:tcPr>
            <w:tcW w:w="823" w:type="pct"/>
            <w:vMerge/>
          </w:tcPr>
          <w:p w14:paraId="477A645D"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3D691981" w14:textId="3ED5FA8E"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04043BEA" w14:textId="31F9E963" w:rsidR="00D15780" w:rsidRPr="000A5FD5" w:rsidRDefault="00D15780" w:rsidP="00732B38">
            <w:pPr>
              <w:pStyle w:val="TableText"/>
              <w:widowControl w:val="0"/>
              <w:rPr>
                <w:rStyle w:val="Emphasis"/>
                <w:highlight w:val="yellow"/>
              </w:rPr>
            </w:pPr>
            <w:r w:rsidRPr="000A5FD5">
              <w:rPr>
                <w:rStyle w:val="Emphasis"/>
              </w:rPr>
              <w:t>Megachile (</w:t>
            </w:r>
            <w:proofErr w:type="spellStart"/>
            <w:r w:rsidRPr="000A5FD5">
              <w:rPr>
                <w:rStyle w:val="Emphasis"/>
              </w:rPr>
              <w:t>Torridapis</w:t>
            </w:r>
            <w:proofErr w:type="spellEnd"/>
            <w:r w:rsidRPr="000A5FD5">
              <w:rPr>
                <w:rStyle w:val="Emphasis"/>
              </w:rPr>
              <w:t xml:space="preserve">) </w:t>
            </w:r>
            <w:proofErr w:type="spellStart"/>
            <w:proofErr w:type="gramStart"/>
            <w:r w:rsidRPr="000A5FD5">
              <w:rPr>
                <w:rStyle w:val="Emphasis"/>
              </w:rPr>
              <w:t>bidentis</w:t>
            </w:r>
            <w:proofErr w:type="spellEnd"/>
            <w:r w:rsidRPr="000A5FD5">
              <w:rPr>
                <w:rStyle w:val="Emphasis"/>
              </w:rPr>
              <w:t xml:space="preserve"> ?</w:t>
            </w:r>
            <w:proofErr w:type="gramEnd"/>
          </w:p>
        </w:tc>
        <w:tc>
          <w:tcPr>
            <w:tcW w:w="1477" w:type="pct"/>
            <w:tcMar>
              <w:left w:w="108" w:type="dxa"/>
              <w:right w:w="108" w:type="dxa"/>
            </w:tcMar>
          </w:tcPr>
          <w:p w14:paraId="317B2F83" w14:textId="5B7B3F9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320E6F1D" w14:textId="77777777" w:rsidTr="00F13B41">
        <w:trPr>
          <w:gridBefore w:val="1"/>
          <w:wBefore w:w="21" w:type="pct"/>
          <w:cantSplit/>
        </w:trPr>
        <w:tc>
          <w:tcPr>
            <w:tcW w:w="823" w:type="pct"/>
            <w:vMerge/>
          </w:tcPr>
          <w:p w14:paraId="2ED0072C"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DAFDDA6" w14:textId="2243B91C" w:rsidR="00D15780" w:rsidRPr="003669EE" w:rsidRDefault="00D15780" w:rsidP="00732B38">
            <w:pPr>
              <w:pStyle w:val="TableText"/>
              <w:widowControl w:val="0"/>
              <w:rPr>
                <w:highlight w:val="yellow"/>
              </w:rPr>
            </w:pPr>
            <w:proofErr w:type="spellStart"/>
            <w:r w:rsidRPr="00C936A7">
              <w:t>Megachilidae</w:t>
            </w:r>
            <w:proofErr w:type="spellEnd"/>
          </w:p>
        </w:tc>
        <w:tc>
          <w:tcPr>
            <w:tcW w:w="1711" w:type="pct"/>
            <w:tcMar>
              <w:left w:w="108" w:type="dxa"/>
              <w:right w:w="108" w:type="dxa"/>
            </w:tcMar>
          </w:tcPr>
          <w:p w14:paraId="5ED7321F" w14:textId="1B212990" w:rsidR="00D15780" w:rsidRPr="000A5FD5" w:rsidRDefault="00D15780" w:rsidP="00732B38">
            <w:pPr>
              <w:pStyle w:val="TableText"/>
              <w:widowControl w:val="0"/>
              <w:rPr>
                <w:rStyle w:val="Emphasis"/>
                <w:highlight w:val="yellow"/>
              </w:rPr>
            </w:pPr>
            <w:r w:rsidRPr="000A5FD5">
              <w:rPr>
                <w:rStyle w:val="Emphasis"/>
              </w:rPr>
              <w:t xml:space="preserve">Megachile </w:t>
            </w:r>
            <w:r w:rsidRPr="000A5FD5">
              <w:t>sp. KB36</w:t>
            </w:r>
          </w:p>
        </w:tc>
        <w:tc>
          <w:tcPr>
            <w:tcW w:w="1477" w:type="pct"/>
            <w:tcMar>
              <w:left w:w="108" w:type="dxa"/>
              <w:right w:w="108" w:type="dxa"/>
            </w:tcMar>
          </w:tcPr>
          <w:p w14:paraId="00AAC32E" w14:textId="62442A3D"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75159126" w14:textId="77777777" w:rsidTr="00F13B41">
        <w:trPr>
          <w:gridBefore w:val="1"/>
          <w:wBefore w:w="21" w:type="pct"/>
          <w:cantSplit/>
        </w:trPr>
        <w:tc>
          <w:tcPr>
            <w:tcW w:w="823" w:type="pct"/>
            <w:vMerge/>
          </w:tcPr>
          <w:p w14:paraId="39FF2DC2"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0D8B2EC4" w14:textId="6C155773" w:rsidR="00D15780" w:rsidRPr="003669EE" w:rsidRDefault="00D15780" w:rsidP="00732B38">
            <w:pPr>
              <w:pStyle w:val="TableText"/>
              <w:widowControl w:val="0"/>
              <w:rPr>
                <w:highlight w:val="yellow"/>
              </w:rPr>
            </w:pPr>
            <w:proofErr w:type="spellStart"/>
            <w:r w:rsidRPr="00C936A7">
              <w:t>Stenotritidae</w:t>
            </w:r>
            <w:proofErr w:type="spellEnd"/>
          </w:p>
        </w:tc>
        <w:tc>
          <w:tcPr>
            <w:tcW w:w="1711" w:type="pct"/>
            <w:tcMar>
              <w:left w:w="108" w:type="dxa"/>
              <w:right w:w="108" w:type="dxa"/>
            </w:tcMar>
          </w:tcPr>
          <w:p w14:paraId="2F8DCD07" w14:textId="09C8C932" w:rsidR="00D15780" w:rsidRPr="000A5FD5" w:rsidRDefault="00D15780" w:rsidP="00732B38">
            <w:pPr>
              <w:pStyle w:val="TableText"/>
              <w:widowControl w:val="0"/>
              <w:rPr>
                <w:rStyle w:val="Emphasis"/>
                <w:highlight w:val="yellow"/>
              </w:rPr>
            </w:pPr>
            <w:proofErr w:type="spellStart"/>
            <w:r w:rsidRPr="000A5FD5">
              <w:rPr>
                <w:rStyle w:val="Emphasis"/>
              </w:rPr>
              <w:t>Ctenocolletes</w:t>
            </w:r>
            <w:proofErr w:type="spellEnd"/>
            <w:r w:rsidRPr="000A5FD5">
              <w:rPr>
                <w:rStyle w:val="Emphasis"/>
              </w:rPr>
              <w:t xml:space="preserve"> </w:t>
            </w:r>
            <w:r w:rsidRPr="000A5FD5">
              <w:t xml:space="preserve">sp. </w:t>
            </w:r>
            <w:proofErr w:type="spellStart"/>
            <w:r w:rsidRPr="000A5FD5">
              <w:t>nov.</w:t>
            </w:r>
            <w:proofErr w:type="spellEnd"/>
            <w:r w:rsidRPr="000A5FD5">
              <w:t xml:space="preserve"> KB111</w:t>
            </w:r>
          </w:p>
        </w:tc>
        <w:tc>
          <w:tcPr>
            <w:tcW w:w="1477" w:type="pct"/>
            <w:tcMar>
              <w:left w:w="108" w:type="dxa"/>
              <w:right w:w="108" w:type="dxa"/>
            </w:tcMar>
          </w:tcPr>
          <w:p w14:paraId="6DFF4561" w14:textId="76DB44B9"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598F34FD" w14:textId="77777777" w:rsidTr="00F13B41">
        <w:trPr>
          <w:gridBefore w:val="1"/>
          <w:wBefore w:w="21" w:type="pct"/>
          <w:cantSplit/>
        </w:trPr>
        <w:tc>
          <w:tcPr>
            <w:tcW w:w="823" w:type="pct"/>
            <w:vMerge/>
          </w:tcPr>
          <w:p w14:paraId="41F9AADE"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221CD447" w14:textId="54E86AF0" w:rsidR="00D15780" w:rsidRPr="003669EE" w:rsidRDefault="00D15780" w:rsidP="00732B38">
            <w:pPr>
              <w:pStyle w:val="TableText"/>
              <w:widowControl w:val="0"/>
              <w:rPr>
                <w:highlight w:val="yellow"/>
              </w:rPr>
            </w:pPr>
            <w:proofErr w:type="spellStart"/>
            <w:r w:rsidRPr="00C936A7">
              <w:t>Stenotritidae</w:t>
            </w:r>
            <w:proofErr w:type="spellEnd"/>
          </w:p>
        </w:tc>
        <w:tc>
          <w:tcPr>
            <w:tcW w:w="1711" w:type="pct"/>
            <w:tcMar>
              <w:left w:w="108" w:type="dxa"/>
              <w:right w:w="108" w:type="dxa"/>
            </w:tcMar>
          </w:tcPr>
          <w:p w14:paraId="47086229" w14:textId="735B4B3B" w:rsidR="00D15780" w:rsidRPr="000A5FD5" w:rsidRDefault="00D15780" w:rsidP="00732B38">
            <w:pPr>
              <w:pStyle w:val="TableText"/>
              <w:widowControl w:val="0"/>
              <w:rPr>
                <w:rStyle w:val="Emphasis"/>
                <w:highlight w:val="yellow"/>
              </w:rPr>
            </w:pPr>
            <w:proofErr w:type="spellStart"/>
            <w:r w:rsidRPr="000A5FD5">
              <w:rPr>
                <w:rStyle w:val="Emphasis"/>
              </w:rPr>
              <w:t>Stenotritus</w:t>
            </w:r>
            <w:proofErr w:type="spellEnd"/>
            <w:r w:rsidRPr="000A5FD5">
              <w:rPr>
                <w:rStyle w:val="Emphasis"/>
              </w:rPr>
              <w:t xml:space="preserve"> </w:t>
            </w:r>
            <w:proofErr w:type="spellStart"/>
            <w:r w:rsidRPr="000A5FD5">
              <w:rPr>
                <w:rStyle w:val="Emphasis"/>
              </w:rPr>
              <w:t>greavesi</w:t>
            </w:r>
            <w:proofErr w:type="spellEnd"/>
          </w:p>
        </w:tc>
        <w:tc>
          <w:tcPr>
            <w:tcW w:w="1477" w:type="pct"/>
            <w:tcMar>
              <w:left w:w="108" w:type="dxa"/>
              <w:right w:w="108" w:type="dxa"/>
            </w:tcMar>
          </w:tcPr>
          <w:p w14:paraId="27AAABD8" w14:textId="106212AB" w:rsidR="00D15780" w:rsidRPr="003669EE" w:rsidRDefault="00D15780" w:rsidP="00732B38">
            <w:pPr>
              <w:pStyle w:val="TableText"/>
              <w:widowControl w:val="0"/>
              <w:rPr>
                <w:highlight w:val="yellow"/>
              </w:rPr>
            </w:pPr>
            <w:proofErr w:type="spellStart"/>
            <w:r w:rsidRPr="00C936A7">
              <w:t>na</w:t>
            </w:r>
            <w:proofErr w:type="spellEnd"/>
          </w:p>
        </w:tc>
      </w:tr>
      <w:tr w:rsidR="00D15780" w:rsidRPr="00B92221" w14:paraId="1EA5565A" w14:textId="77777777" w:rsidTr="00F13B41">
        <w:trPr>
          <w:gridBefore w:val="1"/>
          <w:wBefore w:w="21" w:type="pct"/>
          <w:cantSplit/>
        </w:trPr>
        <w:tc>
          <w:tcPr>
            <w:tcW w:w="823" w:type="pct"/>
            <w:vMerge/>
          </w:tcPr>
          <w:p w14:paraId="6AEC19FD" w14:textId="77777777" w:rsidR="00D15780" w:rsidRPr="003669EE" w:rsidRDefault="00D15780" w:rsidP="00732B38">
            <w:pPr>
              <w:pStyle w:val="TableText"/>
              <w:widowControl w:val="0"/>
              <w:rPr>
                <w:highlight w:val="yellow"/>
              </w:rPr>
            </w:pPr>
          </w:p>
        </w:tc>
        <w:tc>
          <w:tcPr>
            <w:tcW w:w="968" w:type="pct"/>
            <w:tcMar>
              <w:left w:w="108" w:type="dxa"/>
              <w:right w:w="108" w:type="dxa"/>
            </w:tcMar>
          </w:tcPr>
          <w:p w14:paraId="7EADF837" w14:textId="1D72E3E5" w:rsidR="00D15780" w:rsidRPr="003669EE" w:rsidRDefault="00D15780" w:rsidP="00732B38">
            <w:pPr>
              <w:pStyle w:val="TableText"/>
              <w:widowControl w:val="0"/>
              <w:rPr>
                <w:highlight w:val="yellow"/>
              </w:rPr>
            </w:pPr>
            <w:proofErr w:type="spellStart"/>
            <w:r w:rsidRPr="00C936A7">
              <w:t>Stenotritidae</w:t>
            </w:r>
            <w:proofErr w:type="spellEnd"/>
          </w:p>
        </w:tc>
        <w:tc>
          <w:tcPr>
            <w:tcW w:w="1711" w:type="pct"/>
            <w:tcMar>
              <w:left w:w="108" w:type="dxa"/>
              <w:right w:w="108" w:type="dxa"/>
            </w:tcMar>
          </w:tcPr>
          <w:p w14:paraId="7318592D" w14:textId="5B9D7D64" w:rsidR="00D15780" w:rsidRPr="000A5FD5" w:rsidRDefault="00D15780" w:rsidP="00732B38">
            <w:pPr>
              <w:pStyle w:val="TableText"/>
              <w:widowControl w:val="0"/>
              <w:rPr>
                <w:rStyle w:val="Emphasis"/>
                <w:highlight w:val="yellow"/>
              </w:rPr>
            </w:pPr>
            <w:proofErr w:type="spellStart"/>
            <w:r w:rsidRPr="000A5FD5">
              <w:rPr>
                <w:rStyle w:val="Emphasis"/>
              </w:rPr>
              <w:t>Stenotritus</w:t>
            </w:r>
            <w:proofErr w:type="spellEnd"/>
            <w:r w:rsidRPr="000A5FD5">
              <w:rPr>
                <w:rStyle w:val="Emphasis"/>
              </w:rPr>
              <w:t xml:space="preserve"> </w:t>
            </w:r>
            <w:r w:rsidRPr="000A5FD5">
              <w:t>sp. KB112</w:t>
            </w:r>
          </w:p>
        </w:tc>
        <w:tc>
          <w:tcPr>
            <w:tcW w:w="1477" w:type="pct"/>
            <w:tcMar>
              <w:left w:w="108" w:type="dxa"/>
              <w:right w:w="108" w:type="dxa"/>
            </w:tcMar>
          </w:tcPr>
          <w:p w14:paraId="082215A7" w14:textId="43E03DD2" w:rsidR="00D15780" w:rsidRPr="003669EE" w:rsidRDefault="00D15780" w:rsidP="00732B38">
            <w:pPr>
              <w:pStyle w:val="TableText"/>
              <w:widowControl w:val="0"/>
              <w:rPr>
                <w:highlight w:val="yellow"/>
              </w:rPr>
            </w:pPr>
            <w:proofErr w:type="spellStart"/>
            <w:r w:rsidRPr="00C936A7">
              <w:t>na</w:t>
            </w:r>
            <w:proofErr w:type="spellEnd"/>
          </w:p>
        </w:tc>
      </w:tr>
      <w:tr w:rsidR="00924554" w:rsidRPr="00B92221" w14:paraId="51B79F45" w14:textId="77777777" w:rsidTr="00F13B41">
        <w:trPr>
          <w:gridBefore w:val="1"/>
          <w:wBefore w:w="21" w:type="pct"/>
          <w:cantSplit/>
        </w:trPr>
        <w:tc>
          <w:tcPr>
            <w:tcW w:w="823" w:type="pct"/>
            <w:vMerge w:val="restart"/>
          </w:tcPr>
          <w:p w14:paraId="70D6411F" w14:textId="1502491B" w:rsidR="00924554" w:rsidRPr="00924554" w:rsidRDefault="00924554" w:rsidP="00463C55">
            <w:pPr>
              <w:pStyle w:val="TableText"/>
              <w:widowControl w:val="0"/>
              <w:rPr>
                <w:rStyle w:val="Strong"/>
                <w:highlight w:val="yellow"/>
              </w:rPr>
            </w:pPr>
            <w:r w:rsidRPr="00924554">
              <w:rPr>
                <w:rStyle w:val="Strong"/>
              </w:rPr>
              <w:t>Wasps</w:t>
            </w:r>
          </w:p>
        </w:tc>
        <w:tc>
          <w:tcPr>
            <w:tcW w:w="968" w:type="pct"/>
            <w:tcMar>
              <w:left w:w="108" w:type="dxa"/>
              <w:right w:w="108" w:type="dxa"/>
            </w:tcMar>
          </w:tcPr>
          <w:p w14:paraId="668D3E91" w14:textId="0D960714"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53A627B4" w14:textId="4F9A4143" w:rsidR="00924554" w:rsidRPr="000A5FD5" w:rsidRDefault="00924554" w:rsidP="00463C55">
            <w:pPr>
              <w:pStyle w:val="TableText"/>
              <w:widowControl w:val="0"/>
              <w:rPr>
                <w:rStyle w:val="Emphasis"/>
              </w:rPr>
            </w:pPr>
            <w:r w:rsidRPr="00B5360F">
              <w:t>Chalcidoidea sp. BBKB-1</w:t>
            </w:r>
          </w:p>
        </w:tc>
        <w:tc>
          <w:tcPr>
            <w:tcW w:w="1477" w:type="pct"/>
            <w:tcMar>
              <w:left w:w="108" w:type="dxa"/>
              <w:right w:w="108" w:type="dxa"/>
            </w:tcMar>
          </w:tcPr>
          <w:p w14:paraId="284DF4DE" w14:textId="6BC68D9D" w:rsidR="00924554" w:rsidRPr="00C936A7" w:rsidRDefault="00924554" w:rsidP="00463C55">
            <w:pPr>
              <w:pStyle w:val="TableText"/>
              <w:widowControl w:val="0"/>
            </w:pPr>
            <w:proofErr w:type="spellStart"/>
            <w:r w:rsidRPr="00B5360F">
              <w:t>na</w:t>
            </w:r>
            <w:proofErr w:type="spellEnd"/>
          </w:p>
        </w:tc>
      </w:tr>
      <w:tr w:rsidR="00924554" w:rsidRPr="00B92221" w14:paraId="121857F1" w14:textId="77777777" w:rsidTr="00F13B41">
        <w:trPr>
          <w:gridBefore w:val="1"/>
          <w:wBefore w:w="21" w:type="pct"/>
          <w:cantSplit/>
        </w:trPr>
        <w:tc>
          <w:tcPr>
            <w:tcW w:w="823" w:type="pct"/>
            <w:vMerge/>
          </w:tcPr>
          <w:p w14:paraId="28151693" w14:textId="77777777" w:rsidR="00924554" w:rsidRDefault="00924554" w:rsidP="00463C55">
            <w:pPr>
              <w:pStyle w:val="TableText"/>
              <w:widowControl w:val="0"/>
              <w:rPr>
                <w:highlight w:val="yellow"/>
              </w:rPr>
            </w:pPr>
          </w:p>
        </w:tc>
        <w:tc>
          <w:tcPr>
            <w:tcW w:w="968" w:type="pct"/>
            <w:tcMar>
              <w:left w:w="108" w:type="dxa"/>
              <w:right w:w="108" w:type="dxa"/>
            </w:tcMar>
          </w:tcPr>
          <w:p w14:paraId="4C0FC7A3" w14:textId="3B33BDEA"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146AA7F0" w14:textId="4B0999D7" w:rsidR="00924554" w:rsidRPr="000A5FD5" w:rsidRDefault="00924554" w:rsidP="00463C55">
            <w:pPr>
              <w:pStyle w:val="TableText"/>
              <w:widowControl w:val="0"/>
              <w:rPr>
                <w:rStyle w:val="Emphasis"/>
              </w:rPr>
            </w:pPr>
            <w:r w:rsidRPr="00B5360F">
              <w:t>Chalcidoidea sp. BBKB-2</w:t>
            </w:r>
          </w:p>
        </w:tc>
        <w:tc>
          <w:tcPr>
            <w:tcW w:w="1477" w:type="pct"/>
            <w:tcMar>
              <w:left w:w="108" w:type="dxa"/>
              <w:right w:w="108" w:type="dxa"/>
            </w:tcMar>
          </w:tcPr>
          <w:p w14:paraId="5AB94EFE" w14:textId="4A5FB328" w:rsidR="00924554" w:rsidRPr="00C936A7" w:rsidRDefault="00924554" w:rsidP="00463C55">
            <w:pPr>
              <w:pStyle w:val="TableText"/>
              <w:widowControl w:val="0"/>
            </w:pPr>
            <w:proofErr w:type="spellStart"/>
            <w:r w:rsidRPr="00B5360F">
              <w:t>na</w:t>
            </w:r>
            <w:proofErr w:type="spellEnd"/>
          </w:p>
        </w:tc>
      </w:tr>
      <w:tr w:rsidR="00924554" w:rsidRPr="00B92221" w14:paraId="47B19142" w14:textId="77777777" w:rsidTr="00F13B41">
        <w:trPr>
          <w:gridBefore w:val="1"/>
          <w:wBefore w:w="21" w:type="pct"/>
          <w:cantSplit/>
        </w:trPr>
        <w:tc>
          <w:tcPr>
            <w:tcW w:w="823" w:type="pct"/>
            <w:vMerge/>
          </w:tcPr>
          <w:p w14:paraId="4CA1B82D" w14:textId="77777777" w:rsidR="00924554" w:rsidRDefault="00924554" w:rsidP="00463C55">
            <w:pPr>
              <w:pStyle w:val="TableText"/>
              <w:widowControl w:val="0"/>
              <w:rPr>
                <w:highlight w:val="yellow"/>
              </w:rPr>
            </w:pPr>
          </w:p>
        </w:tc>
        <w:tc>
          <w:tcPr>
            <w:tcW w:w="968" w:type="pct"/>
            <w:tcMar>
              <w:left w:w="108" w:type="dxa"/>
              <w:right w:w="108" w:type="dxa"/>
            </w:tcMar>
          </w:tcPr>
          <w:p w14:paraId="73236C10" w14:textId="5468EE81"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30F59A39" w14:textId="5892B70F" w:rsidR="00924554" w:rsidRPr="000A5FD5" w:rsidRDefault="00924554" w:rsidP="00463C55">
            <w:pPr>
              <w:pStyle w:val="TableText"/>
              <w:widowControl w:val="0"/>
              <w:rPr>
                <w:rStyle w:val="Emphasis"/>
              </w:rPr>
            </w:pPr>
            <w:r w:rsidRPr="00B5360F">
              <w:t>Chalcidoidea sp. BBKB-3</w:t>
            </w:r>
          </w:p>
        </w:tc>
        <w:tc>
          <w:tcPr>
            <w:tcW w:w="1477" w:type="pct"/>
            <w:tcMar>
              <w:left w:w="108" w:type="dxa"/>
              <w:right w:w="108" w:type="dxa"/>
            </w:tcMar>
          </w:tcPr>
          <w:p w14:paraId="592A52A6" w14:textId="0F859F62" w:rsidR="00924554" w:rsidRPr="00C936A7" w:rsidRDefault="00924554" w:rsidP="00463C55">
            <w:pPr>
              <w:pStyle w:val="TableText"/>
              <w:widowControl w:val="0"/>
            </w:pPr>
            <w:proofErr w:type="spellStart"/>
            <w:r w:rsidRPr="00B5360F">
              <w:t>na</w:t>
            </w:r>
            <w:proofErr w:type="spellEnd"/>
          </w:p>
        </w:tc>
      </w:tr>
      <w:tr w:rsidR="00924554" w:rsidRPr="00B92221" w14:paraId="728195F4" w14:textId="77777777" w:rsidTr="00F13B41">
        <w:trPr>
          <w:gridBefore w:val="1"/>
          <w:wBefore w:w="21" w:type="pct"/>
          <w:cantSplit/>
        </w:trPr>
        <w:tc>
          <w:tcPr>
            <w:tcW w:w="823" w:type="pct"/>
            <w:vMerge/>
          </w:tcPr>
          <w:p w14:paraId="513EAC2F" w14:textId="77777777" w:rsidR="00924554" w:rsidRDefault="00924554" w:rsidP="00463C55">
            <w:pPr>
              <w:pStyle w:val="TableText"/>
              <w:widowControl w:val="0"/>
              <w:rPr>
                <w:highlight w:val="yellow"/>
              </w:rPr>
            </w:pPr>
          </w:p>
        </w:tc>
        <w:tc>
          <w:tcPr>
            <w:tcW w:w="968" w:type="pct"/>
            <w:tcMar>
              <w:left w:w="108" w:type="dxa"/>
              <w:right w:w="108" w:type="dxa"/>
            </w:tcMar>
          </w:tcPr>
          <w:p w14:paraId="6C605752" w14:textId="1440196B"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4702D33C" w14:textId="7A1BD4CA" w:rsidR="00924554" w:rsidRPr="000A5FD5" w:rsidRDefault="00924554" w:rsidP="00463C55">
            <w:pPr>
              <w:pStyle w:val="TableText"/>
              <w:widowControl w:val="0"/>
              <w:rPr>
                <w:rStyle w:val="Emphasis"/>
              </w:rPr>
            </w:pPr>
            <w:r w:rsidRPr="00B5360F">
              <w:t>Chalcidoidea sp. BBKB-4</w:t>
            </w:r>
          </w:p>
        </w:tc>
        <w:tc>
          <w:tcPr>
            <w:tcW w:w="1477" w:type="pct"/>
            <w:tcMar>
              <w:left w:w="108" w:type="dxa"/>
              <w:right w:w="108" w:type="dxa"/>
            </w:tcMar>
          </w:tcPr>
          <w:p w14:paraId="526E74BF" w14:textId="18BF4F0F" w:rsidR="00924554" w:rsidRPr="00C936A7" w:rsidRDefault="00924554" w:rsidP="00463C55">
            <w:pPr>
              <w:pStyle w:val="TableText"/>
              <w:widowControl w:val="0"/>
            </w:pPr>
            <w:proofErr w:type="spellStart"/>
            <w:r w:rsidRPr="00B5360F">
              <w:t>na</w:t>
            </w:r>
            <w:proofErr w:type="spellEnd"/>
          </w:p>
        </w:tc>
      </w:tr>
      <w:tr w:rsidR="00924554" w:rsidRPr="00B92221" w14:paraId="539F5CD5" w14:textId="77777777" w:rsidTr="00F13B41">
        <w:trPr>
          <w:gridBefore w:val="1"/>
          <w:wBefore w:w="21" w:type="pct"/>
          <w:cantSplit/>
        </w:trPr>
        <w:tc>
          <w:tcPr>
            <w:tcW w:w="823" w:type="pct"/>
            <w:vMerge/>
          </w:tcPr>
          <w:p w14:paraId="29107BDF" w14:textId="77777777" w:rsidR="00924554" w:rsidRDefault="00924554" w:rsidP="00463C55">
            <w:pPr>
              <w:pStyle w:val="TableText"/>
              <w:widowControl w:val="0"/>
              <w:rPr>
                <w:highlight w:val="yellow"/>
              </w:rPr>
            </w:pPr>
          </w:p>
        </w:tc>
        <w:tc>
          <w:tcPr>
            <w:tcW w:w="968" w:type="pct"/>
            <w:tcMar>
              <w:left w:w="108" w:type="dxa"/>
              <w:right w:w="108" w:type="dxa"/>
            </w:tcMar>
          </w:tcPr>
          <w:p w14:paraId="786CDB7F" w14:textId="7E48A7B8"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032D8DE7" w14:textId="445743AA" w:rsidR="00924554" w:rsidRPr="000A5FD5" w:rsidRDefault="00924554" w:rsidP="00463C55">
            <w:pPr>
              <w:pStyle w:val="TableText"/>
              <w:widowControl w:val="0"/>
              <w:rPr>
                <w:rStyle w:val="Emphasis"/>
              </w:rPr>
            </w:pPr>
            <w:r w:rsidRPr="00B5360F">
              <w:t>Chalcidoidea sp. BBKB-5</w:t>
            </w:r>
          </w:p>
        </w:tc>
        <w:tc>
          <w:tcPr>
            <w:tcW w:w="1477" w:type="pct"/>
            <w:tcMar>
              <w:left w:w="108" w:type="dxa"/>
              <w:right w:w="108" w:type="dxa"/>
            </w:tcMar>
          </w:tcPr>
          <w:p w14:paraId="05A986A7" w14:textId="62CBBA7B" w:rsidR="00924554" w:rsidRPr="00C936A7" w:rsidRDefault="00924554" w:rsidP="00463C55">
            <w:pPr>
              <w:pStyle w:val="TableText"/>
              <w:widowControl w:val="0"/>
            </w:pPr>
            <w:proofErr w:type="spellStart"/>
            <w:r w:rsidRPr="00B5360F">
              <w:t>na</w:t>
            </w:r>
            <w:proofErr w:type="spellEnd"/>
          </w:p>
        </w:tc>
      </w:tr>
      <w:tr w:rsidR="00924554" w:rsidRPr="00B92221" w14:paraId="6AF80B35" w14:textId="77777777" w:rsidTr="00F13B41">
        <w:trPr>
          <w:gridBefore w:val="1"/>
          <w:wBefore w:w="21" w:type="pct"/>
          <w:cantSplit/>
        </w:trPr>
        <w:tc>
          <w:tcPr>
            <w:tcW w:w="823" w:type="pct"/>
            <w:vMerge/>
          </w:tcPr>
          <w:p w14:paraId="7310A1AB" w14:textId="77777777" w:rsidR="00924554" w:rsidRDefault="00924554" w:rsidP="00463C55">
            <w:pPr>
              <w:pStyle w:val="TableText"/>
              <w:widowControl w:val="0"/>
              <w:rPr>
                <w:highlight w:val="yellow"/>
              </w:rPr>
            </w:pPr>
          </w:p>
        </w:tc>
        <w:tc>
          <w:tcPr>
            <w:tcW w:w="968" w:type="pct"/>
            <w:tcMar>
              <w:left w:w="108" w:type="dxa"/>
              <w:right w:w="108" w:type="dxa"/>
            </w:tcMar>
          </w:tcPr>
          <w:p w14:paraId="60170FAF" w14:textId="3CBDE5D6"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6FC1A26F" w14:textId="5C2724D2" w:rsidR="00924554" w:rsidRPr="000A5FD5" w:rsidRDefault="00924554" w:rsidP="00463C55">
            <w:pPr>
              <w:pStyle w:val="TableText"/>
              <w:widowControl w:val="0"/>
              <w:rPr>
                <w:rStyle w:val="Emphasis"/>
              </w:rPr>
            </w:pPr>
            <w:r w:rsidRPr="00B5360F">
              <w:t>Chalcidoidea sp. BBKB-6</w:t>
            </w:r>
          </w:p>
        </w:tc>
        <w:tc>
          <w:tcPr>
            <w:tcW w:w="1477" w:type="pct"/>
            <w:tcMar>
              <w:left w:w="108" w:type="dxa"/>
              <w:right w:w="108" w:type="dxa"/>
            </w:tcMar>
          </w:tcPr>
          <w:p w14:paraId="728171CF" w14:textId="64BC8393" w:rsidR="00924554" w:rsidRPr="00C936A7" w:rsidRDefault="00924554" w:rsidP="00463C55">
            <w:pPr>
              <w:pStyle w:val="TableText"/>
              <w:widowControl w:val="0"/>
            </w:pPr>
            <w:proofErr w:type="spellStart"/>
            <w:r w:rsidRPr="00B5360F">
              <w:t>na</w:t>
            </w:r>
            <w:proofErr w:type="spellEnd"/>
          </w:p>
        </w:tc>
      </w:tr>
      <w:tr w:rsidR="00924554" w:rsidRPr="00B92221" w14:paraId="327D155E" w14:textId="77777777" w:rsidTr="00F13B41">
        <w:trPr>
          <w:gridBefore w:val="1"/>
          <w:wBefore w:w="21" w:type="pct"/>
          <w:cantSplit/>
        </w:trPr>
        <w:tc>
          <w:tcPr>
            <w:tcW w:w="823" w:type="pct"/>
            <w:vMerge/>
          </w:tcPr>
          <w:p w14:paraId="1F1EB2FE" w14:textId="77777777" w:rsidR="00924554" w:rsidRDefault="00924554" w:rsidP="00463C55">
            <w:pPr>
              <w:pStyle w:val="TableText"/>
              <w:widowControl w:val="0"/>
              <w:rPr>
                <w:highlight w:val="yellow"/>
              </w:rPr>
            </w:pPr>
          </w:p>
        </w:tc>
        <w:tc>
          <w:tcPr>
            <w:tcW w:w="968" w:type="pct"/>
            <w:tcMar>
              <w:left w:w="108" w:type="dxa"/>
              <w:right w:w="108" w:type="dxa"/>
            </w:tcMar>
          </w:tcPr>
          <w:p w14:paraId="77C56F9F" w14:textId="2F107ED6"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6C580D30" w14:textId="26DEA8D1" w:rsidR="00924554" w:rsidRPr="000A5FD5" w:rsidRDefault="00924554" w:rsidP="00463C55">
            <w:pPr>
              <w:pStyle w:val="TableText"/>
              <w:widowControl w:val="0"/>
              <w:rPr>
                <w:rStyle w:val="Emphasis"/>
              </w:rPr>
            </w:pPr>
            <w:r w:rsidRPr="00B5360F">
              <w:t>Chalcidoidea sp. BBKB-7</w:t>
            </w:r>
          </w:p>
        </w:tc>
        <w:tc>
          <w:tcPr>
            <w:tcW w:w="1477" w:type="pct"/>
            <w:tcMar>
              <w:left w:w="108" w:type="dxa"/>
              <w:right w:w="108" w:type="dxa"/>
            </w:tcMar>
          </w:tcPr>
          <w:p w14:paraId="08FECFF8" w14:textId="46FF21EF" w:rsidR="00924554" w:rsidRPr="00C936A7" w:rsidRDefault="00924554" w:rsidP="00463C55">
            <w:pPr>
              <w:pStyle w:val="TableText"/>
              <w:widowControl w:val="0"/>
            </w:pPr>
            <w:proofErr w:type="spellStart"/>
            <w:r w:rsidRPr="00B5360F">
              <w:t>na</w:t>
            </w:r>
            <w:proofErr w:type="spellEnd"/>
          </w:p>
        </w:tc>
      </w:tr>
      <w:tr w:rsidR="00924554" w:rsidRPr="00B92221" w14:paraId="33BF3A64" w14:textId="77777777" w:rsidTr="00F13B41">
        <w:trPr>
          <w:gridBefore w:val="1"/>
          <w:wBefore w:w="21" w:type="pct"/>
          <w:cantSplit/>
        </w:trPr>
        <w:tc>
          <w:tcPr>
            <w:tcW w:w="823" w:type="pct"/>
            <w:vMerge/>
          </w:tcPr>
          <w:p w14:paraId="621C3E2E" w14:textId="77777777" w:rsidR="00924554" w:rsidRDefault="00924554" w:rsidP="00463C55">
            <w:pPr>
              <w:pStyle w:val="TableText"/>
              <w:widowControl w:val="0"/>
              <w:rPr>
                <w:highlight w:val="yellow"/>
              </w:rPr>
            </w:pPr>
          </w:p>
        </w:tc>
        <w:tc>
          <w:tcPr>
            <w:tcW w:w="968" w:type="pct"/>
            <w:tcMar>
              <w:left w:w="108" w:type="dxa"/>
              <w:right w:w="108" w:type="dxa"/>
            </w:tcMar>
          </w:tcPr>
          <w:p w14:paraId="708A5063" w14:textId="44C596A8"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053AD277" w14:textId="6B3173C9" w:rsidR="00924554" w:rsidRPr="000A5FD5" w:rsidRDefault="00924554" w:rsidP="00463C55">
            <w:pPr>
              <w:pStyle w:val="TableText"/>
              <w:widowControl w:val="0"/>
              <w:rPr>
                <w:rStyle w:val="Emphasis"/>
              </w:rPr>
            </w:pPr>
            <w:r w:rsidRPr="00B5360F">
              <w:t>Chalcidoidea sp. BBKB-8</w:t>
            </w:r>
          </w:p>
        </w:tc>
        <w:tc>
          <w:tcPr>
            <w:tcW w:w="1477" w:type="pct"/>
            <w:tcMar>
              <w:left w:w="108" w:type="dxa"/>
              <w:right w:w="108" w:type="dxa"/>
            </w:tcMar>
          </w:tcPr>
          <w:p w14:paraId="3CA8D34E" w14:textId="6333CE2B" w:rsidR="00924554" w:rsidRPr="00C936A7" w:rsidRDefault="00924554" w:rsidP="00463C55">
            <w:pPr>
              <w:pStyle w:val="TableText"/>
              <w:widowControl w:val="0"/>
            </w:pPr>
            <w:proofErr w:type="spellStart"/>
            <w:r w:rsidRPr="00B5360F">
              <w:t>na</w:t>
            </w:r>
            <w:proofErr w:type="spellEnd"/>
          </w:p>
        </w:tc>
      </w:tr>
      <w:tr w:rsidR="00924554" w:rsidRPr="00B92221" w14:paraId="46844D11" w14:textId="77777777" w:rsidTr="00F13B41">
        <w:trPr>
          <w:gridBefore w:val="1"/>
          <w:wBefore w:w="21" w:type="pct"/>
          <w:cantSplit/>
        </w:trPr>
        <w:tc>
          <w:tcPr>
            <w:tcW w:w="823" w:type="pct"/>
            <w:vMerge/>
          </w:tcPr>
          <w:p w14:paraId="5031AD4E" w14:textId="77777777" w:rsidR="00924554" w:rsidRDefault="00924554" w:rsidP="00463C55">
            <w:pPr>
              <w:pStyle w:val="TableText"/>
              <w:widowControl w:val="0"/>
              <w:rPr>
                <w:highlight w:val="yellow"/>
              </w:rPr>
            </w:pPr>
          </w:p>
        </w:tc>
        <w:tc>
          <w:tcPr>
            <w:tcW w:w="968" w:type="pct"/>
            <w:tcMar>
              <w:left w:w="108" w:type="dxa"/>
              <w:right w:w="108" w:type="dxa"/>
            </w:tcMar>
          </w:tcPr>
          <w:p w14:paraId="1CD27875" w14:textId="5579340B"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5163E24A" w14:textId="25CE5D78" w:rsidR="00924554" w:rsidRPr="000A5FD5" w:rsidRDefault="00924554" w:rsidP="00463C55">
            <w:pPr>
              <w:pStyle w:val="TableText"/>
              <w:widowControl w:val="0"/>
              <w:rPr>
                <w:rStyle w:val="Emphasis"/>
              </w:rPr>
            </w:pPr>
            <w:r w:rsidRPr="00B5360F">
              <w:t>Chalcidoidea sp. BBKB-9</w:t>
            </w:r>
          </w:p>
        </w:tc>
        <w:tc>
          <w:tcPr>
            <w:tcW w:w="1477" w:type="pct"/>
            <w:tcMar>
              <w:left w:w="108" w:type="dxa"/>
              <w:right w:w="108" w:type="dxa"/>
            </w:tcMar>
          </w:tcPr>
          <w:p w14:paraId="7FED1D27" w14:textId="78E48567" w:rsidR="00924554" w:rsidRPr="00C936A7" w:rsidRDefault="00924554" w:rsidP="00463C55">
            <w:pPr>
              <w:pStyle w:val="TableText"/>
              <w:widowControl w:val="0"/>
            </w:pPr>
            <w:proofErr w:type="spellStart"/>
            <w:r w:rsidRPr="00B5360F">
              <w:t>na</w:t>
            </w:r>
            <w:proofErr w:type="spellEnd"/>
          </w:p>
        </w:tc>
      </w:tr>
      <w:tr w:rsidR="00924554" w:rsidRPr="00B92221" w14:paraId="1E39D33B" w14:textId="77777777" w:rsidTr="00F13B41">
        <w:trPr>
          <w:gridBefore w:val="1"/>
          <w:wBefore w:w="21" w:type="pct"/>
          <w:cantSplit/>
        </w:trPr>
        <w:tc>
          <w:tcPr>
            <w:tcW w:w="823" w:type="pct"/>
            <w:vMerge/>
          </w:tcPr>
          <w:p w14:paraId="06BD0A50" w14:textId="77777777" w:rsidR="00924554" w:rsidRDefault="00924554" w:rsidP="00463C55">
            <w:pPr>
              <w:pStyle w:val="TableText"/>
              <w:widowControl w:val="0"/>
              <w:rPr>
                <w:highlight w:val="yellow"/>
              </w:rPr>
            </w:pPr>
          </w:p>
        </w:tc>
        <w:tc>
          <w:tcPr>
            <w:tcW w:w="968" w:type="pct"/>
            <w:tcMar>
              <w:left w:w="108" w:type="dxa"/>
              <w:right w:w="108" w:type="dxa"/>
            </w:tcMar>
          </w:tcPr>
          <w:p w14:paraId="1D4150AB" w14:textId="71DEC530"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6DC06D09" w14:textId="0A3FBD8C" w:rsidR="00924554" w:rsidRPr="000A5FD5" w:rsidRDefault="00924554" w:rsidP="00463C55">
            <w:pPr>
              <w:pStyle w:val="TableText"/>
              <w:widowControl w:val="0"/>
              <w:rPr>
                <w:rStyle w:val="Emphasis"/>
              </w:rPr>
            </w:pPr>
            <w:r w:rsidRPr="00B5360F">
              <w:t>Chalcidoidea sp. BBKB-10</w:t>
            </w:r>
          </w:p>
        </w:tc>
        <w:tc>
          <w:tcPr>
            <w:tcW w:w="1477" w:type="pct"/>
            <w:tcMar>
              <w:left w:w="108" w:type="dxa"/>
              <w:right w:w="108" w:type="dxa"/>
            </w:tcMar>
          </w:tcPr>
          <w:p w14:paraId="0A23E5F6" w14:textId="4A57681E" w:rsidR="00924554" w:rsidRPr="00C936A7" w:rsidRDefault="00924554" w:rsidP="00463C55">
            <w:pPr>
              <w:pStyle w:val="TableText"/>
              <w:widowControl w:val="0"/>
            </w:pPr>
            <w:proofErr w:type="spellStart"/>
            <w:r w:rsidRPr="00B5360F">
              <w:t>na</w:t>
            </w:r>
            <w:proofErr w:type="spellEnd"/>
          </w:p>
        </w:tc>
      </w:tr>
      <w:tr w:rsidR="00924554" w:rsidRPr="00B92221" w14:paraId="0119FAC7" w14:textId="77777777" w:rsidTr="00F13B41">
        <w:trPr>
          <w:gridBefore w:val="1"/>
          <w:wBefore w:w="21" w:type="pct"/>
          <w:cantSplit/>
        </w:trPr>
        <w:tc>
          <w:tcPr>
            <w:tcW w:w="823" w:type="pct"/>
            <w:vMerge/>
          </w:tcPr>
          <w:p w14:paraId="78ABAC57" w14:textId="77777777" w:rsidR="00924554" w:rsidRDefault="00924554" w:rsidP="00463C55">
            <w:pPr>
              <w:pStyle w:val="TableText"/>
              <w:widowControl w:val="0"/>
              <w:rPr>
                <w:highlight w:val="yellow"/>
              </w:rPr>
            </w:pPr>
          </w:p>
        </w:tc>
        <w:tc>
          <w:tcPr>
            <w:tcW w:w="968" w:type="pct"/>
            <w:tcMar>
              <w:left w:w="108" w:type="dxa"/>
              <w:right w:w="108" w:type="dxa"/>
            </w:tcMar>
          </w:tcPr>
          <w:p w14:paraId="6CFF7A1E" w14:textId="164232F3"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1FFCBC20" w14:textId="04A944E9" w:rsidR="00924554" w:rsidRPr="000A5FD5" w:rsidRDefault="00924554" w:rsidP="00463C55">
            <w:pPr>
              <w:pStyle w:val="TableText"/>
              <w:widowControl w:val="0"/>
              <w:rPr>
                <w:rStyle w:val="Emphasis"/>
              </w:rPr>
            </w:pPr>
            <w:r w:rsidRPr="00B5360F">
              <w:t>Chalcidoidea sp. BBKB-11</w:t>
            </w:r>
          </w:p>
        </w:tc>
        <w:tc>
          <w:tcPr>
            <w:tcW w:w="1477" w:type="pct"/>
            <w:tcMar>
              <w:left w:w="108" w:type="dxa"/>
              <w:right w:w="108" w:type="dxa"/>
            </w:tcMar>
          </w:tcPr>
          <w:p w14:paraId="3DC9C867" w14:textId="6CC54DB2" w:rsidR="00924554" w:rsidRPr="00C936A7" w:rsidRDefault="00924554" w:rsidP="00463C55">
            <w:pPr>
              <w:pStyle w:val="TableText"/>
              <w:widowControl w:val="0"/>
            </w:pPr>
            <w:proofErr w:type="spellStart"/>
            <w:r w:rsidRPr="00B5360F">
              <w:t>na</w:t>
            </w:r>
            <w:proofErr w:type="spellEnd"/>
          </w:p>
        </w:tc>
      </w:tr>
      <w:tr w:rsidR="00924554" w:rsidRPr="00B92221" w14:paraId="681603CD" w14:textId="77777777" w:rsidTr="00F13B41">
        <w:trPr>
          <w:gridBefore w:val="1"/>
          <w:wBefore w:w="21" w:type="pct"/>
          <w:cantSplit/>
        </w:trPr>
        <w:tc>
          <w:tcPr>
            <w:tcW w:w="823" w:type="pct"/>
            <w:vMerge/>
          </w:tcPr>
          <w:p w14:paraId="7F39417E" w14:textId="77777777" w:rsidR="00924554" w:rsidRDefault="00924554" w:rsidP="00463C55">
            <w:pPr>
              <w:pStyle w:val="TableText"/>
              <w:widowControl w:val="0"/>
              <w:rPr>
                <w:highlight w:val="yellow"/>
              </w:rPr>
            </w:pPr>
          </w:p>
        </w:tc>
        <w:tc>
          <w:tcPr>
            <w:tcW w:w="968" w:type="pct"/>
            <w:tcMar>
              <w:left w:w="108" w:type="dxa"/>
              <w:right w:w="108" w:type="dxa"/>
            </w:tcMar>
          </w:tcPr>
          <w:p w14:paraId="52927A54" w14:textId="6842A890"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586BD696" w14:textId="604982BD" w:rsidR="00924554" w:rsidRPr="000A5FD5" w:rsidRDefault="00924554" w:rsidP="00463C55">
            <w:pPr>
              <w:pStyle w:val="TableText"/>
              <w:widowControl w:val="0"/>
              <w:rPr>
                <w:rStyle w:val="Emphasis"/>
              </w:rPr>
            </w:pPr>
            <w:r w:rsidRPr="00B5360F">
              <w:t>Chalcidoidea sp. BBKB-12</w:t>
            </w:r>
          </w:p>
        </w:tc>
        <w:tc>
          <w:tcPr>
            <w:tcW w:w="1477" w:type="pct"/>
            <w:tcMar>
              <w:left w:w="108" w:type="dxa"/>
              <w:right w:w="108" w:type="dxa"/>
            </w:tcMar>
          </w:tcPr>
          <w:p w14:paraId="3C140BD0" w14:textId="7F29721C" w:rsidR="00924554" w:rsidRPr="00C936A7" w:rsidRDefault="00924554" w:rsidP="00463C55">
            <w:pPr>
              <w:pStyle w:val="TableText"/>
              <w:widowControl w:val="0"/>
            </w:pPr>
            <w:proofErr w:type="spellStart"/>
            <w:r w:rsidRPr="00B5360F">
              <w:t>na</w:t>
            </w:r>
            <w:proofErr w:type="spellEnd"/>
          </w:p>
        </w:tc>
      </w:tr>
      <w:tr w:rsidR="00924554" w:rsidRPr="00B92221" w14:paraId="67EB1688" w14:textId="77777777" w:rsidTr="00F13B41">
        <w:trPr>
          <w:gridBefore w:val="1"/>
          <w:wBefore w:w="21" w:type="pct"/>
          <w:cantSplit/>
        </w:trPr>
        <w:tc>
          <w:tcPr>
            <w:tcW w:w="823" w:type="pct"/>
            <w:vMerge/>
          </w:tcPr>
          <w:p w14:paraId="46C9952F" w14:textId="77777777" w:rsidR="00924554" w:rsidRDefault="00924554" w:rsidP="00463C55">
            <w:pPr>
              <w:pStyle w:val="TableText"/>
              <w:widowControl w:val="0"/>
              <w:rPr>
                <w:highlight w:val="yellow"/>
              </w:rPr>
            </w:pPr>
          </w:p>
        </w:tc>
        <w:tc>
          <w:tcPr>
            <w:tcW w:w="968" w:type="pct"/>
            <w:tcMar>
              <w:left w:w="108" w:type="dxa"/>
              <w:right w:w="108" w:type="dxa"/>
            </w:tcMar>
          </w:tcPr>
          <w:p w14:paraId="3E6D04F1" w14:textId="740B9A20"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7763555C" w14:textId="7C24A480" w:rsidR="00924554" w:rsidRPr="000A5FD5" w:rsidRDefault="00924554" w:rsidP="00463C55">
            <w:pPr>
              <w:pStyle w:val="TableText"/>
              <w:widowControl w:val="0"/>
              <w:rPr>
                <w:rStyle w:val="Emphasis"/>
              </w:rPr>
            </w:pPr>
            <w:r w:rsidRPr="00B5360F">
              <w:t>Chalcidoidea sp. BBKB-13</w:t>
            </w:r>
          </w:p>
        </w:tc>
        <w:tc>
          <w:tcPr>
            <w:tcW w:w="1477" w:type="pct"/>
            <w:tcMar>
              <w:left w:w="108" w:type="dxa"/>
              <w:right w:w="108" w:type="dxa"/>
            </w:tcMar>
          </w:tcPr>
          <w:p w14:paraId="38CE9306" w14:textId="24C7AB7A" w:rsidR="00924554" w:rsidRPr="00C936A7" w:rsidRDefault="00924554" w:rsidP="00463C55">
            <w:pPr>
              <w:pStyle w:val="TableText"/>
              <w:widowControl w:val="0"/>
            </w:pPr>
            <w:proofErr w:type="spellStart"/>
            <w:r w:rsidRPr="00B5360F">
              <w:t>na</w:t>
            </w:r>
            <w:proofErr w:type="spellEnd"/>
          </w:p>
        </w:tc>
      </w:tr>
      <w:tr w:rsidR="00924554" w:rsidRPr="00B92221" w14:paraId="482EA187" w14:textId="77777777" w:rsidTr="00F13B41">
        <w:trPr>
          <w:gridBefore w:val="1"/>
          <w:wBefore w:w="21" w:type="pct"/>
          <w:cantSplit/>
        </w:trPr>
        <w:tc>
          <w:tcPr>
            <w:tcW w:w="823" w:type="pct"/>
            <w:vMerge/>
          </w:tcPr>
          <w:p w14:paraId="553B4137" w14:textId="77777777" w:rsidR="00924554" w:rsidRDefault="00924554" w:rsidP="00463C55">
            <w:pPr>
              <w:pStyle w:val="TableText"/>
              <w:widowControl w:val="0"/>
              <w:rPr>
                <w:highlight w:val="yellow"/>
              </w:rPr>
            </w:pPr>
          </w:p>
        </w:tc>
        <w:tc>
          <w:tcPr>
            <w:tcW w:w="968" w:type="pct"/>
            <w:tcMar>
              <w:left w:w="108" w:type="dxa"/>
              <w:right w:w="108" w:type="dxa"/>
            </w:tcMar>
          </w:tcPr>
          <w:p w14:paraId="5D41C5C0" w14:textId="1B0A2D3B"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3F4C50BC" w14:textId="7075F5F7" w:rsidR="00924554" w:rsidRPr="000A5FD5" w:rsidRDefault="00924554" w:rsidP="00463C55">
            <w:pPr>
              <w:pStyle w:val="TableText"/>
              <w:widowControl w:val="0"/>
              <w:rPr>
                <w:rStyle w:val="Emphasis"/>
              </w:rPr>
            </w:pPr>
            <w:r w:rsidRPr="00B5360F">
              <w:t>Chalcidoidea sp. BBKB-14</w:t>
            </w:r>
          </w:p>
        </w:tc>
        <w:tc>
          <w:tcPr>
            <w:tcW w:w="1477" w:type="pct"/>
            <w:tcMar>
              <w:left w:w="108" w:type="dxa"/>
              <w:right w:w="108" w:type="dxa"/>
            </w:tcMar>
          </w:tcPr>
          <w:p w14:paraId="6DC20B0B" w14:textId="7869F425" w:rsidR="00924554" w:rsidRPr="00C936A7" w:rsidRDefault="00924554" w:rsidP="00463C55">
            <w:pPr>
              <w:pStyle w:val="TableText"/>
              <w:widowControl w:val="0"/>
            </w:pPr>
            <w:proofErr w:type="spellStart"/>
            <w:r w:rsidRPr="00B5360F">
              <w:t>na</w:t>
            </w:r>
            <w:proofErr w:type="spellEnd"/>
          </w:p>
        </w:tc>
      </w:tr>
      <w:tr w:rsidR="00924554" w:rsidRPr="00B92221" w14:paraId="4D13EEE1" w14:textId="77777777" w:rsidTr="00F13B41">
        <w:trPr>
          <w:gridBefore w:val="1"/>
          <w:wBefore w:w="21" w:type="pct"/>
          <w:cantSplit/>
        </w:trPr>
        <w:tc>
          <w:tcPr>
            <w:tcW w:w="823" w:type="pct"/>
            <w:vMerge/>
          </w:tcPr>
          <w:p w14:paraId="5F35398A" w14:textId="77777777" w:rsidR="00924554" w:rsidRDefault="00924554" w:rsidP="00463C55">
            <w:pPr>
              <w:pStyle w:val="TableText"/>
              <w:widowControl w:val="0"/>
              <w:rPr>
                <w:highlight w:val="yellow"/>
              </w:rPr>
            </w:pPr>
          </w:p>
        </w:tc>
        <w:tc>
          <w:tcPr>
            <w:tcW w:w="968" w:type="pct"/>
            <w:tcMar>
              <w:left w:w="108" w:type="dxa"/>
              <w:right w:w="108" w:type="dxa"/>
            </w:tcMar>
          </w:tcPr>
          <w:p w14:paraId="17ED5879" w14:textId="13C8338B"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0767DEAC" w14:textId="026E17F8" w:rsidR="00924554" w:rsidRPr="000A5FD5" w:rsidRDefault="00924554" w:rsidP="00463C55">
            <w:pPr>
              <w:pStyle w:val="TableText"/>
              <w:widowControl w:val="0"/>
              <w:rPr>
                <w:rStyle w:val="Emphasis"/>
              </w:rPr>
            </w:pPr>
            <w:r w:rsidRPr="00B5360F">
              <w:t>Chalcidoidea sp. BBKB-15</w:t>
            </w:r>
          </w:p>
        </w:tc>
        <w:tc>
          <w:tcPr>
            <w:tcW w:w="1477" w:type="pct"/>
            <w:tcMar>
              <w:left w:w="108" w:type="dxa"/>
              <w:right w:w="108" w:type="dxa"/>
            </w:tcMar>
          </w:tcPr>
          <w:p w14:paraId="36D60F41" w14:textId="549A289C" w:rsidR="00924554" w:rsidRPr="00C936A7" w:rsidRDefault="00924554" w:rsidP="00463C55">
            <w:pPr>
              <w:pStyle w:val="TableText"/>
              <w:widowControl w:val="0"/>
            </w:pPr>
            <w:proofErr w:type="spellStart"/>
            <w:r w:rsidRPr="00B5360F">
              <w:t>na</w:t>
            </w:r>
            <w:proofErr w:type="spellEnd"/>
          </w:p>
        </w:tc>
      </w:tr>
      <w:tr w:rsidR="00924554" w:rsidRPr="00B92221" w14:paraId="3E044A88" w14:textId="77777777" w:rsidTr="00F13B41">
        <w:trPr>
          <w:gridBefore w:val="1"/>
          <w:wBefore w:w="21" w:type="pct"/>
          <w:cantSplit/>
        </w:trPr>
        <w:tc>
          <w:tcPr>
            <w:tcW w:w="823" w:type="pct"/>
            <w:vMerge/>
          </w:tcPr>
          <w:p w14:paraId="6C6EA4D3" w14:textId="77777777" w:rsidR="00924554" w:rsidRDefault="00924554" w:rsidP="00463C55">
            <w:pPr>
              <w:pStyle w:val="TableText"/>
              <w:widowControl w:val="0"/>
              <w:rPr>
                <w:highlight w:val="yellow"/>
              </w:rPr>
            </w:pPr>
          </w:p>
        </w:tc>
        <w:tc>
          <w:tcPr>
            <w:tcW w:w="968" w:type="pct"/>
            <w:tcMar>
              <w:left w:w="108" w:type="dxa"/>
              <w:right w:w="108" w:type="dxa"/>
            </w:tcMar>
          </w:tcPr>
          <w:p w14:paraId="6BB614E2" w14:textId="3914C643"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434C0109" w14:textId="6D06BDCC" w:rsidR="00924554" w:rsidRPr="000A5FD5" w:rsidRDefault="00924554" w:rsidP="00463C55">
            <w:pPr>
              <w:pStyle w:val="TableText"/>
              <w:widowControl w:val="0"/>
              <w:rPr>
                <w:rStyle w:val="Emphasis"/>
              </w:rPr>
            </w:pPr>
            <w:r w:rsidRPr="00B5360F">
              <w:t>Chalcidoidea sp. BBKB-16</w:t>
            </w:r>
          </w:p>
        </w:tc>
        <w:tc>
          <w:tcPr>
            <w:tcW w:w="1477" w:type="pct"/>
            <w:tcMar>
              <w:left w:w="108" w:type="dxa"/>
              <w:right w:w="108" w:type="dxa"/>
            </w:tcMar>
          </w:tcPr>
          <w:p w14:paraId="55D09581" w14:textId="36AC238F" w:rsidR="00924554" w:rsidRPr="00C936A7" w:rsidRDefault="00924554" w:rsidP="00463C55">
            <w:pPr>
              <w:pStyle w:val="TableText"/>
              <w:widowControl w:val="0"/>
            </w:pPr>
            <w:proofErr w:type="spellStart"/>
            <w:r w:rsidRPr="00B5360F">
              <w:t>na</w:t>
            </w:r>
            <w:proofErr w:type="spellEnd"/>
          </w:p>
        </w:tc>
      </w:tr>
      <w:tr w:rsidR="00924554" w:rsidRPr="00B92221" w14:paraId="6B7045AB" w14:textId="77777777" w:rsidTr="00F13B41">
        <w:trPr>
          <w:gridBefore w:val="1"/>
          <w:wBefore w:w="21" w:type="pct"/>
          <w:cantSplit/>
        </w:trPr>
        <w:tc>
          <w:tcPr>
            <w:tcW w:w="823" w:type="pct"/>
            <w:vMerge/>
          </w:tcPr>
          <w:p w14:paraId="4EACC5F9" w14:textId="77777777" w:rsidR="00924554" w:rsidRDefault="00924554" w:rsidP="00463C55">
            <w:pPr>
              <w:pStyle w:val="TableText"/>
              <w:widowControl w:val="0"/>
              <w:rPr>
                <w:highlight w:val="yellow"/>
              </w:rPr>
            </w:pPr>
          </w:p>
        </w:tc>
        <w:tc>
          <w:tcPr>
            <w:tcW w:w="968" w:type="pct"/>
            <w:tcMar>
              <w:left w:w="108" w:type="dxa"/>
              <w:right w:w="108" w:type="dxa"/>
            </w:tcMar>
          </w:tcPr>
          <w:p w14:paraId="5533B00E" w14:textId="04DD06E2"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3AF5F7AE" w14:textId="2E5DCF17" w:rsidR="00924554" w:rsidRPr="000A5FD5" w:rsidRDefault="00924554" w:rsidP="00463C55">
            <w:pPr>
              <w:pStyle w:val="TableText"/>
              <w:widowControl w:val="0"/>
              <w:rPr>
                <w:rStyle w:val="Emphasis"/>
              </w:rPr>
            </w:pPr>
            <w:r w:rsidRPr="00B5360F">
              <w:t>Chalcidoidea sp. BBKB-17</w:t>
            </w:r>
          </w:p>
        </w:tc>
        <w:tc>
          <w:tcPr>
            <w:tcW w:w="1477" w:type="pct"/>
            <w:tcMar>
              <w:left w:w="108" w:type="dxa"/>
              <w:right w:w="108" w:type="dxa"/>
            </w:tcMar>
          </w:tcPr>
          <w:p w14:paraId="092BABF3" w14:textId="5FDE67AA" w:rsidR="00924554" w:rsidRPr="00C936A7" w:rsidRDefault="00924554" w:rsidP="00463C55">
            <w:pPr>
              <w:pStyle w:val="TableText"/>
              <w:widowControl w:val="0"/>
            </w:pPr>
            <w:proofErr w:type="spellStart"/>
            <w:r w:rsidRPr="00B5360F">
              <w:t>na</w:t>
            </w:r>
            <w:proofErr w:type="spellEnd"/>
          </w:p>
        </w:tc>
      </w:tr>
      <w:tr w:rsidR="00924554" w:rsidRPr="00B92221" w14:paraId="64455069" w14:textId="77777777" w:rsidTr="00F13B41">
        <w:trPr>
          <w:gridBefore w:val="1"/>
          <w:wBefore w:w="21" w:type="pct"/>
          <w:cantSplit/>
        </w:trPr>
        <w:tc>
          <w:tcPr>
            <w:tcW w:w="823" w:type="pct"/>
            <w:vMerge/>
          </w:tcPr>
          <w:p w14:paraId="37E559C0" w14:textId="77777777" w:rsidR="00924554" w:rsidRDefault="00924554" w:rsidP="00463C55">
            <w:pPr>
              <w:pStyle w:val="TableText"/>
              <w:widowControl w:val="0"/>
              <w:rPr>
                <w:highlight w:val="yellow"/>
              </w:rPr>
            </w:pPr>
          </w:p>
        </w:tc>
        <w:tc>
          <w:tcPr>
            <w:tcW w:w="968" w:type="pct"/>
            <w:tcMar>
              <w:left w:w="108" w:type="dxa"/>
              <w:right w:w="108" w:type="dxa"/>
            </w:tcMar>
          </w:tcPr>
          <w:p w14:paraId="74B0F0D7" w14:textId="723BDB71"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43145CFE" w14:textId="7D5E7376" w:rsidR="00924554" w:rsidRPr="000A5FD5" w:rsidRDefault="00924554" w:rsidP="00463C55">
            <w:pPr>
              <w:pStyle w:val="TableText"/>
              <w:widowControl w:val="0"/>
              <w:rPr>
                <w:rStyle w:val="Emphasis"/>
              </w:rPr>
            </w:pPr>
            <w:r w:rsidRPr="00B5360F">
              <w:t>Chalcidoidea sp. BBKB-18</w:t>
            </w:r>
          </w:p>
        </w:tc>
        <w:tc>
          <w:tcPr>
            <w:tcW w:w="1477" w:type="pct"/>
            <w:tcMar>
              <w:left w:w="108" w:type="dxa"/>
              <w:right w:w="108" w:type="dxa"/>
            </w:tcMar>
          </w:tcPr>
          <w:p w14:paraId="7F4063E5" w14:textId="2B8067FC" w:rsidR="00924554" w:rsidRPr="00C936A7" w:rsidRDefault="00924554" w:rsidP="00463C55">
            <w:pPr>
              <w:pStyle w:val="TableText"/>
              <w:widowControl w:val="0"/>
            </w:pPr>
            <w:proofErr w:type="spellStart"/>
            <w:r w:rsidRPr="00B5360F">
              <w:t>na</w:t>
            </w:r>
            <w:proofErr w:type="spellEnd"/>
          </w:p>
        </w:tc>
      </w:tr>
      <w:tr w:rsidR="00924554" w:rsidRPr="00B92221" w14:paraId="599DE875" w14:textId="77777777" w:rsidTr="00F13B41">
        <w:trPr>
          <w:gridBefore w:val="1"/>
          <w:wBefore w:w="21" w:type="pct"/>
          <w:cantSplit/>
        </w:trPr>
        <w:tc>
          <w:tcPr>
            <w:tcW w:w="823" w:type="pct"/>
            <w:vMerge/>
          </w:tcPr>
          <w:p w14:paraId="3C4FCC3C" w14:textId="77777777" w:rsidR="00924554" w:rsidRDefault="00924554" w:rsidP="00463C55">
            <w:pPr>
              <w:pStyle w:val="TableText"/>
              <w:widowControl w:val="0"/>
              <w:rPr>
                <w:highlight w:val="yellow"/>
              </w:rPr>
            </w:pPr>
          </w:p>
        </w:tc>
        <w:tc>
          <w:tcPr>
            <w:tcW w:w="968" w:type="pct"/>
            <w:tcMar>
              <w:left w:w="108" w:type="dxa"/>
              <w:right w:w="108" w:type="dxa"/>
            </w:tcMar>
          </w:tcPr>
          <w:p w14:paraId="5C5B0072" w14:textId="7821FA99"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2A2D0FC6" w14:textId="4A97A76F" w:rsidR="00924554" w:rsidRPr="000A5FD5" w:rsidRDefault="00924554" w:rsidP="00463C55">
            <w:pPr>
              <w:pStyle w:val="TableText"/>
              <w:widowControl w:val="0"/>
              <w:rPr>
                <w:rStyle w:val="Emphasis"/>
              </w:rPr>
            </w:pPr>
            <w:r w:rsidRPr="00B5360F">
              <w:t>Chalcidoidea sp. BBKB-19</w:t>
            </w:r>
          </w:p>
        </w:tc>
        <w:tc>
          <w:tcPr>
            <w:tcW w:w="1477" w:type="pct"/>
            <w:tcMar>
              <w:left w:w="108" w:type="dxa"/>
              <w:right w:w="108" w:type="dxa"/>
            </w:tcMar>
          </w:tcPr>
          <w:p w14:paraId="1DC2EA29" w14:textId="36FF1DDF" w:rsidR="00924554" w:rsidRPr="00C936A7" w:rsidRDefault="00924554" w:rsidP="00463C55">
            <w:pPr>
              <w:pStyle w:val="TableText"/>
              <w:widowControl w:val="0"/>
            </w:pPr>
            <w:proofErr w:type="spellStart"/>
            <w:r w:rsidRPr="00B5360F">
              <w:t>na</w:t>
            </w:r>
            <w:proofErr w:type="spellEnd"/>
          </w:p>
        </w:tc>
      </w:tr>
      <w:tr w:rsidR="00924554" w:rsidRPr="00B92221" w14:paraId="224711AE" w14:textId="77777777" w:rsidTr="00F13B41">
        <w:trPr>
          <w:gridBefore w:val="1"/>
          <w:wBefore w:w="21" w:type="pct"/>
          <w:cantSplit/>
        </w:trPr>
        <w:tc>
          <w:tcPr>
            <w:tcW w:w="823" w:type="pct"/>
            <w:vMerge/>
          </w:tcPr>
          <w:p w14:paraId="778810D3" w14:textId="77777777" w:rsidR="00924554" w:rsidRDefault="00924554" w:rsidP="00463C55">
            <w:pPr>
              <w:pStyle w:val="TableText"/>
              <w:widowControl w:val="0"/>
              <w:rPr>
                <w:highlight w:val="yellow"/>
              </w:rPr>
            </w:pPr>
          </w:p>
        </w:tc>
        <w:tc>
          <w:tcPr>
            <w:tcW w:w="968" w:type="pct"/>
            <w:tcMar>
              <w:left w:w="108" w:type="dxa"/>
              <w:right w:w="108" w:type="dxa"/>
            </w:tcMar>
          </w:tcPr>
          <w:p w14:paraId="39FA74C6" w14:textId="7429D7F7"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585EAF2A" w14:textId="044F046A" w:rsidR="00924554" w:rsidRPr="000A5FD5" w:rsidRDefault="00924554" w:rsidP="00463C55">
            <w:pPr>
              <w:pStyle w:val="TableText"/>
              <w:widowControl w:val="0"/>
              <w:rPr>
                <w:rStyle w:val="Emphasis"/>
              </w:rPr>
            </w:pPr>
            <w:r w:rsidRPr="00B5360F">
              <w:t>Chalcidoidea sp. BBKB-20</w:t>
            </w:r>
          </w:p>
        </w:tc>
        <w:tc>
          <w:tcPr>
            <w:tcW w:w="1477" w:type="pct"/>
            <w:tcMar>
              <w:left w:w="108" w:type="dxa"/>
              <w:right w:w="108" w:type="dxa"/>
            </w:tcMar>
          </w:tcPr>
          <w:p w14:paraId="4372B2ED" w14:textId="6668F65A" w:rsidR="00924554" w:rsidRPr="00C936A7" w:rsidRDefault="00924554" w:rsidP="00463C55">
            <w:pPr>
              <w:pStyle w:val="TableText"/>
              <w:widowControl w:val="0"/>
            </w:pPr>
            <w:proofErr w:type="spellStart"/>
            <w:r w:rsidRPr="00B5360F">
              <w:t>na</w:t>
            </w:r>
            <w:proofErr w:type="spellEnd"/>
          </w:p>
        </w:tc>
      </w:tr>
      <w:tr w:rsidR="00924554" w:rsidRPr="00B92221" w14:paraId="0F12620A" w14:textId="77777777" w:rsidTr="00F13B41">
        <w:trPr>
          <w:gridBefore w:val="1"/>
          <w:wBefore w:w="21" w:type="pct"/>
          <w:cantSplit/>
        </w:trPr>
        <w:tc>
          <w:tcPr>
            <w:tcW w:w="823" w:type="pct"/>
            <w:vMerge/>
          </w:tcPr>
          <w:p w14:paraId="5C00881A" w14:textId="77777777" w:rsidR="00924554" w:rsidRDefault="00924554" w:rsidP="00463C55">
            <w:pPr>
              <w:pStyle w:val="TableText"/>
              <w:widowControl w:val="0"/>
              <w:rPr>
                <w:highlight w:val="yellow"/>
              </w:rPr>
            </w:pPr>
          </w:p>
        </w:tc>
        <w:tc>
          <w:tcPr>
            <w:tcW w:w="968" w:type="pct"/>
            <w:tcMar>
              <w:left w:w="108" w:type="dxa"/>
              <w:right w:w="108" w:type="dxa"/>
            </w:tcMar>
          </w:tcPr>
          <w:p w14:paraId="1B7242A3" w14:textId="63BFBC1A"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09731DFE" w14:textId="4DA01061" w:rsidR="00924554" w:rsidRPr="000A5FD5" w:rsidRDefault="00924554" w:rsidP="00463C55">
            <w:pPr>
              <w:pStyle w:val="TableText"/>
              <w:widowControl w:val="0"/>
              <w:rPr>
                <w:rStyle w:val="Emphasis"/>
              </w:rPr>
            </w:pPr>
            <w:r w:rsidRPr="00B5360F">
              <w:t>Chalcidoidea sp. BBKB-21</w:t>
            </w:r>
          </w:p>
        </w:tc>
        <w:tc>
          <w:tcPr>
            <w:tcW w:w="1477" w:type="pct"/>
            <w:tcMar>
              <w:left w:w="108" w:type="dxa"/>
              <w:right w:w="108" w:type="dxa"/>
            </w:tcMar>
          </w:tcPr>
          <w:p w14:paraId="20524449" w14:textId="10A13867" w:rsidR="00924554" w:rsidRPr="00C936A7" w:rsidRDefault="00924554" w:rsidP="00463C55">
            <w:pPr>
              <w:pStyle w:val="TableText"/>
              <w:widowControl w:val="0"/>
            </w:pPr>
            <w:proofErr w:type="spellStart"/>
            <w:r w:rsidRPr="00B5360F">
              <w:t>na</w:t>
            </w:r>
            <w:proofErr w:type="spellEnd"/>
          </w:p>
        </w:tc>
      </w:tr>
      <w:tr w:rsidR="00924554" w:rsidRPr="00B92221" w14:paraId="4194BBE5" w14:textId="77777777" w:rsidTr="00F13B41">
        <w:trPr>
          <w:gridBefore w:val="1"/>
          <w:wBefore w:w="21" w:type="pct"/>
          <w:cantSplit/>
        </w:trPr>
        <w:tc>
          <w:tcPr>
            <w:tcW w:w="823" w:type="pct"/>
            <w:vMerge/>
          </w:tcPr>
          <w:p w14:paraId="3DCFB58B" w14:textId="77777777" w:rsidR="00924554" w:rsidRDefault="00924554" w:rsidP="00463C55">
            <w:pPr>
              <w:pStyle w:val="TableText"/>
              <w:widowControl w:val="0"/>
              <w:rPr>
                <w:highlight w:val="yellow"/>
              </w:rPr>
            </w:pPr>
          </w:p>
        </w:tc>
        <w:tc>
          <w:tcPr>
            <w:tcW w:w="968" w:type="pct"/>
            <w:tcMar>
              <w:left w:w="108" w:type="dxa"/>
              <w:right w:w="108" w:type="dxa"/>
            </w:tcMar>
          </w:tcPr>
          <w:p w14:paraId="647464D8" w14:textId="13FD6EC2"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604D9A05" w14:textId="7C8EC9D0" w:rsidR="00924554" w:rsidRPr="000A5FD5" w:rsidRDefault="00924554" w:rsidP="00463C55">
            <w:pPr>
              <w:pStyle w:val="TableText"/>
              <w:widowControl w:val="0"/>
              <w:rPr>
                <w:rStyle w:val="Emphasis"/>
              </w:rPr>
            </w:pPr>
            <w:r w:rsidRPr="00B5360F">
              <w:t>Chalcidoidea sp. BBKB-22</w:t>
            </w:r>
          </w:p>
        </w:tc>
        <w:tc>
          <w:tcPr>
            <w:tcW w:w="1477" w:type="pct"/>
            <w:tcMar>
              <w:left w:w="108" w:type="dxa"/>
              <w:right w:w="108" w:type="dxa"/>
            </w:tcMar>
          </w:tcPr>
          <w:p w14:paraId="1C1A8CB5" w14:textId="0CE11964" w:rsidR="00924554" w:rsidRPr="00C936A7" w:rsidRDefault="00924554" w:rsidP="00463C55">
            <w:pPr>
              <w:pStyle w:val="TableText"/>
              <w:widowControl w:val="0"/>
            </w:pPr>
            <w:proofErr w:type="spellStart"/>
            <w:r w:rsidRPr="00B5360F">
              <w:t>na</w:t>
            </w:r>
            <w:proofErr w:type="spellEnd"/>
          </w:p>
        </w:tc>
      </w:tr>
      <w:tr w:rsidR="00924554" w:rsidRPr="00B92221" w14:paraId="1148251C" w14:textId="77777777" w:rsidTr="00F13B41">
        <w:trPr>
          <w:gridBefore w:val="1"/>
          <w:wBefore w:w="21" w:type="pct"/>
          <w:cantSplit/>
        </w:trPr>
        <w:tc>
          <w:tcPr>
            <w:tcW w:w="823" w:type="pct"/>
            <w:vMerge/>
          </w:tcPr>
          <w:p w14:paraId="28C0261D" w14:textId="77777777" w:rsidR="00924554" w:rsidRDefault="00924554" w:rsidP="00463C55">
            <w:pPr>
              <w:pStyle w:val="TableText"/>
              <w:widowControl w:val="0"/>
              <w:rPr>
                <w:highlight w:val="yellow"/>
              </w:rPr>
            </w:pPr>
          </w:p>
        </w:tc>
        <w:tc>
          <w:tcPr>
            <w:tcW w:w="968" w:type="pct"/>
            <w:tcMar>
              <w:left w:w="108" w:type="dxa"/>
              <w:right w:w="108" w:type="dxa"/>
            </w:tcMar>
          </w:tcPr>
          <w:p w14:paraId="6E82EB8B" w14:textId="3297C94D"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2F931880" w14:textId="04125CC1" w:rsidR="00924554" w:rsidRPr="000A5FD5" w:rsidRDefault="00924554" w:rsidP="00463C55">
            <w:pPr>
              <w:pStyle w:val="TableText"/>
              <w:widowControl w:val="0"/>
              <w:rPr>
                <w:rStyle w:val="Emphasis"/>
              </w:rPr>
            </w:pPr>
            <w:r w:rsidRPr="00B5360F">
              <w:t>Chalcidoidea sp. BBKB-23</w:t>
            </w:r>
          </w:p>
        </w:tc>
        <w:tc>
          <w:tcPr>
            <w:tcW w:w="1477" w:type="pct"/>
            <w:tcMar>
              <w:left w:w="108" w:type="dxa"/>
              <w:right w:w="108" w:type="dxa"/>
            </w:tcMar>
          </w:tcPr>
          <w:p w14:paraId="391FBAA5" w14:textId="4F7CFA0E" w:rsidR="00924554" w:rsidRPr="00C936A7" w:rsidRDefault="00924554" w:rsidP="00463C55">
            <w:pPr>
              <w:pStyle w:val="TableText"/>
              <w:widowControl w:val="0"/>
            </w:pPr>
            <w:proofErr w:type="spellStart"/>
            <w:r w:rsidRPr="00B5360F">
              <w:t>na</w:t>
            </w:r>
            <w:proofErr w:type="spellEnd"/>
          </w:p>
        </w:tc>
      </w:tr>
      <w:tr w:rsidR="00924554" w:rsidRPr="00B92221" w14:paraId="3CE705CB" w14:textId="77777777" w:rsidTr="00F13B41">
        <w:trPr>
          <w:gridBefore w:val="1"/>
          <w:wBefore w:w="21" w:type="pct"/>
          <w:cantSplit/>
        </w:trPr>
        <w:tc>
          <w:tcPr>
            <w:tcW w:w="823" w:type="pct"/>
            <w:vMerge/>
          </w:tcPr>
          <w:p w14:paraId="433D7527" w14:textId="77777777" w:rsidR="00924554" w:rsidRDefault="00924554" w:rsidP="00463C55">
            <w:pPr>
              <w:pStyle w:val="TableText"/>
              <w:widowControl w:val="0"/>
              <w:rPr>
                <w:highlight w:val="yellow"/>
              </w:rPr>
            </w:pPr>
          </w:p>
        </w:tc>
        <w:tc>
          <w:tcPr>
            <w:tcW w:w="968" w:type="pct"/>
            <w:tcMar>
              <w:left w:w="108" w:type="dxa"/>
              <w:right w:w="108" w:type="dxa"/>
            </w:tcMar>
          </w:tcPr>
          <w:p w14:paraId="27C43721" w14:textId="0891CFCB"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2D83BE49" w14:textId="5CDD5704" w:rsidR="00924554" w:rsidRPr="000A5FD5" w:rsidRDefault="00924554" w:rsidP="00463C55">
            <w:pPr>
              <w:pStyle w:val="TableText"/>
              <w:widowControl w:val="0"/>
              <w:rPr>
                <w:rStyle w:val="Emphasis"/>
              </w:rPr>
            </w:pPr>
            <w:r w:rsidRPr="00B5360F">
              <w:t>Chalcidoidea sp. BBKB-24</w:t>
            </w:r>
          </w:p>
        </w:tc>
        <w:tc>
          <w:tcPr>
            <w:tcW w:w="1477" w:type="pct"/>
            <w:tcMar>
              <w:left w:w="108" w:type="dxa"/>
              <w:right w:w="108" w:type="dxa"/>
            </w:tcMar>
          </w:tcPr>
          <w:p w14:paraId="3227D36F" w14:textId="32601E1A" w:rsidR="00924554" w:rsidRPr="00C936A7" w:rsidRDefault="00924554" w:rsidP="00463C55">
            <w:pPr>
              <w:pStyle w:val="TableText"/>
              <w:widowControl w:val="0"/>
            </w:pPr>
            <w:proofErr w:type="spellStart"/>
            <w:r w:rsidRPr="00B5360F">
              <w:t>na</w:t>
            </w:r>
            <w:proofErr w:type="spellEnd"/>
          </w:p>
        </w:tc>
      </w:tr>
      <w:tr w:rsidR="00924554" w:rsidRPr="00B92221" w14:paraId="35DA6CF3" w14:textId="77777777" w:rsidTr="00F13B41">
        <w:trPr>
          <w:gridBefore w:val="1"/>
          <w:wBefore w:w="21" w:type="pct"/>
          <w:cantSplit/>
        </w:trPr>
        <w:tc>
          <w:tcPr>
            <w:tcW w:w="823" w:type="pct"/>
            <w:vMerge/>
          </w:tcPr>
          <w:p w14:paraId="311FE791" w14:textId="77777777" w:rsidR="00924554" w:rsidRDefault="00924554" w:rsidP="00463C55">
            <w:pPr>
              <w:pStyle w:val="TableText"/>
              <w:widowControl w:val="0"/>
              <w:rPr>
                <w:highlight w:val="yellow"/>
              </w:rPr>
            </w:pPr>
          </w:p>
        </w:tc>
        <w:tc>
          <w:tcPr>
            <w:tcW w:w="968" w:type="pct"/>
            <w:tcMar>
              <w:left w:w="108" w:type="dxa"/>
              <w:right w:w="108" w:type="dxa"/>
            </w:tcMar>
          </w:tcPr>
          <w:p w14:paraId="3003664E" w14:textId="2C6FA9A2"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0D787826" w14:textId="52CB6BB1" w:rsidR="00924554" w:rsidRPr="000A5FD5" w:rsidRDefault="00924554" w:rsidP="00463C55">
            <w:pPr>
              <w:pStyle w:val="TableText"/>
              <w:widowControl w:val="0"/>
              <w:rPr>
                <w:rStyle w:val="Emphasis"/>
              </w:rPr>
            </w:pPr>
            <w:r w:rsidRPr="00B5360F">
              <w:t>Chalcidoidea sp. BBKB-25</w:t>
            </w:r>
          </w:p>
        </w:tc>
        <w:tc>
          <w:tcPr>
            <w:tcW w:w="1477" w:type="pct"/>
            <w:tcMar>
              <w:left w:w="108" w:type="dxa"/>
              <w:right w:w="108" w:type="dxa"/>
            </w:tcMar>
          </w:tcPr>
          <w:p w14:paraId="61A5EF4E" w14:textId="60EF35D9" w:rsidR="00924554" w:rsidRPr="00C936A7" w:rsidRDefault="00924554" w:rsidP="00463C55">
            <w:pPr>
              <w:pStyle w:val="TableText"/>
              <w:widowControl w:val="0"/>
            </w:pPr>
            <w:proofErr w:type="spellStart"/>
            <w:r w:rsidRPr="00B5360F">
              <w:t>na</w:t>
            </w:r>
            <w:proofErr w:type="spellEnd"/>
          </w:p>
        </w:tc>
      </w:tr>
      <w:tr w:rsidR="00924554" w:rsidRPr="00B92221" w14:paraId="38CCBAD3" w14:textId="77777777" w:rsidTr="00F13B41">
        <w:trPr>
          <w:gridBefore w:val="1"/>
          <w:wBefore w:w="21" w:type="pct"/>
          <w:cantSplit/>
        </w:trPr>
        <w:tc>
          <w:tcPr>
            <w:tcW w:w="823" w:type="pct"/>
            <w:vMerge/>
          </w:tcPr>
          <w:p w14:paraId="5B4CDBC9" w14:textId="77777777" w:rsidR="00924554" w:rsidRDefault="00924554" w:rsidP="00463C55">
            <w:pPr>
              <w:pStyle w:val="TableText"/>
              <w:widowControl w:val="0"/>
              <w:rPr>
                <w:highlight w:val="yellow"/>
              </w:rPr>
            </w:pPr>
          </w:p>
        </w:tc>
        <w:tc>
          <w:tcPr>
            <w:tcW w:w="968" w:type="pct"/>
            <w:tcMar>
              <w:left w:w="108" w:type="dxa"/>
              <w:right w:w="108" w:type="dxa"/>
            </w:tcMar>
          </w:tcPr>
          <w:p w14:paraId="2E9890B4" w14:textId="53F1A9C9" w:rsidR="00924554" w:rsidRPr="00C936A7" w:rsidRDefault="00924554" w:rsidP="00463C55">
            <w:pPr>
              <w:pStyle w:val="TableText"/>
              <w:widowControl w:val="0"/>
            </w:pPr>
            <w:r w:rsidRPr="00B5360F">
              <w:t>[Superfamily] Chalcidoidea</w:t>
            </w:r>
          </w:p>
        </w:tc>
        <w:tc>
          <w:tcPr>
            <w:tcW w:w="1711" w:type="pct"/>
            <w:tcMar>
              <w:left w:w="108" w:type="dxa"/>
              <w:right w:w="108" w:type="dxa"/>
            </w:tcMar>
          </w:tcPr>
          <w:p w14:paraId="2DF40556" w14:textId="790B69B2" w:rsidR="00924554" w:rsidRPr="000A5FD5" w:rsidRDefault="00924554" w:rsidP="00463C55">
            <w:pPr>
              <w:pStyle w:val="TableText"/>
              <w:widowControl w:val="0"/>
              <w:rPr>
                <w:rStyle w:val="Emphasis"/>
              </w:rPr>
            </w:pPr>
            <w:r w:rsidRPr="00B5360F">
              <w:t>Chalcidoidea sp. BBKB-26</w:t>
            </w:r>
          </w:p>
        </w:tc>
        <w:tc>
          <w:tcPr>
            <w:tcW w:w="1477" w:type="pct"/>
            <w:tcMar>
              <w:left w:w="108" w:type="dxa"/>
              <w:right w:w="108" w:type="dxa"/>
            </w:tcMar>
          </w:tcPr>
          <w:p w14:paraId="057D73B6" w14:textId="45E2BE29" w:rsidR="00924554" w:rsidRPr="00C936A7" w:rsidRDefault="00924554" w:rsidP="00463C55">
            <w:pPr>
              <w:pStyle w:val="TableText"/>
              <w:widowControl w:val="0"/>
            </w:pPr>
            <w:proofErr w:type="spellStart"/>
            <w:r w:rsidRPr="00B5360F">
              <w:t>na</w:t>
            </w:r>
            <w:proofErr w:type="spellEnd"/>
          </w:p>
        </w:tc>
      </w:tr>
      <w:tr w:rsidR="00924554" w:rsidRPr="00B92221" w14:paraId="63180C70" w14:textId="77777777" w:rsidTr="00F13B41">
        <w:trPr>
          <w:gridBefore w:val="1"/>
          <w:wBefore w:w="21" w:type="pct"/>
          <w:cantSplit/>
        </w:trPr>
        <w:tc>
          <w:tcPr>
            <w:tcW w:w="823" w:type="pct"/>
            <w:vMerge/>
          </w:tcPr>
          <w:p w14:paraId="08E7C1EE" w14:textId="77777777" w:rsidR="00924554" w:rsidRDefault="00924554" w:rsidP="00463C55">
            <w:pPr>
              <w:pStyle w:val="TableText"/>
              <w:widowControl w:val="0"/>
              <w:rPr>
                <w:highlight w:val="yellow"/>
              </w:rPr>
            </w:pPr>
          </w:p>
        </w:tc>
        <w:tc>
          <w:tcPr>
            <w:tcW w:w="968" w:type="pct"/>
            <w:tcMar>
              <w:left w:w="108" w:type="dxa"/>
              <w:right w:w="108" w:type="dxa"/>
            </w:tcMar>
          </w:tcPr>
          <w:p w14:paraId="3E078B33" w14:textId="26A60556" w:rsidR="00924554" w:rsidRPr="00C936A7" w:rsidRDefault="00924554" w:rsidP="00463C55">
            <w:pPr>
              <w:pStyle w:val="TableText"/>
              <w:widowControl w:val="0"/>
            </w:pPr>
            <w:r w:rsidRPr="00B5360F">
              <w:t xml:space="preserve">[Superfamily] </w:t>
            </w:r>
            <w:proofErr w:type="spellStart"/>
            <w:r w:rsidRPr="00B5360F">
              <w:t>Platygastroidea</w:t>
            </w:r>
            <w:proofErr w:type="spellEnd"/>
          </w:p>
        </w:tc>
        <w:tc>
          <w:tcPr>
            <w:tcW w:w="1711" w:type="pct"/>
            <w:tcMar>
              <w:left w:w="108" w:type="dxa"/>
              <w:right w:w="108" w:type="dxa"/>
            </w:tcMar>
          </w:tcPr>
          <w:p w14:paraId="4273EA4C" w14:textId="4A2770EF" w:rsidR="00924554" w:rsidRPr="000A5FD5" w:rsidRDefault="00924554" w:rsidP="00463C55">
            <w:pPr>
              <w:pStyle w:val="TableText"/>
              <w:widowControl w:val="0"/>
              <w:rPr>
                <w:rStyle w:val="Emphasis"/>
              </w:rPr>
            </w:pPr>
            <w:proofErr w:type="spellStart"/>
            <w:r w:rsidRPr="00B5360F">
              <w:t>Platygastroidea</w:t>
            </w:r>
            <w:proofErr w:type="spellEnd"/>
            <w:r w:rsidRPr="00B5360F">
              <w:t xml:space="preserve"> sp. BBKB-1</w:t>
            </w:r>
          </w:p>
        </w:tc>
        <w:tc>
          <w:tcPr>
            <w:tcW w:w="1477" w:type="pct"/>
            <w:tcMar>
              <w:left w:w="108" w:type="dxa"/>
              <w:right w:w="108" w:type="dxa"/>
            </w:tcMar>
          </w:tcPr>
          <w:p w14:paraId="73F041C5" w14:textId="66245F9B" w:rsidR="00924554" w:rsidRPr="00C936A7" w:rsidRDefault="00924554" w:rsidP="00463C55">
            <w:pPr>
              <w:pStyle w:val="TableText"/>
              <w:widowControl w:val="0"/>
            </w:pPr>
            <w:proofErr w:type="spellStart"/>
            <w:r w:rsidRPr="00B5360F">
              <w:t>na</w:t>
            </w:r>
            <w:proofErr w:type="spellEnd"/>
          </w:p>
        </w:tc>
      </w:tr>
      <w:tr w:rsidR="00924554" w:rsidRPr="00B92221" w14:paraId="2F442725" w14:textId="77777777" w:rsidTr="00F13B41">
        <w:trPr>
          <w:gridBefore w:val="1"/>
          <w:wBefore w:w="21" w:type="pct"/>
          <w:cantSplit/>
        </w:trPr>
        <w:tc>
          <w:tcPr>
            <w:tcW w:w="823" w:type="pct"/>
            <w:vMerge/>
          </w:tcPr>
          <w:p w14:paraId="3AB9C6A2" w14:textId="77777777" w:rsidR="00924554" w:rsidRDefault="00924554" w:rsidP="00463C55">
            <w:pPr>
              <w:pStyle w:val="TableText"/>
              <w:widowControl w:val="0"/>
              <w:rPr>
                <w:highlight w:val="yellow"/>
              </w:rPr>
            </w:pPr>
          </w:p>
        </w:tc>
        <w:tc>
          <w:tcPr>
            <w:tcW w:w="968" w:type="pct"/>
            <w:tcMar>
              <w:left w:w="108" w:type="dxa"/>
              <w:right w:w="108" w:type="dxa"/>
            </w:tcMar>
          </w:tcPr>
          <w:p w14:paraId="0406125E" w14:textId="1C74B4E6" w:rsidR="00924554" w:rsidRPr="00C936A7" w:rsidRDefault="00924554" w:rsidP="00463C55">
            <w:pPr>
              <w:pStyle w:val="TableText"/>
              <w:widowControl w:val="0"/>
            </w:pPr>
            <w:r w:rsidRPr="00B5360F">
              <w:t xml:space="preserve">[Superfamily] </w:t>
            </w:r>
            <w:proofErr w:type="spellStart"/>
            <w:r w:rsidRPr="00B5360F">
              <w:t>Platygastroidea</w:t>
            </w:r>
            <w:proofErr w:type="spellEnd"/>
          </w:p>
        </w:tc>
        <w:tc>
          <w:tcPr>
            <w:tcW w:w="1711" w:type="pct"/>
            <w:tcMar>
              <w:left w:w="108" w:type="dxa"/>
              <w:right w:w="108" w:type="dxa"/>
            </w:tcMar>
          </w:tcPr>
          <w:p w14:paraId="77FB47A2" w14:textId="444C8B22" w:rsidR="00924554" w:rsidRPr="000A5FD5" w:rsidRDefault="00924554" w:rsidP="00463C55">
            <w:pPr>
              <w:pStyle w:val="TableText"/>
              <w:widowControl w:val="0"/>
              <w:rPr>
                <w:rStyle w:val="Emphasis"/>
              </w:rPr>
            </w:pPr>
            <w:proofErr w:type="spellStart"/>
            <w:r w:rsidRPr="00B5360F">
              <w:t>Platygastroidea</w:t>
            </w:r>
            <w:proofErr w:type="spellEnd"/>
            <w:r w:rsidRPr="00B5360F">
              <w:t xml:space="preserve"> sp. BBKB-2</w:t>
            </w:r>
          </w:p>
        </w:tc>
        <w:tc>
          <w:tcPr>
            <w:tcW w:w="1477" w:type="pct"/>
            <w:tcMar>
              <w:left w:w="108" w:type="dxa"/>
              <w:right w:w="108" w:type="dxa"/>
            </w:tcMar>
          </w:tcPr>
          <w:p w14:paraId="7DF8077C" w14:textId="47827E4E" w:rsidR="00924554" w:rsidRPr="00C936A7" w:rsidRDefault="00924554" w:rsidP="00463C55">
            <w:pPr>
              <w:pStyle w:val="TableText"/>
              <w:widowControl w:val="0"/>
            </w:pPr>
            <w:proofErr w:type="spellStart"/>
            <w:r w:rsidRPr="00B5360F">
              <w:t>na</w:t>
            </w:r>
            <w:proofErr w:type="spellEnd"/>
          </w:p>
        </w:tc>
      </w:tr>
      <w:tr w:rsidR="00924554" w:rsidRPr="00B92221" w14:paraId="03A27577" w14:textId="77777777" w:rsidTr="00F13B41">
        <w:trPr>
          <w:gridBefore w:val="1"/>
          <w:wBefore w:w="21" w:type="pct"/>
          <w:cantSplit/>
        </w:trPr>
        <w:tc>
          <w:tcPr>
            <w:tcW w:w="823" w:type="pct"/>
            <w:vMerge/>
          </w:tcPr>
          <w:p w14:paraId="5DFDB304" w14:textId="77777777" w:rsidR="00924554" w:rsidRDefault="00924554" w:rsidP="00463C55">
            <w:pPr>
              <w:pStyle w:val="TableText"/>
              <w:widowControl w:val="0"/>
              <w:rPr>
                <w:highlight w:val="yellow"/>
              </w:rPr>
            </w:pPr>
          </w:p>
        </w:tc>
        <w:tc>
          <w:tcPr>
            <w:tcW w:w="968" w:type="pct"/>
            <w:tcMar>
              <w:left w:w="108" w:type="dxa"/>
              <w:right w:w="108" w:type="dxa"/>
            </w:tcMar>
          </w:tcPr>
          <w:p w14:paraId="68C97F9C" w14:textId="74343FD6" w:rsidR="00924554" w:rsidRPr="00C936A7" w:rsidRDefault="00924554" w:rsidP="00463C55">
            <w:pPr>
              <w:pStyle w:val="TableText"/>
              <w:widowControl w:val="0"/>
            </w:pPr>
            <w:r w:rsidRPr="00B5360F">
              <w:t xml:space="preserve">[Superfamily] </w:t>
            </w:r>
            <w:proofErr w:type="spellStart"/>
            <w:r w:rsidRPr="00B5360F">
              <w:t>Platygastroidea</w:t>
            </w:r>
            <w:proofErr w:type="spellEnd"/>
          </w:p>
        </w:tc>
        <w:tc>
          <w:tcPr>
            <w:tcW w:w="1711" w:type="pct"/>
            <w:tcMar>
              <w:left w:w="108" w:type="dxa"/>
              <w:right w:w="108" w:type="dxa"/>
            </w:tcMar>
          </w:tcPr>
          <w:p w14:paraId="153177BD" w14:textId="1381FC37" w:rsidR="00924554" w:rsidRPr="000A5FD5" w:rsidRDefault="00924554" w:rsidP="00463C55">
            <w:pPr>
              <w:pStyle w:val="TableText"/>
              <w:widowControl w:val="0"/>
              <w:rPr>
                <w:rStyle w:val="Emphasis"/>
              </w:rPr>
            </w:pPr>
            <w:proofErr w:type="spellStart"/>
            <w:r w:rsidRPr="00B5360F">
              <w:t>Platygastroidea</w:t>
            </w:r>
            <w:proofErr w:type="spellEnd"/>
            <w:r w:rsidRPr="00B5360F">
              <w:t xml:space="preserve"> sp. BBKB-3</w:t>
            </w:r>
          </w:p>
        </w:tc>
        <w:tc>
          <w:tcPr>
            <w:tcW w:w="1477" w:type="pct"/>
            <w:tcMar>
              <w:left w:w="108" w:type="dxa"/>
              <w:right w:w="108" w:type="dxa"/>
            </w:tcMar>
          </w:tcPr>
          <w:p w14:paraId="25CB4F00" w14:textId="7CB58D0A" w:rsidR="00924554" w:rsidRPr="00C936A7" w:rsidRDefault="00924554" w:rsidP="00463C55">
            <w:pPr>
              <w:pStyle w:val="TableText"/>
              <w:widowControl w:val="0"/>
            </w:pPr>
            <w:proofErr w:type="spellStart"/>
            <w:r w:rsidRPr="00B5360F">
              <w:t>na</w:t>
            </w:r>
            <w:proofErr w:type="spellEnd"/>
          </w:p>
        </w:tc>
      </w:tr>
      <w:tr w:rsidR="00924554" w:rsidRPr="00B92221" w14:paraId="51B88D54" w14:textId="77777777" w:rsidTr="00F13B41">
        <w:trPr>
          <w:gridBefore w:val="1"/>
          <w:wBefore w:w="21" w:type="pct"/>
          <w:cantSplit/>
        </w:trPr>
        <w:tc>
          <w:tcPr>
            <w:tcW w:w="823" w:type="pct"/>
            <w:vMerge/>
          </w:tcPr>
          <w:p w14:paraId="2EC6B13D" w14:textId="77777777" w:rsidR="00924554" w:rsidRDefault="00924554" w:rsidP="00463C55">
            <w:pPr>
              <w:pStyle w:val="TableText"/>
              <w:widowControl w:val="0"/>
              <w:rPr>
                <w:highlight w:val="yellow"/>
              </w:rPr>
            </w:pPr>
          </w:p>
        </w:tc>
        <w:tc>
          <w:tcPr>
            <w:tcW w:w="968" w:type="pct"/>
            <w:tcMar>
              <w:left w:w="108" w:type="dxa"/>
              <w:right w:w="108" w:type="dxa"/>
            </w:tcMar>
          </w:tcPr>
          <w:p w14:paraId="178A490E" w14:textId="5BF0A846" w:rsidR="00924554" w:rsidRPr="00C936A7" w:rsidRDefault="00924554" w:rsidP="00463C55">
            <w:pPr>
              <w:pStyle w:val="TableText"/>
              <w:widowControl w:val="0"/>
            </w:pPr>
            <w:proofErr w:type="spellStart"/>
            <w:r w:rsidRPr="00B5360F">
              <w:t>Aulacidae</w:t>
            </w:r>
            <w:proofErr w:type="spellEnd"/>
          </w:p>
        </w:tc>
        <w:tc>
          <w:tcPr>
            <w:tcW w:w="1711" w:type="pct"/>
            <w:tcMar>
              <w:left w:w="108" w:type="dxa"/>
              <w:right w:w="108" w:type="dxa"/>
            </w:tcMar>
          </w:tcPr>
          <w:p w14:paraId="2F215409" w14:textId="3A747825" w:rsidR="00924554" w:rsidRPr="000A5FD5" w:rsidRDefault="00924554" w:rsidP="00463C55">
            <w:pPr>
              <w:pStyle w:val="TableText"/>
              <w:widowControl w:val="0"/>
              <w:rPr>
                <w:rStyle w:val="Emphasis"/>
              </w:rPr>
            </w:pPr>
            <w:proofErr w:type="spellStart"/>
            <w:r w:rsidRPr="000A5FD5">
              <w:rPr>
                <w:rStyle w:val="Emphasis"/>
              </w:rPr>
              <w:t>Aulacus</w:t>
            </w:r>
            <w:proofErr w:type="spellEnd"/>
            <w:r w:rsidRPr="000A5FD5">
              <w:rPr>
                <w:rStyle w:val="Emphasis"/>
              </w:rPr>
              <w:t xml:space="preserve"> </w:t>
            </w:r>
            <w:proofErr w:type="spellStart"/>
            <w:r w:rsidRPr="000A5FD5">
              <w:rPr>
                <w:rStyle w:val="Emphasis"/>
              </w:rPr>
              <w:t>aquilus</w:t>
            </w:r>
            <w:proofErr w:type="spellEnd"/>
          </w:p>
        </w:tc>
        <w:tc>
          <w:tcPr>
            <w:tcW w:w="1477" w:type="pct"/>
            <w:tcMar>
              <w:left w:w="108" w:type="dxa"/>
              <w:right w:w="108" w:type="dxa"/>
            </w:tcMar>
          </w:tcPr>
          <w:p w14:paraId="2CA1AEB8" w14:textId="213200CE" w:rsidR="00924554" w:rsidRPr="00C936A7" w:rsidRDefault="00924554" w:rsidP="00463C55">
            <w:pPr>
              <w:pStyle w:val="TableText"/>
              <w:widowControl w:val="0"/>
            </w:pPr>
            <w:proofErr w:type="spellStart"/>
            <w:r w:rsidRPr="00B5360F">
              <w:t>na</w:t>
            </w:r>
            <w:proofErr w:type="spellEnd"/>
          </w:p>
        </w:tc>
      </w:tr>
      <w:tr w:rsidR="00924554" w:rsidRPr="00B92221" w14:paraId="41F008A2" w14:textId="77777777" w:rsidTr="00F13B41">
        <w:trPr>
          <w:gridBefore w:val="1"/>
          <w:wBefore w:w="21" w:type="pct"/>
          <w:cantSplit/>
        </w:trPr>
        <w:tc>
          <w:tcPr>
            <w:tcW w:w="823" w:type="pct"/>
            <w:vMerge/>
          </w:tcPr>
          <w:p w14:paraId="04DC98AF" w14:textId="77777777" w:rsidR="00924554" w:rsidRDefault="00924554" w:rsidP="00463C55">
            <w:pPr>
              <w:pStyle w:val="TableText"/>
              <w:widowControl w:val="0"/>
              <w:rPr>
                <w:highlight w:val="yellow"/>
              </w:rPr>
            </w:pPr>
          </w:p>
        </w:tc>
        <w:tc>
          <w:tcPr>
            <w:tcW w:w="968" w:type="pct"/>
            <w:tcMar>
              <w:left w:w="108" w:type="dxa"/>
              <w:right w:w="108" w:type="dxa"/>
            </w:tcMar>
          </w:tcPr>
          <w:p w14:paraId="1DDA2F51" w14:textId="16559EC1" w:rsidR="00924554" w:rsidRPr="00C936A7" w:rsidRDefault="00924554" w:rsidP="00463C55">
            <w:pPr>
              <w:pStyle w:val="TableText"/>
              <w:widowControl w:val="0"/>
            </w:pPr>
            <w:proofErr w:type="spellStart"/>
            <w:r w:rsidRPr="00B5360F">
              <w:t>Aulacidae</w:t>
            </w:r>
            <w:proofErr w:type="spellEnd"/>
          </w:p>
        </w:tc>
        <w:tc>
          <w:tcPr>
            <w:tcW w:w="1711" w:type="pct"/>
            <w:tcMar>
              <w:left w:w="108" w:type="dxa"/>
              <w:right w:w="108" w:type="dxa"/>
            </w:tcMar>
          </w:tcPr>
          <w:p w14:paraId="565603AD" w14:textId="6DB80344" w:rsidR="00924554" w:rsidRPr="000A5FD5" w:rsidRDefault="00924554" w:rsidP="00463C55">
            <w:pPr>
              <w:pStyle w:val="TableText"/>
              <w:widowControl w:val="0"/>
              <w:rPr>
                <w:rStyle w:val="Emphasis"/>
              </w:rPr>
            </w:pPr>
            <w:proofErr w:type="spellStart"/>
            <w:r w:rsidRPr="000A5FD5">
              <w:rPr>
                <w:rStyle w:val="Emphasis"/>
              </w:rPr>
              <w:t>Pristaulacus</w:t>
            </w:r>
            <w:proofErr w:type="spellEnd"/>
            <w:r w:rsidRPr="000A5FD5">
              <w:rPr>
                <w:rStyle w:val="Emphasis"/>
              </w:rPr>
              <w:t xml:space="preserve"> </w:t>
            </w:r>
            <w:r w:rsidRPr="000A5FD5">
              <w:t>BBKB-1</w:t>
            </w:r>
          </w:p>
        </w:tc>
        <w:tc>
          <w:tcPr>
            <w:tcW w:w="1477" w:type="pct"/>
            <w:tcMar>
              <w:left w:w="108" w:type="dxa"/>
              <w:right w:w="108" w:type="dxa"/>
            </w:tcMar>
          </w:tcPr>
          <w:p w14:paraId="3CD7E81A" w14:textId="47622789" w:rsidR="00924554" w:rsidRPr="00C936A7" w:rsidRDefault="00924554" w:rsidP="00463C55">
            <w:pPr>
              <w:pStyle w:val="TableText"/>
              <w:widowControl w:val="0"/>
            </w:pPr>
            <w:proofErr w:type="spellStart"/>
            <w:r w:rsidRPr="00B5360F">
              <w:t>na</w:t>
            </w:r>
            <w:proofErr w:type="spellEnd"/>
          </w:p>
        </w:tc>
      </w:tr>
      <w:tr w:rsidR="00924554" w:rsidRPr="00B92221" w14:paraId="02C921C5" w14:textId="77777777" w:rsidTr="00F13B41">
        <w:trPr>
          <w:gridBefore w:val="1"/>
          <w:wBefore w:w="21" w:type="pct"/>
          <w:cantSplit/>
        </w:trPr>
        <w:tc>
          <w:tcPr>
            <w:tcW w:w="823" w:type="pct"/>
            <w:vMerge/>
          </w:tcPr>
          <w:p w14:paraId="41C0C3A5" w14:textId="77777777" w:rsidR="00924554" w:rsidRDefault="00924554" w:rsidP="00463C55">
            <w:pPr>
              <w:pStyle w:val="TableText"/>
              <w:widowControl w:val="0"/>
              <w:rPr>
                <w:highlight w:val="yellow"/>
              </w:rPr>
            </w:pPr>
          </w:p>
        </w:tc>
        <w:tc>
          <w:tcPr>
            <w:tcW w:w="968" w:type="pct"/>
            <w:tcMar>
              <w:left w:w="108" w:type="dxa"/>
              <w:right w:w="108" w:type="dxa"/>
            </w:tcMar>
          </w:tcPr>
          <w:p w14:paraId="1B1E64F0" w14:textId="1B9398E6" w:rsidR="00924554" w:rsidRPr="00C936A7" w:rsidRDefault="00924554" w:rsidP="00463C55">
            <w:pPr>
              <w:pStyle w:val="TableText"/>
              <w:widowControl w:val="0"/>
            </w:pPr>
            <w:proofErr w:type="spellStart"/>
            <w:r w:rsidRPr="00F55005">
              <w:t>Bethylidae</w:t>
            </w:r>
            <w:proofErr w:type="spellEnd"/>
          </w:p>
        </w:tc>
        <w:tc>
          <w:tcPr>
            <w:tcW w:w="1711" w:type="pct"/>
            <w:tcMar>
              <w:left w:w="108" w:type="dxa"/>
              <w:right w:w="108" w:type="dxa"/>
            </w:tcMar>
          </w:tcPr>
          <w:p w14:paraId="7813166A" w14:textId="085D7923" w:rsidR="00924554" w:rsidRPr="000A5FD5" w:rsidRDefault="00924554" w:rsidP="00463C55">
            <w:pPr>
              <w:pStyle w:val="TableText"/>
              <w:widowControl w:val="0"/>
              <w:rPr>
                <w:rStyle w:val="Emphasis"/>
              </w:rPr>
            </w:pPr>
            <w:proofErr w:type="spellStart"/>
            <w:r w:rsidRPr="00F55005">
              <w:t>Epyrinae</w:t>
            </w:r>
            <w:proofErr w:type="spellEnd"/>
            <w:r w:rsidRPr="00F55005">
              <w:t xml:space="preserve"> BBKB-1</w:t>
            </w:r>
          </w:p>
        </w:tc>
        <w:tc>
          <w:tcPr>
            <w:tcW w:w="1477" w:type="pct"/>
            <w:tcMar>
              <w:left w:w="108" w:type="dxa"/>
              <w:right w:w="108" w:type="dxa"/>
            </w:tcMar>
          </w:tcPr>
          <w:p w14:paraId="0F4FC870" w14:textId="04FCF56E" w:rsidR="00924554" w:rsidRPr="00C936A7" w:rsidRDefault="00924554" w:rsidP="00463C55">
            <w:pPr>
              <w:pStyle w:val="TableText"/>
              <w:widowControl w:val="0"/>
            </w:pPr>
            <w:proofErr w:type="spellStart"/>
            <w:r w:rsidRPr="00F55005">
              <w:t>na</w:t>
            </w:r>
            <w:proofErr w:type="spellEnd"/>
          </w:p>
        </w:tc>
      </w:tr>
      <w:tr w:rsidR="00924554" w:rsidRPr="00B92221" w14:paraId="1D84CD64" w14:textId="77777777" w:rsidTr="00F13B41">
        <w:trPr>
          <w:gridBefore w:val="1"/>
          <w:wBefore w:w="21" w:type="pct"/>
          <w:cantSplit/>
        </w:trPr>
        <w:tc>
          <w:tcPr>
            <w:tcW w:w="823" w:type="pct"/>
            <w:vMerge/>
          </w:tcPr>
          <w:p w14:paraId="1855E751" w14:textId="77777777" w:rsidR="00924554" w:rsidRDefault="00924554" w:rsidP="00463C55">
            <w:pPr>
              <w:pStyle w:val="TableText"/>
              <w:widowControl w:val="0"/>
              <w:rPr>
                <w:highlight w:val="yellow"/>
              </w:rPr>
            </w:pPr>
          </w:p>
        </w:tc>
        <w:tc>
          <w:tcPr>
            <w:tcW w:w="968" w:type="pct"/>
            <w:tcMar>
              <w:left w:w="108" w:type="dxa"/>
              <w:right w:w="108" w:type="dxa"/>
            </w:tcMar>
          </w:tcPr>
          <w:p w14:paraId="3297D9A8" w14:textId="77603BE6" w:rsidR="00924554" w:rsidRPr="00C936A7" w:rsidRDefault="00924554" w:rsidP="00463C55">
            <w:pPr>
              <w:pStyle w:val="TableText"/>
              <w:widowControl w:val="0"/>
            </w:pPr>
            <w:proofErr w:type="spellStart"/>
            <w:r w:rsidRPr="00B5360F">
              <w:t>Bethylidae</w:t>
            </w:r>
            <w:proofErr w:type="spellEnd"/>
          </w:p>
        </w:tc>
        <w:tc>
          <w:tcPr>
            <w:tcW w:w="1711" w:type="pct"/>
            <w:tcMar>
              <w:left w:w="108" w:type="dxa"/>
              <w:right w:w="108" w:type="dxa"/>
            </w:tcMar>
          </w:tcPr>
          <w:p w14:paraId="0685C399" w14:textId="41E6D693" w:rsidR="00924554" w:rsidRPr="000A5FD5" w:rsidRDefault="00924554" w:rsidP="00463C55">
            <w:pPr>
              <w:pStyle w:val="TableText"/>
              <w:widowControl w:val="0"/>
              <w:rPr>
                <w:rStyle w:val="Emphasis"/>
              </w:rPr>
            </w:pPr>
            <w:proofErr w:type="spellStart"/>
            <w:r w:rsidRPr="00B5360F">
              <w:t>Epyrinae</w:t>
            </w:r>
            <w:proofErr w:type="spellEnd"/>
            <w:r w:rsidRPr="00B5360F">
              <w:t xml:space="preserve"> BBKB-2</w:t>
            </w:r>
          </w:p>
        </w:tc>
        <w:tc>
          <w:tcPr>
            <w:tcW w:w="1477" w:type="pct"/>
            <w:tcMar>
              <w:left w:w="108" w:type="dxa"/>
              <w:right w:w="108" w:type="dxa"/>
            </w:tcMar>
          </w:tcPr>
          <w:p w14:paraId="54AD7596" w14:textId="4FC28E28" w:rsidR="00924554" w:rsidRPr="00C936A7" w:rsidRDefault="00924554" w:rsidP="00463C55">
            <w:pPr>
              <w:pStyle w:val="TableText"/>
              <w:widowControl w:val="0"/>
            </w:pPr>
            <w:proofErr w:type="spellStart"/>
            <w:r w:rsidRPr="00B5360F">
              <w:t>na</w:t>
            </w:r>
            <w:proofErr w:type="spellEnd"/>
          </w:p>
        </w:tc>
      </w:tr>
      <w:tr w:rsidR="00924554" w:rsidRPr="00B92221" w14:paraId="35094CDD" w14:textId="77777777" w:rsidTr="00F13B41">
        <w:trPr>
          <w:gridBefore w:val="1"/>
          <w:wBefore w:w="21" w:type="pct"/>
          <w:cantSplit/>
        </w:trPr>
        <w:tc>
          <w:tcPr>
            <w:tcW w:w="823" w:type="pct"/>
            <w:vMerge/>
          </w:tcPr>
          <w:p w14:paraId="586E2C9D" w14:textId="77777777" w:rsidR="00924554" w:rsidRDefault="00924554" w:rsidP="00463C55">
            <w:pPr>
              <w:pStyle w:val="TableText"/>
              <w:widowControl w:val="0"/>
              <w:rPr>
                <w:highlight w:val="yellow"/>
              </w:rPr>
            </w:pPr>
          </w:p>
        </w:tc>
        <w:tc>
          <w:tcPr>
            <w:tcW w:w="968" w:type="pct"/>
            <w:tcMar>
              <w:left w:w="108" w:type="dxa"/>
              <w:right w:w="108" w:type="dxa"/>
            </w:tcMar>
          </w:tcPr>
          <w:p w14:paraId="15B25D2D" w14:textId="75D47CAE" w:rsidR="00924554" w:rsidRPr="00C936A7" w:rsidRDefault="00924554" w:rsidP="00463C55">
            <w:pPr>
              <w:pStyle w:val="TableText"/>
              <w:widowControl w:val="0"/>
            </w:pPr>
            <w:proofErr w:type="spellStart"/>
            <w:r w:rsidRPr="00B5360F">
              <w:t>Bethylidae</w:t>
            </w:r>
            <w:proofErr w:type="spellEnd"/>
          </w:p>
        </w:tc>
        <w:tc>
          <w:tcPr>
            <w:tcW w:w="1711" w:type="pct"/>
            <w:tcMar>
              <w:left w:w="108" w:type="dxa"/>
              <w:right w:w="108" w:type="dxa"/>
            </w:tcMar>
          </w:tcPr>
          <w:p w14:paraId="76AD4E87" w14:textId="73C00B7B" w:rsidR="00924554" w:rsidRPr="000A5FD5" w:rsidRDefault="00924554" w:rsidP="00463C55">
            <w:pPr>
              <w:pStyle w:val="TableText"/>
              <w:widowControl w:val="0"/>
              <w:rPr>
                <w:rStyle w:val="Emphasis"/>
              </w:rPr>
            </w:pPr>
            <w:proofErr w:type="spellStart"/>
            <w:r w:rsidRPr="000A5FD5">
              <w:rPr>
                <w:rStyle w:val="Emphasis"/>
              </w:rPr>
              <w:t>Eupsenella</w:t>
            </w:r>
            <w:proofErr w:type="spellEnd"/>
            <w:r w:rsidRPr="000A5FD5">
              <w:rPr>
                <w:rStyle w:val="Emphasis"/>
              </w:rPr>
              <w:t xml:space="preserve"> </w:t>
            </w:r>
            <w:r w:rsidRPr="000A5FD5">
              <w:t>BBKB-1</w:t>
            </w:r>
          </w:p>
        </w:tc>
        <w:tc>
          <w:tcPr>
            <w:tcW w:w="1477" w:type="pct"/>
            <w:tcMar>
              <w:left w:w="108" w:type="dxa"/>
              <w:right w:w="108" w:type="dxa"/>
            </w:tcMar>
          </w:tcPr>
          <w:p w14:paraId="71AA804F" w14:textId="298559A8" w:rsidR="00924554" w:rsidRPr="00C936A7" w:rsidRDefault="00924554" w:rsidP="00463C55">
            <w:pPr>
              <w:pStyle w:val="TableText"/>
              <w:widowControl w:val="0"/>
            </w:pPr>
            <w:proofErr w:type="spellStart"/>
            <w:r w:rsidRPr="00B5360F">
              <w:t>na</w:t>
            </w:r>
            <w:proofErr w:type="spellEnd"/>
          </w:p>
        </w:tc>
      </w:tr>
      <w:tr w:rsidR="00924554" w:rsidRPr="00B92221" w14:paraId="132A0C79" w14:textId="77777777" w:rsidTr="00F13B41">
        <w:trPr>
          <w:gridBefore w:val="1"/>
          <w:wBefore w:w="21" w:type="pct"/>
          <w:cantSplit/>
        </w:trPr>
        <w:tc>
          <w:tcPr>
            <w:tcW w:w="823" w:type="pct"/>
            <w:vMerge/>
          </w:tcPr>
          <w:p w14:paraId="2BF1BEA3" w14:textId="77777777" w:rsidR="00924554" w:rsidRDefault="00924554" w:rsidP="00463C55">
            <w:pPr>
              <w:pStyle w:val="TableText"/>
              <w:widowControl w:val="0"/>
              <w:rPr>
                <w:highlight w:val="yellow"/>
              </w:rPr>
            </w:pPr>
          </w:p>
        </w:tc>
        <w:tc>
          <w:tcPr>
            <w:tcW w:w="968" w:type="pct"/>
            <w:tcMar>
              <w:left w:w="108" w:type="dxa"/>
              <w:right w:w="108" w:type="dxa"/>
            </w:tcMar>
          </w:tcPr>
          <w:p w14:paraId="742B4CE7" w14:textId="7BCD5220" w:rsidR="00924554" w:rsidRPr="00C936A7" w:rsidRDefault="00924554" w:rsidP="00463C55">
            <w:pPr>
              <w:pStyle w:val="TableText"/>
              <w:widowControl w:val="0"/>
            </w:pPr>
            <w:proofErr w:type="spellStart"/>
            <w:r w:rsidRPr="00B5360F">
              <w:t>Bethylidae</w:t>
            </w:r>
            <w:proofErr w:type="spellEnd"/>
          </w:p>
        </w:tc>
        <w:tc>
          <w:tcPr>
            <w:tcW w:w="1711" w:type="pct"/>
            <w:tcMar>
              <w:left w:w="108" w:type="dxa"/>
              <w:right w:w="108" w:type="dxa"/>
            </w:tcMar>
          </w:tcPr>
          <w:p w14:paraId="3C322404" w14:textId="0ED49C80" w:rsidR="00924554" w:rsidRPr="000A5FD5" w:rsidRDefault="00924554" w:rsidP="00463C55">
            <w:pPr>
              <w:pStyle w:val="TableText"/>
              <w:widowControl w:val="0"/>
              <w:rPr>
                <w:rStyle w:val="Emphasis"/>
              </w:rPr>
            </w:pPr>
            <w:proofErr w:type="spellStart"/>
            <w:r w:rsidRPr="000A5FD5">
              <w:rPr>
                <w:rStyle w:val="Emphasis"/>
              </w:rPr>
              <w:t>Goniozus</w:t>
            </w:r>
            <w:proofErr w:type="spellEnd"/>
            <w:r w:rsidRPr="000A5FD5">
              <w:rPr>
                <w:rStyle w:val="Emphasis"/>
              </w:rPr>
              <w:t xml:space="preserve"> </w:t>
            </w:r>
            <w:r w:rsidRPr="000A5FD5">
              <w:t>BBKB-1</w:t>
            </w:r>
          </w:p>
        </w:tc>
        <w:tc>
          <w:tcPr>
            <w:tcW w:w="1477" w:type="pct"/>
            <w:tcMar>
              <w:left w:w="108" w:type="dxa"/>
              <w:right w:w="108" w:type="dxa"/>
            </w:tcMar>
          </w:tcPr>
          <w:p w14:paraId="6A9C8F15" w14:textId="0D848C2E" w:rsidR="00924554" w:rsidRPr="00C936A7" w:rsidRDefault="00924554" w:rsidP="00463C55">
            <w:pPr>
              <w:pStyle w:val="TableText"/>
              <w:widowControl w:val="0"/>
            </w:pPr>
            <w:proofErr w:type="spellStart"/>
            <w:r w:rsidRPr="00B5360F">
              <w:t>na</w:t>
            </w:r>
            <w:proofErr w:type="spellEnd"/>
          </w:p>
        </w:tc>
      </w:tr>
      <w:tr w:rsidR="00924554" w:rsidRPr="00B92221" w14:paraId="1A352141" w14:textId="77777777" w:rsidTr="00F13B41">
        <w:trPr>
          <w:gridBefore w:val="1"/>
          <w:wBefore w:w="21" w:type="pct"/>
          <w:cantSplit/>
        </w:trPr>
        <w:tc>
          <w:tcPr>
            <w:tcW w:w="823" w:type="pct"/>
            <w:vMerge/>
          </w:tcPr>
          <w:p w14:paraId="516E3EC8" w14:textId="77777777" w:rsidR="00924554" w:rsidRDefault="00924554" w:rsidP="00463C55">
            <w:pPr>
              <w:pStyle w:val="TableText"/>
              <w:widowControl w:val="0"/>
              <w:rPr>
                <w:highlight w:val="yellow"/>
              </w:rPr>
            </w:pPr>
          </w:p>
        </w:tc>
        <w:tc>
          <w:tcPr>
            <w:tcW w:w="968" w:type="pct"/>
            <w:tcMar>
              <w:left w:w="108" w:type="dxa"/>
              <w:right w:w="108" w:type="dxa"/>
            </w:tcMar>
          </w:tcPr>
          <w:p w14:paraId="0D6B6B61" w14:textId="31028499" w:rsidR="00924554" w:rsidRPr="00C936A7" w:rsidRDefault="00924554" w:rsidP="00463C55">
            <w:pPr>
              <w:pStyle w:val="TableText"/>
              <w:widowControl w:val="0"/>
            </w:pPr>
            <w:r w:rsidRPr="00B5360F">
              <w:t>Braconidae</w:t>
            </w:r>
          </w:p>
        </w:tc>
        <w:tc>
          <w:tcPr>
            <w:tcW w:w="1711" w:type="pct"/>
            <w:tcMar>
              <w:left w:w="108" w:type="dxa"/>
              <w:right w:w="108" w:type="dxa"/>
            </w:tcMar>
          </w:tcPr>
          <w:p w14:paraId="6D033137" w14:textId="48A5AAC9" w:rsidR="00924554" w:rsidRPr="000A5FD5" w:rsidRDefault="00924554" w:rsidP="00463C55">
            <w:pPr>
              <w:pStyle w:val="TableText"/>
              <w:widowControl w:val="0"/>
              <w:rPr>
                <w:rStyle w:val="Emphasis"/>
              </w:rPr>
            </w:pPr>
            <w:proofErr w:type="spellStart"/>
            <w:r w:rsidRPr="00B5360F">
              <w:t>Agathidinae</w:t>
            </w:r>
            <w:proofErr w:type="spellEnd"/>
            <w:r w:rsidRPr="00B5360F">
              <w:t xml:space="preserve"> sp. BBKB-1</w:t>
            </w:r>
          </w:p>
        </w:tc>
        <w:tc>
          <w:tcPr>
            <w:tcW w:w="1477" w:type="pct"/>
            <w:tcMar>
              <w:left w:w="108" w:type="dxa"/>
              <w:right w:w="108" w:type="dxa"/>
            </w:tcMar>
          </w:tcPr>
          <w:p w14:paraId="2E84080A" w14:textId="1695CC9F" w:rsidR="00924554" w:rsidRPr="00C936A7" w:rsidRDefault="00924554" w:rsidP="00463C55">
            <w:pPr>
              <w:pStyle w:val="TableText"/>
              <w:widowControl w:val="0"/>
            </w:pPr>
            <w:proofErr w:type="spellStart"/>
            <w:r w:rsidRPr="00B5360F">
              <w:t>na</w:t>
            </w:r>
            <w:proofErr w:type="spellEnd"/>
          </w:p>
        </w:tc>
      </w:tr>
      <w:tr w:rsidR="00924554" w:rsidRPr="00B92221" w14:paraId="0C65CC8F" w14:textId="77777777" w:rsidTr="00F13B41">
        <w:trPr>
          <w:gridBefore w:val="1"/>
          <w:wBefore w:w="21" w:type="pct"/>
          <w:cantSplit/>
        </w:trPr>
        <w:tc>
          <w:tcPr>
            <w:tcW w:w="823" w:type="pct"/>
            <w:vMerge/>
          </w:tcPr>
          <w:p w14:paraId="5DAA848D" w14:textId="77777777" w:rsidR="00924554" w:rsidRDefault="00924554" w:rsidP="00463C55">
            <w:pPr>
              <w:pStyle w:val="TableText"/>
              <w:widowControl w:val="0"/>
              <w:rPr>
                <w:highlight w:val="yellow"/>
              </w:rPr>
            </w:pPr>
          </w:p>
        </w:tc>
        <w:tc>
          <w:tcPr>
            <w:tcW w:w="968" w:type="pct"/>
            <w:tcMar>
              <w:left w:w="108" w:type="dxa"/>
              <w:right w:w="108" w:type="dxa"/>
            </w:tcMar>
          </w:tcPr>
          <w:p w14:paraId="71ABF714" w14:textId="0BD79CF2" w:rsidR="00924554" w:rsidRPr="00C936A7" w:rsidRDefault="00924554" w:rsidP="00463C55">
            <w:pPr>
              <w:pStyle w:val="TableText"/>
              <w:widowControl w:val="0"/>
            </w:pPr>
            <w:r w:rsidRPr="00B5360F">
              <w:t>Braconidae</w:t>
            </w:r>
          </w:p>
        </w:tc>
        <w:tc>
          <w:tcPr>
            <w:tcW w:w="1711" w:type="pct"/>
            <w:tcMar>
              <w:left w:w="108" w:type="dxa"/>
              <w:right w:w="108" w:type="dxa"/>
            </w:tcMar>
          </w:tcPr>
          <w:p w14:paraId="6D329CA5" w14:textId="69ACB7B1" w:rsidR="00924554" w:rsidRPr="000A5FD5" w:rsidRDefault="00924554" w:rsidP="00463C55">
            <w:pPr>
              <w:pStyle w:val="TableText"/>
              <w:widowControl w:val="0"/>
              <w:rPr>
                <w:rStyle w:val="Emphasis"/>
              </w:rPr>
            </w:pPr>
            <w:proofErr w:type="spellStart"/>
            <w:r w:rsidRPr="00B5360F">
              <w:t>Agathidinae</w:t>
            </w:r>
            <w:proofErr w:type="spellEnd"/>
            <w:r w:rsidRPr="00B5360F">
              <w:t xml:space="preserve"> sp. BBKB-2</w:t>
            </w:r>
          </w:p>
        </w:tc>
        <w:tc>
          <w:tcPr>
            <w:tcW w:w="1477" w:type="pct"/>
            <w:tcMar>
              <w:left w:w="108" w:type="dxa"/>
              <w:right w:w="108" w:type="dxa"/>
            </w:tcMar>
          </w:tcPr>
          <w:p w14:paraId="49B052D0" w14:textId="221001F4" w:rsidR="00924554" w:rsidRPr="00C936A7" w:rsidRDefault="00924554" w:rsidP="00463C55">
            <w:pPr>
              <w:pStyle w:val="TableText"/>
              <w:widowControl w:val="0"/>
            </w:pPr>
            <w:proofErr w:type="spellStart"/>
            <w:r w:rsidRPr="00B5360F">
              <w:t>na</w:t>
            </w:r>
            <w:proofErr w:type="spellEnd"/>
          </w:p>
        </w:tc>
      </w:tr>
      <w:tr w:rsidR="00924554" w:rsidRPr="00B92221" w14:paraId="00776457" w14:textId="77777777" w:rsidTr="00F13B41">
        <w:trPr>
          <w:gridBefore w:val="1"/>
          <w:wBefore w:w="21" w:type="pct"/>
          <w:cantSplit/>
        </w:trPr>
        <w:tc>
          <w:tcPr>
            <w:tcW w:w="823" w:type="pct"/>
            <w:vMerge/>
          </w:tcPr>
          <w:p w14:paraId="7BC0ACE9" w14:textId="77777777" w:rsidR="00924554" w:rsidRDefault="00924554" w:rsidP="00463C55">
            <w:pPr>
              <w:pStyle w:val="TableText"/>
              <w:widowControl w:val="0"/>
              <w:rPr>
                <w:highlight w:val="yellow"/>
              </w:rPr>
            </w:pPr>
          </w:p>
        </w:tc>
        <w:tc>
          <w:tcPr>
            <w:tcW w:w="968" w:type="pct"/>
            <w:tcMar>
              <w:left w:w="108" w:type="dxa"/>
              <w:right w:w="108" w:type="dxa"/>
            </w:tcMar>
          </w:tcPr>
          <w:p w14:paraId="29B67370" w14:textId="5B27C2C2" w:rsidR="00924554" w:rsidRPr="00C936A7" w:rsidRDefault="00924554" w:rsidP="00463C55">
            <w:pPr>
              <w:pStyle w:val="TableText"/>
              <w:widowControl w:val="0"/>
            </w:pPr>
            <w:r w:rsidRPr="00B5360F">
              <w:t>Braconidae</w:t>
            </w:r>
          </w:p>
        </w:tc>
        <w:tc>
          <w:tcPr>
            <w:tcW w:w="1711" w:type="pct"/>
            <w:tcMar>
              <w:left w:w="108" w:type="dxa"/>
              <w:right w:w="108" w:type="dxa"/>
            </w:tcMar>
          </w:tcPr>
          <w:p w14:paraId="577765C7" w14:textId="1F677381" w:rsidR="00924554" w:rsidRPr="000A5FD5" w:rsidRDefault="00924554" w:rsidP="00463C55">
            <w:pPr>
              <w:pStyle w:val="TableText"/>
              <w:widowControl w:val="0"/>
              <w:rPr>
                <w:rStyle w:val="Emphasis"/>
              </w:rPr>
            </w:pPr>
            <w:proofErr w:type="spellStart"/>
            <w:r w:rsidRPr="00B5360F">
              <w:t>Agathidinae</w:t>
            </w:r>
            <w:proofErr w:type="spellEnd"/>
            <w:r w:rsidRPr="00B5360F">
              <w:t xml:space="preserve"> sp. BBKB-3</w:t>
            </w:r>
          </w:p>
        </w:tc>
        <w:tc>
          <w:tcPr>
            <w:tcW w:w="1477" w:type="pct"/>
            <w:tcMar>
              <w:left w:w="108" w:type="dxa"/>
              <w:right w:w="108" w:type="dxa"/>
            </w:tcMar>
          </w:tcPr>
          <w:p w14:paraId="1A88782F" w14:textId="5EC6EC56" w:rsidR="00924554" w:rsidRPr="00C936A7" w:rsidRDefault="00924554" w:rsidP="00463C55">
            <w:pPr>
              <w:pStyle w:val="TableText"/>
              <w:widowControl w:val="0"/>
            </w:pPr>
            <w:proofErr w:type="spellStart"/>
            <w:r w:rsidRPr="00B5360F">
              <w:t>na</w:t>
            </w:r>
            <w:proofErr w:type="spellEnd"/>
          </w:p>
        </w:tc>
      </w:tr>
      <w:tr w:rsidR="00924554" w:rsidRPr="00B92221" w14:paraId="16247ED0" w14:textId="77777777" w:rsidTr="00F13B41">
        <w:trPr>
          <w:gridBefore w:val="1"/>
          <w:wBefore w:w="21" w:type="pct"/>
          <w:cantSplit/>
        </w:trPr>
        <w:tc>
          <w:tcPr>
            <w:tcW w:w="823" w:type="pct"/>
            <w:vMerge/>
          </w:tcPr>
          <w:p w14:paraId="5E5ED560" w14:textId="77777777" w:rsidR="00924554" w:rsidRDefault="00924554" w:rsidP="00463C55">
            <w:pPr>
              <w:pStyle w:val="TableText"/>
              <w:widowControl w:val="0"/>
              <w:rPr>
                <w:highlight w:val="yellow"/>
              </w:rPr>
            </w:pPr>
          </w:p>
        </w:tc>
        <w:tc>
          <w:tcPr>
            <w:tcW w:w="968" w:type="pct"/>
            <w:tcMar>
              <w:left w:w="108" w:type="dxa"/>
              <w:right w:w="108" w:type="dxa"/>
            </w:tcMar>
          </w:tcPr>
          <w:p w14:paraId="772CB7DC" w14:textId="10657C3B" w:rsidR="00924554" w:rsidRPr="00C936A7" w:rsidRDefault="00924554" w:rsidP="00463C55">
            <w:pPr>
              <w:pStyle w:val="TableText"/>
              <w:widowControl w:val="0"/>
            </w:pPr>
            <w:r w:rsidRPr="00B5360F">
              <w:t>Braconidae</w:t>
            </w:r>
          </w:p>
        </w:tc>
        <w:tc>
          <w:tcPr>
            <w:tcW w:w="1711" w:type="pct"/>
            <w:tcMar>
              <w:left w:w="108" w:type="dxa"/>
              <w:right w:w="108" w:type="dxa"/>
            </w:tcMar>
          </w:tcPr>
          <w:p w14:paraId="09967A05" w14:textId="205BA6DF" w:rsidR="00924554" w:rsidRPr="000A5FD5" w:rsidRDefault="00924554" w:rsidP="00463C55">
            <w:pPr>
              <w:pStyle w:val="TableText"/>
              <w:widowControl w:val="0"/>
              <w:rPr>
                <w:rStyle w:val="Emphasis"/>
              </w:rPr>
            </w:pPr>
            <w:proofErr w:type="spellStart"/>
            <w:r w:rsidRPr="00B5360F">
              <w:t>Agathidinae</w:t>
            </w:r>
            <w:proofErr w:type="spellEnd"/>
            <w:r w:rsidRPr="00B5360F">
              <w:t xml:space="preserve"> sp. BBKB-4</w:t>
            </w:r>
          </w:p>
        </w:tc>
        <w:tc>
          <w:tcPr>
            <w:tcW w:w="1477" w:type="pct"/>
            <w:tcMar>
              <w:left w:w="108" w:type="dxa"/>
              <w:right w:w="108" w:type="dxa"/>
            </w:tcMar>
          </w:tcPr>
          <w:p w14:paraId="6CD3D879" w14:textId="771D7EC4" w:rsidR="00924554" w:rsidRPr="00C936A7" w:rsidRDefault="00924554" w:rsidP="00463C55">
            <w:pPr>
              <w:pStyle w:val="TableText"/>
              <w:widowControl w:val="0"/>
            </w:pPr>
            <w:proofErr w:type="spellStart"/>
            <w:r w:rsidRPr="00B5360F">
              <w:t>na</w:t>
            </w:r>
            <w:proofErr w:type="spellEnd"/>
          </w:p>
        </w:tc>
      </w:tr>
      <w:tr w:rsidR="00924554" w:rsidRPr="00B92221" w14:paraId="1DE46305" w14:textId="77777777" w:rsidTr="00F13B41">
        <w:trPr>
          <w:gridBefore w:val="1"/>
          <w:wBefore w:w="21" w:type="pct"/>
          <w:cantSplit/>
        </w:trPr>
        <w:tc>
          <w:tcPr>
            <w:tcW w:w="823" w:type="pct"/>
            <w:vMerge/>
          </w:tcPr>
          <w:p w14:paraId="42C712DA" w14:textId="77777777" w:rsidR="00924554" w:rsidRDefault="00924554" w:rsidP="00463C55">
            <w:pPr>
              <w:pStyle w:val="TableText"/>
              <w:widowControl w:val="0"/>
              <w:rPr>
                <w:highlight w:val="yellow"/>
              </w:rPr>
            </w:pPr>
          </w:p>
        </w:tc>
        <w:tc>
          <w:tcPr>
            <w:tcW w:w="968" w:type="pct"/>
            <w:tcMar>
              <w:left w:w="108" w:type="dxa"/>
              <w:right w:w="108" w:type="dxa"/>
            </w:tcMar>
          </w:tcPr>
          <w:p w14:paraId="6A2B0AB0" w14:textId="41952987" w:rsidR="00924554" w:rsidRPr="00C936A7" w:rsidRDefault="00924554" w:rsidP="00463C55">
            <w:pPr>
              <w:pStyle w:val="TableText"/>
              <w:widowControl w:val="0"/>
            </w:pPr>
            <w:r w:rsidRPr="00B5360F">
              <w:t>Braconidae</w:t>
            </w:r>
          </w:p>
        </w:tc>
        <w:tc>
          <w:tcPr>
            <w:tcW w:w="1711" w:type="pct"/>
            <w:tcMar>
              <w:left w:w="108" w:type="dxa"/>
              <w:right w:w="108" w:type="dxa"/>
            </w:tcMar>
          </w:tcPr>
          <w:p w14:paraId="1045E572" w14:textId="1266F17E" w:rsidR="00924554" w:rsidRPr="000A5FD5" w:rsidRDefault="00924554" w:rsidP="00463C55">
            <w:pPr>
              <w:pStyle w:val="TableText"/>
              <w:widowControl w:val="0"/>
              <w:rPr>
                <w:rStyle w:val="Emphasis"/>
              </w:rPr>
            </w:pPr>
            <w:proofErr w:type="spellStart"/>
            <w:r w:rsidRPr="00B5360F">
              <w:t>Agathidinae</w:t>
            </w:r>
            <w:proofErr w:type="spellEnd"/>
            <w:r w:rsidRPr="00B5360F">
              <w:t xml:space="preserve"> sp. BBKB-5</w:t>
            </w:r>
          </w:p>
        </w:tc>
        <w:tc>
          <w:tcPr>
            <w:tcW w:w="1477" w:type="pct"/>
            <w:tcMar>
              <w:left w:w="108" w:type="dxa"/>
              <w:right w:w="108" w:type="dxa"/>
            </w:tcMar>
          </w:tcPr>
          <w:p w14:paraId="64800248" w14:textId="124B3343" w:rsidR="00924554" w:rsidRPr="00C936A7" w:rsidRDefault="00924554" w:rsidP="00463C55">
            <w:pPr>
              <w:pStyle w:val="TableText"/>
              <w:widowControl w:val="0"/>
            </w:pPr>
            <w:proofErr w:type="spellStart"/>
            <w:r w:rsidRPr="00B5360F">
              <w:t>na</w:t>
            </w:r>
            <w:proofErr w:type="spellEnd"/>
          </w:p>
        </w:tc>
      </w:tr>
      <w:tr w:rsidR="00924554" w:rsidRPr="00B92221" w14:paraId="112B260B" w14:textId="77777777" w:rsidTr="00F13B41">
        <w:trPr>
          <w:gridBefore w:val="1"/>
          <w:wBefore w:w="21" w:type="pct"/>
          <w:cantSplit/>
        </w:trPr>
        <w:tc>
          <w:tcPr>
            <w:tcW w:w="823" w:type="pct"/>
            <w:vMerge/>
          </w:tcPr>
          <w:p w14:paraId="53E3C0CF" w14:textId="77777777" w:rsidR="00924554" w:rsidRDefault="00924554" w:rsidP="00463C55">
            <w:pPr>
              <w:pStyle w:val="TableText"/>
              <w:widowControl w:val="0"/>
              <w:rPr>
                <w:highlight w:val="yellow"/>
              </w:rPr>
            </w:pPr>
          </w:p>
        </w:tc>
        <w:tc>
          <w:tcPr>
            <w:tcW w:w="968" w:type="pct"/>
            <w:tcMar>
              <w:left w:w="108" w:type="dxa"/>
              <w:right w:w="108" w:type="dxa"/>
            </w:tcMar>
          </w:tcPr>
          <w:p w14:paraId="6368B07F" w14:textId="69FA4590" w:rsidR="00924554" w:rsidRPr="00C936A7" w:rsidRDefault="00924554" w:rsidP="00463C55">
            <w:pPr>
              <w:pStyle w:val="TableText"/>
              <w:widowControl w:val="0"/>
            </w:pPr>
            <w:r w:rsidRPr="00B5360F">
              <w:t>Braconidae</w:t>
            </w:r>
          </w:p>
        </w:tc>
        <w:tc>
          <w:tcPr>
            <w:tcW w:w="1711" w:type="pct"/>
            <w:tcMar>
              <w:left w:w="108" w:type="dxa"/>
              <w:right w:w="108" w:type="dxa"/>
            </w:tcMar>
          </w:tcPr>
          <w:p w14:paraId="4247D62C" w14:textId="414B964E" w:rsidR="00924554" w:rsidRPr="000A5FD5" w:rsidRDefault="00924554" w:rsidP="00463C55">
            <w:pPr>
              <w:pStyle w:val="TableText"/>
              <w:widowControl w:val="0"/>
              <w:rPr>
                <w:rStyle w:val="Emphasis"/>
              </w:rPr>
            </w:pPr>
            <w:proofErr w:type="spellStart"/>
            <w:r w:rsidRPr="000A5FD5">
              <w:rPr>
                <w:rStyle w:val="Emphasis"/>
              </w:rPr>
              <w:t>Aleiodes</w:t>
            </w:r>
            <w:proofErr w:type="spellEnd"/>
            <w:r w:rsidRPr="000A5FD5">
              <w:rPr>
                <w:rStyle w:val="Emphasis"/>
              </w:rPr>
              <w:t xml:space="preserve"> </w:t>
            </w:r>
            <w:r w:rsidRPr="000A5FD5">
              <w:t>sp. BBKB-1</w:t>
            </w:r>
          </w:p>
        </w:tc>
        <w:tc>
          <w:tcPr>
            <w:tcW w:w="1477" w:type="pct"/>
            <w:tcMar>
              <w:left w:w="108" w:type="dxa"/>
              <w:right w:w="108" w:type="dxa"/>
            </w:tcMar>
          </w:tcPr>
          <w:p w14:paraId="58F02E40" w14:textId="0BD204E2" w:rsidR="00924554" w:rsidRPr="00C936A7" w:rsidRDefault="00924554" w:rsidP="00463C55">
            <w:pPr>
              <w:pStyle w:val="TableText"/>
              <w:widowControl w:val="0"/>
            </w:pPr>
            <w:proofErr w:type="spellStart"/>
            <w:r w:rsidRPr="00B5360F">
              <w:t>na</w:t>
            </w:r>
            <w:proofErr w:type="spellEnd"/>
          </w:p>
        </w:tc>
      </w:tr>
      <w:tr w:rsidR="00924554" w:rsidRPr="00B92221" w14:paraId="50DA0B2E" w14:textId="77777777" w:rsidTr="00F13B41">
        <w:trPr>
          <w:gridBefore w:val="1"/>
          <w:wBefore w:w="21" w:type="pct"/>
          <w:cantSplit/>
        </w:trPr>
        <w:tc>
          <w:tcPr>
            <w:tcW w:w="823" w:type="pct"/>
            <w:vMerge/>
          </w:tcPr>
          <w:p w14:paraId="660E609B" w14:textId="77777777" w:rsidR="00924554" w:rsidRDefault="00924554" w:rsidP="00463C55">
            <w:pPr>
              <w:pStyle w:val="TableText"/>
              <w:widowControl w:val="0"/>
              <w:rPr>
                <w:highlight w:val="yellow"/>
              </w:rPr>
            </w:pPr>
          </w:p>
        </w:tc>
        <w:tc>
          <w:tcPr>
            <w:tcW w:w="968" w:type="pct"/>
            <w:tcMar>
              <w:left w:w="108" w:type="dxa"/>
              <w:right w:w="108" w:type="dxa"/>
            </w:tcMar>
          </w:tcPr>
          <w:p w14:paraId="509D15B7" w14:textId="1311FDB7" w:rsidR="00924554" w:rsidRPr="00C936A7" w:rsidRDefault="00924554" w:rsidP="00463C55">
            <w:pPr>
              <w:pStyle w:val="TableText"/>
              <w:widowControl w:val="0"/>
            </w:pPr>
            <w:r w:rsidRPr="00B5360F">
              <w:t>Braconidae</w:t>
            </w:r>
          </w:p>
        </w:tc>
        <w:tc>
          <w:tcPr>
            <w:tcW w:w="1711" w:type="pct"/>
            <w:tcMar>
              <w:left w:w="108" w:type="dxa"/>
              <w:right w:w="108" w:type="dxa"/>
            </w:tcMar>
          </w:tcPr>
          <w:p w14:paraId="3556ED8A" w14:textId="343EFE05" w:rsidR="00924554" w:rsidRPr="000A5FD5" w:rsidRDefault="00924554" w:rsidP="00463C55">
            <w:pPr>
              <w:pStyle w:val="TableText"/>
              <w:widowControl w:val="0"/>
              <w:rPr>
                <w:rStyle w:val="Emphasis"/>
              </w:rPr>
            </w:pPr>
            <w:proofErr w:type="spellStart"/>
            <w:r w:rsidRPr="000A5FD5">
              <w:rPr>
                <w:rStyle w:val="Emphasis"/>
              </w:rPr>
              <w:t>Apanteles</w:t>
            </w:r>
            <w:proofErr w:type="spellEnd"/>
            <w:r w:rsidRPr="000A5FD5">
              <w:rPr>
                <w:rStyle w:val="Emphasis"/>
              </w:rPr>
              <w:t xml:space="preserve"> </w:t>
            </w:r>
            <w:proofErr w:type="spellStart"/>
            <w:r w:rsidRPr="000A5FD5">
              <w:rPr>
                <w:rStyle w:val="Emphasis"/>
              </w:rPr>
              <w:t>brockhedgesi</w:t>
            </w:r>
            <w:proofErr w:type="spellEnd"/>
          </w:p>
        </w:tc>
        <w:tc>
          <w:tcPr>
            <w:tcW w:w="1477" w:type="pct"/>
            <w:tcMar>
              <w:left w:w="108" w:type="dxa"/>
              <w:right w:w="108" w:type="dxa"/>
            </w:tcMar>
          </w:tcPr>
          <w:p w14:paraId="62E39BBA" w14:textId="6FA3C38E" w:rsidR="00924554" w:rsidRPr="00C936A7" w:rsidRDefault="00924554" w:rsidP="00463C55">
            <w:pPr>
              <w:pStyle w:val="TableText"/>
              <w:widowControl w:val="0"/>
            </w:pPr>
            <w:proofErr w:type="spellStart"/>
            <w:r w:rsidRPr="00B5360F">
              <w:t>na</w:t>
            </w:r>
            <w:proofErr w:type="spellEnd"/>
          </w:p>
        </w:tc>
      </w:tr>
      <w:tr w:rsidR="00924554" w:rsidRPr="00B92221" w14:paraId="589A5589" w14:textId="77777777" w:rsidTr="00F13B41">
        <w:trPr>
          <w:gridBefore w:val="1"/>
          <w:wBefore w:w="21" w:type="pct"/>
          <w:cantSplit/>
        </w:trPr>
        <w:tc>
          <w:tcPr>
            <w:tcW w:w="823" w:type="pct"/>
            <w:vMerge/>
          </w:tcPr>
          <w:p w14:paraId="2C8885C0" w14:textId="77777777" w:rsidR="00924554" w:rsidRDefault="00924554" w:rsidP="00463C55">
            <w:pPr>
              <w:pStyle w:val="TableText"/>
              <w:widowControl w:val="0"/>
              <w:rPr>
                <w:highlight w:val="yellow"/>
              </w:rPr>
            </w:pPr>
          </w:p>
        </w:tc>
        <w:tc>
          <w:tcPr>
            <w:tcW w:w="968" w:type="pct"/>
            <w:tcMar>
              <w:left w:w="108" w:type="dxa"/>
              <w:right w:w="108" w:type="dxa"/>
            </w:tcMar>
          </w:tcPr>
          <w:p w14:paraId="0C7FF038" w14:textId="78921232" w:rsidR="00924554" w:rsidRPr="00C936A7" w:rsidRDefault="00924554" w:rsidP="00463C55">
            <w:pPr>
              <w:pStyle w:val="TableText"/>
              <w:widowControl w:val="0"/>
            </w:pPr>
            <w:r w:rsidRPr="00B5360F">
              <w:t>Braconidae</w:t>
            </w:r>
          </w:p>
        </w:tc>
        <w:tc>
          <w:tcPr>
            <w:tcW w:w="1711" w:type="pct"/>
            <w:tcMar>
              <w:left w:w="108" w:type="dxa"/>
              <w:right w:w="108" w:type="dxa"/>
            </w:tcMar>
          </w:tcPr>
          <w:p w14:paraId="232F432D" w14:textId="16D112DC" w:rsidR="00924554" w:rsidRPr="000A5FD5" w:rsidRDefault="00924554" w:rsidP="00463C55">
            <w:pPr>
              <w:pStyle w:val="TableText"/>
              <w:widowControl w:val="0"/>
              <w:rPr>
                <w:rStyle w:val="Emphasis"/>
              </w:rPr>
            </w:pPr>
            <w:proofErr w:type="spellStart"/>
            <w:r w:rsidRPr="000A5FD5">
              <w:rPr>
                <w:rStyle w:val="Emphasis"/>
              </w:rPr>
              <w:t>Apanteles</w:t>
            </w:r>
            <w:proofErr w:type="spellEnd"/>
            <w:r w:rsidRPr="000A5FD5">
              <w:rPr>
                <w:rStyle w:val="Emphasis"/>
              </w:rPr>
              <w:t xml:space="preserve"> </w:t>
            </w:r>
            <w:proofErr w:type="spellStart"/>
            <w:r w:rsidRPr="000A5FD5">
              <w:rPr>
                <w:rStyle w:val="Emphasis"/>
              </w:rPr>
              <w:t>ippeus</w:t>
            </w:r>
            <w:proofErr w:type="spellEnd"/>
          </w:p>
        </w:tc>
        <w:tc>
          <w:tcPr>
            <w:tcW w:w="1477" w:type="pct"/>
            <w:tcMar>
              <w:left w:w="108" w:type="dxa"/>
              <w:right w:w="108" w:type="dxa"/>
            </w:tcMar>
          </w:tcPr>
          <w:p w14:paraId="6730DCFA" w14:textId="6DCD3DCA" w:rsidR="00924554" w:rsidRPr="00C936A7" w:rsidRDefault="00924554" w:rsidP="00463C55">
            <w:pPr>
              <w:pStyle w:val="TableText"/>
              <w:widowControl w:val="0"/>
            </w:pPr>
            <w:proofErr w:type="spellStart"/>
            <w:r w:rsidRPr="00B5360F">
              <w:t>na</w:t>
            </w:r>
            <w:proofErr w:type="spellEnd"/>
          </w:p>
        </w:tc>
      </w:tr>
      <w:tr w:rsidR="00924554" w:rsidRPr="00B92221" w14:paraId="4182791B" w14:textId="77777777" w:rsidTr="00F13B41">
        <w:trPr>
          <w:gridBefore w:val="1"/>
          <w:wBefore w:w="21" w:type="pct"/>
          <w:cantSplit/>
        </w:trPr>
        <w:tc>
          <w:tcPr>
            <w:tcW w:w="823" w:type="pct"/>
            <w:vMerge/>
          </w:tcPr>
          <w:p w14:paraId="312EFE67" w14:textId="77777777" w:rsidR="00924554" w:rsidRDefault="00924554" w:rsidP="00463C55">
            <w:pPr>
              <w:pStyle w:val="TableText"/>
              <w:widowControl w:val="0"/>
              <w:rPr>
                <w:highlight w:val="yellow"/>
              </w:rPr>
            </w:pPr>
          </w:p>
        </w:tc>
        <w:tc>
          <w:tcPr>
            <w:tcW w:w="968" w:type="pct"/>
            <w:tcMar>
              <w:left w:w="108" w:type="dxa"/>
              <w:right w:w="108" w:type="dxa"/>
            </w:tcMar>
          </w:tcPr>
          <w:p w14:paraId="72E27807" w14:textId="75C84D3D" w:rsidR="00924554" w:rsidRPr="00C936A7" w:rsidRDefault="00924554" w:rsidP="00463C55">
            <w:pPr>
              <w:pStyle w:val="TableText"/>
              <w:widowControl w:val="0"/>
            </w:pPr>
            <w:r w:rsidRPr="00B5360F">
              <w:t>Braconidae</w:t>
            </w:r>
          </w:p>
        </w:tc>
        <w:tc>
          <w:tcPr>
            <w:tcW w:w="1711" w:type="pct"/>
            <w:tcMar>
              <w:left w:w="108" w:type="dxa"/>
              <w:right w:w="108" w:type="dxa"/>
            </w:tcMar>
          </w:tcPr>
          <w:p w14:paraId="752390BD" w14:textId="20481BDE" w:rsidR="00924554" w:rsidRPr="000A5FD5" w:rsidRDefault="00924554" w:rsidP="00463C55">
            <w:pPr>
              <w:pStyle w:val="TableText"/>
              <w:widowControl w:val="0"/>
              <w:rPr>
                <w:rStyle w:val="Emphasis"/>
              </w:rPr>
            </w:pPr>
            <w:proofErr w:type="spellStart"/>
            <w:r w:rsidRPr="000A5FD5">
              <w:rPr>
                <w:rStyle w:val="Emphasis"/>
              </w:rPr>
              <w:t>Apanteles</w:t>
            </w:r>
            <w:proofErr w:type="spellEnd"/>
            <w:r w:rsidRPr="000A5FD5">
              <w:rPr>
                <w:rStyle w:val="Emphasis"/>
              </w:rPr>
              <w:t xml:space="preserve"> </w:t>
            </w:r>
            <w:proofErr w:type="spellStart"/>
            <w:r w:rsidRPr="000A5FD5">
              <w:rPr>
                <w:rStyle w:val="Emphasis"/>
              </w:rPr>
              <w:t>magicus</w:t>
            </w:r>
            <w:proofErr w:type="spellEnd"/>
          </w:p>
        </w:tc>
        <w:tc>
          <w:tcPr>
            <w:tcW w:w="1477" w:type="pct"/>
            <w:tcMar>
              <w:left w:w="108" w:type="dxa"/>
              <w:right w:w="108" w:type="dxa"/>
            </w:tcMar>
          </w:tcPr>
          <w:p w14:paraId="70748796" w14:textId="0961CD1F" w:rsidR="00924554" w:rsidRPr="00C936A7" w:rsidRDefault="00924554" w:rsidP="00463C55">
            <w:pPr>
              <w:pStyle w:val="TableText"/>
              <w:widowControl w:val="0"/>
            </w:pPr>
            <w:proofErr w:type="spellStart"/>
            <w:r w:rsidRPr="00B5360F">
              <w:t>na</w:t>
            </w:r>
            <w:proofErr w:type="spellEnd"/>
          </w:p>
        </w:tc>
      </w:tr>
      <w:tr w:rsidR="00924554" w:rsidRPr="00B92221" w14:paraId="172CAF52" w14:textId="77777777" w:rsidTr="00F13B41">
        <w:trPr>
          <w:gridBefore w:val="1"/>
          <w:wBefore w:w="21" w:type="pct"/>
          <w:cantSplit/>
        </w:trPr>
        <w:tc>
          <w:tcPr>
            <w:tcW w:w="823" w:type="pct"/>
            <w:vMerge/>
          </w:tcPr>
          <w:p w14:paraId="71E441C0" w14:textId="77777777" w:rsidR="00924554" w:rsidRDefault="00924554" w:rsidP="00463C55">
            <w:pPr>
              <w:pStyle w:val="TableText"/>
              <w:widowControl w:val="0"/>
              <w:rPr>
                <w:highlight w:val="yellow"/>
              </w:rPr>
            </w:pPr>
          </w:p>
        </w:tc>
        <w:tc>
          <w:tcPr>
            <w:tcW w:w="968" w:type="pct"/>
            <w:tcMar>
              <w:left w:w="108" w:type="dxa"/>
              <w:right w:w="108" w:type="dxa"/>
            </w:tcMar>
          </w:tcPr>
          <w:p w14:paraId="5CBB497A" w14:textId="0806DDF4" w:rsidR="00924554" w:rsidRPr="00C936A7" w:rsidRDefault="00924554" w:rsidP="00463C55">
            <w:pPr>
              <w:pStyle w:val="TableText"/>
              <w:widowControl w:val="0"/>
            </w:pPr>
            <w:r w:rsidRPr="00B5360F">
              <w:t>Braconidae</w:t>
            </w:r>
          </w:p>
        </w:tc>
        <w:tc>
          <w:tcPr>
            <w:tcW w:w="1711" w:type="pct"/>
            <w:tcMar>
              <w:left w:w="108" w:type="dxa"/>
              <w:right w:w="108" w:type="dxa"/>
            </w:tcMar>
          </w:tcPr>
          <w:p w14:paraId="17FEA85C" w14:textId="0A7D9C41" w:rsidR="00924554" w:rsidRPr="000A5FD5" w:rsidRDefault="00924554" w:rsidP="00463C55">
            <w:pPr>
              <w:pStyle w:val="TableText"/>
              <w:widowControl w:val="0"/>
              <w:rPr>
                <w:rStyle w:val="Emphasis"/>
              </w:rPr>
            </w:pPr>
            <w:proofErr w:type="spellStart"/>
            <w:r w:rsidRPr="000A5FD5">
              <w:rPr>
                <w:rStyle w:val="Emphasis"/>
              </w:rPr>
              <w:t>Apanteles</w:t>
            </w:r>
            <w:proofErr w:type="spellEnd"/>
            <w:r w:rsidRPr="000A5FD5">
              <w:rPr>
                <w:rStyle w:val="Emphasis"/>
              </w:rPr>
              <w:t xml:space="preserve"> </w:t>
            </w:r>
            <w:proofErr w:type="spellStart"/>
            <w:r w:rsidRPr="000A5FD5">
              <w:rPr>
                <w:rStyle w:val="Emphasis"/>
              </w:rPr>
              <w:t>oenone</w:t>
            </w:r>
            <w:proofErr w:type="spellEnd"/>
          </w:p>
        </w:tc>
        <w:tc>
          <w:tcPr>
            <w:tcW w:w="1477" w:type="pct"/>
            <w:tcMar>
              <w:left w:w="108" w:type="dxa"/>
              <w:right w:w="108" w:type="dxa"/>
            </w:tcMar>
          </w:tcPr>
          <w:p w14:paraId="1F8D9F80" w14:textId="0FE02F73" w:rsidR="00924554" w:rsidRPr="00C936A7" w:rsidRDefault="00924554" w:rsidP="00463C55">
            <w:pPr>
              <w:pStyle w:val="TableText"/>
              <w:widowControl w:val="0"/>
            </w:pPr>
            <w:proofErr w:type="spellStart"/>
            <w:r w:rsidRPr="00B5360F">
              <w:t>na</w:t>
            </w:r>
            <w:proofErr w:type="spellEnd"/>
          </w:p>
        </w:tc>
      </w:tr>
      <w:tr w:rsidR="00924554" w:rsidRPr="00B92221" w14:paraId="519F4C18" w14:textId="77777777" w:rsidTr="00F13B41">
        <w:trPr>
          <w:gridBefore w:val="1"/>
          <w:wBefore w:w="21" w:type="pct"/>
          <w:cantSplit/>
        </w:trPr>
        <w:tc>
          <w:tcPr>
            <w:tcW w:w="823" w:type="pct"/>
            <w:vMerge/>
          </w:tcPr>
          <w:p w14:paraId="3DE4598A" w14:textId="77777777" w:rsidR="00924554" w:rsidRDefault="00924554" w:rsidP="00463C55">
            <w:pPr>
              <w:pStyle w:val="TableText"/>
              <w:widowControl w:val="0"/>
              <w:rPr>
                <w:highlight w:val="yellow"/>
              </w:rPr>
            </w:pPr>
          </w:p>
        </w:tc>
        <w:tc>
          <w:tcPr>
            <w:tcW w:w="968" w:type="pct"/>
            <w:tcMar>
              <w:left w:w="108" w:type="dxa"/>
              <w:right w:w="108" w:type="dxa"/>
            </w:tcMar>
          </w:tcPr>
          <w:p w14:paraId="7C4BD9F9" w14:textId="26890D58" w:rsidR="00924554" w:rsidRPr="00C936A7" w:rsidRDefault="00924554" w:rsidP="00463C55">
            <w:pPr>
              <w:pStyle w:val="TableText"/>
              <w:widowControl w:val="0"/>
            </w:pPr>
            <w:r w:rsidRPr="00B5360F">
              <w:t>Braconidae</w:t>
            </w:r>
          </w:p>
        </w:tc>
        <w:tc>
          <w:tcPr>
            <w:tcW w:w="1711" w:type="pct"/>
            <w:tcMar>
              <w:left w:w="108" w:type="dxa"/>
              <w:right w:w="108" w:type="dxa"/>
            </w:tcMar>
          </w:tcPr>
          <w:p w14:paraId="04F6134E" w14:textId="72D1B624" w:rsidR="00924554" w:rsidRPr="000A5FD5" w:rsidRDefault="00924554" w:rsidP="00463C55">
            <w:pPr>
              <w:pStyle w:val="TableText"/>
              <w:widowControl w:val="0"/>
              <w:rPr>
                <w:rStyle w:val="Emphasis"/>
              </w:rPr>
            </w:pPr>
            <w:proofErr w:type="spellStart"/>
            <w:r w:rsidRPr="000A5FD5">
              <w:rPr>
                <w:rStyle w:val="Emphasis"/>
              </w:rPr>
              <w:t>Apanteles</w:t>
            </w:r>
            <w:proofErr w:type="spellEnd"/>
            <w:r w:rsidRPr="000A5FD5">
              <w:rPr>
                <w:rStyle w:val="Emphasis"/>
              </w:rPr>
              <w:t xml:space="preserve"> </w:t>
            </w:r>
            <w:proofErr w:type="spellStart"/>
            <w:r w:rsidRPr="000A5FD5">
              <w:rPr>
                <w:rStyle w:val="Emphasis"/>
              </w:rPr>
              <w:t>rufiterra</w:t>
            </w:r>
            <w:proofErr w:type="spellEnd"/>
          </w:p>
        </w:tc>
        <w:tc>
          <w:tcPr>
            <w:tcW w:w="1477" w:type="pct"/>
            <w:tcMar>
              <w:left w:w="108" w:type="dxa"/>
              <w:right w:w="108" w:type="dxa"/>
            </w:tcMar>
          </w:tcPr>
          <w:p w14:paraId="6F4F55E6" w14:textId="724586B9" w:rsidR="00924554" w:rsidRPr="00C936A7" w:rsidRDefault="00924554" w:rsidP="00463C55">
            <w:pPr>
              <w:pStyle w:val="TableText"/>
              <w:widowControl w:val="0"/>
            </w:pPr>
            <w:proofErr w:type="spellStart"/>
            <w:r w:rsidRPr="00B5360F">
              <w:t>na</w:t>
            </w:r>
            <w:proofErr w:type="spellEnd"/>
          </w:p>
        </w:tc>
      </w:tr>
      <w:tr w:rsidR="00924554" w:rsidRPr="00B92221" w14:paraId="3E15AAA7" w14:textId="77777777" w:rsidTr="00F13B41">
        <w:trPr>
          <w:gridBefore w:val="1"/>
          <w:wBefore w:w="21" w:type="pct"/>
          <w:cantSplit/>
        </w:trPr>
        <w:tc>
          <w:tcPr>
            <w:tcW w:w="823" w:type="pct"/>
            <w:vMerge/>
          </w:tcPr>
          <w:p w14:paraId="4AAB1C28" w14:textId="77777777" w:rsidR="00924554" w:rsidRDefault="00924554" w:rsidP="00463C55">
            <w:pPr>
              <w:pStyle w:val="TableText"/>
              <w:widowControl w:val="0"/>
              <w:rPr>
                <w:highlight w:val="yellow"/>
              </w:rPr>
            </w:pPr>
          </w:p>
        </w:tc>
        <w:tc>
          <w:tcPr>
            <w:tcW w:w="968" w:type="pct"/>
            <w:tcMar>
              <w:left w:w="108" w:type="dxa"/>
              <w:right w:w="108" w:type="dxa"/>
            </w:tcMar>
          </w:tcPr>
          <w:p w14:paraId="2163FEE7" w14:textId="704E6CF4" w:rsidR="00924554" w:rsidRPr="00C936A7" w:rsidRDefault="00924554" w:rsidP="00463C55">
            <w:pPr>
              <w:pStyle w:val="TableText"/>
              <w:widowControl w:val="0"/>
            </w:pPr>
            <w:r w:rsidRPr="00B5360F">
              <w:t>Braconidae</w:t>
            </w:r>
          </w:p>
        </w:tc>
        <w:tc>
          <w:tcPr>
            <w:tcW w:w="1711" w:type="pct"/>
            <w:tcMar>
              <w:left w:w="108" w:type="dxa"/>
              <w:right w:w="108" w:type="dxa"/>
            </w:tcMar>
          </w:tcPr>
          <w:p w14:paraId="1436ABA1" w14:textId="0BB6AF53" w:rsidR="00924554" w:rsidRPr="000A5FD5" w:rsidRDefault="00924554" w:rsidP="00463C55">
            <w:pPr>
              <w:pStyle w:val="TableText"/>
              <w:widowControl w:val="0"/>
              <w:rPr>
                <w:rStyle w:val="Emphasis"/>
              </w:rPr>
            </w:pPr>
            <w:proofErr w:type="spellStart"/>
            <w:r w:rsidRPr="000A5FD5">
              <w:rPr>
                <w:rStyle w:val="Emphasis"/>
              </w:rPr>
              <w:t>Aphidius</w:t>
            </w:r>
            <w:proofErr w:type="spellEnd"/>
            <w:r w:rsidRPr="000A5FD5">
              <w:rPr>
                <w:rStyle w:val="Emphasis"/>
              </w:rPr>
              <w:t xml:space="preserve"> </w:t>
            </w:r>
            <w:proofErr w:type="spellStart"/>
            <w:r w:rsidRPr="000A5FD5">
              <w:rPr>
                <w:rStyle w:val="Emphasis"/>
              </w:rPr>
              <w:t>colemani</w:t>
            </w:r>
            <w:proofErr w:type="spellEnd"/>
          </w:p>
        </w:tc>
        <w:tc>
          <w:tcPr>
            <w:tcW w:w="1477" w:type="pct"/>
            <w:tcMar>
              <w:left w:w="108" w:type="dxa"/>
              <w:right w:w="108" w:type="dxa"/>
            </w:tcMar>
          </w:tcPr>
          <w:p w14:paraId="1062EC73" w14:textId="7A70BF2B" w:rsidR="00924554" w:rsidRPr="00C936A7" w:rsidRDefault="00924554" w:rsidP="00463C55">
            <w:pPr>
              <w:pStyle w:val="TableText"/>
              <w:widowControl w:val="0"/>
            </w:pPr>
            <w:proofErr w:type="spellStart"/>
            <w:r w:rsidRPr="00B5360F">
              <w:t>na</w:t>
            </w:r>
            <w:proofErr w:type="spellEnd"/>
          </w:p>
        </w:tc>
      </w:tr>
      <w:tr w:rsidR="00924554" w:rsidRPr="00B92221" w14:paraId="09A6C805" w14:textId="77777777" w:rsidTr="00F13B41">
        <w:trPr>
          <w:gridBefore w:val="1"/>
          <w:wBefore w:w="21" w:type="pct"/>
          <w:cantSplit/>
        </w:trPr>
        <w:tc>
          <w:tcPr>
            <w:tcW w:w="823" w:type="pct"/>
            <w:vMerge/>
          </w:tcPr>
          <w:p w14:paraId="652B24ED" w14:textId="77777777" w:rsidR="00924554" w:rsidRDefault="00924554" w:rsidP="00463C55">
            <w:pPr>
              <w:pStyle w:val="TableText"/>
              <w:widowControl w:val="0"/>
              <w:rPr>
                <w:highlight w:val="yellow"/>
              </w:rPr>
            </w:pPr>
          </w:p>
        </w:tc>
        <w:tc>
          <w:tcPr>
            <w:tcW w:w="968" w:type="pct"/>
            <w:tcMar>
              <w:left w:w="108" w:type="dxa"/>
              <w:right w:w="108" w:type="dxa"/>
            </w:tcMar>
          </w:tcPr>
          <w:p w14:paraId="43349082" w14:textId="5262C16B" w:rsidR="00924554" w:rsidRPr="00C936A7" w:rsidRDefault="00924554" w:rsidP="00463C55">
            <w:pPr>
              <w:pStyle w:val="TableText"/>
              <w:widowControl w:val="0"/>
            </w:pPr>
            <w:r w:rsidRPr="00B5360F">
              <w:t>Braconidae</w:t>
            </w:r>
          </w:p>
        </w:tc>
        <w:tc>
          <w:tcPr>
            <w:tcW w:w="1711" w:type="pct"/>
            <w:tcMar>
              <w:left w:w="108" w:type="dxa"/>
              <w:right w:w="108" w:type="dxa"/>
            </w:tcMar>
          </w:tcPr>
          <w:p w14:paraId="5298A118" w14:textId="31A2F5D2" w:rsidR="00924554" w:rsidRPr="000A5FD5" w:rsidRDefault="00924554" w:rsidP="00463C55">
            <w:pPr>
              <w:pStyle w:val="TableText"/>
              <w:widowControl w:val="0"/>
              <w:rPr>
                <w:rStyle w:val="Emphasis"/>
              </w:rPr>
            </w:pPr>
            <w:proofErr w:type="spellStart"/>
            <w:r w:rsidRPr="000A5FD5">
              <w:rPr>
                <w:rStyle w:val="Emphasis"/>
              </w:rPr>
              <w:t>Aphidius</w:t>
            </w:r>
            <w:proofErr w:type="spellEnd"/>
            <w:r w:rsidRPr="000A5FD5">
              <w:rPr>
                <w:rStyle w:val="Emphasis"/>
              </w:rPr>
              <w:t xml:space="preserve"> </w:t>
            </w:r>
            <w:proofErr w:type="spellStart"/>
            <w:r w:rsidRPr="000A5FD5">
              <w:rPr>
                <w:rStyle w:val="Emphasis"/>
              </w:rPr>
              <w:t>ervi</w:t>
            </w:r>
            <w:proofErr w:type="spellEnd"/>
          </w:p>
        </w:tc>
        <w:tc>
          <w:tcPr>
            <w:tcW w:w="1477" w:type="pct"/>
            <w:tcMar>
              <w:left w:w="108" w:type="dxa"/>
              <w:right w:w="108" w:type="dxa"/>
            </w:tcMar>
          </w:tcPr>
          <w:p w14:paraId="4468F5B4" w14:textId="53BD4BDC" w:rsidR="00924554" w:rsidRPr="00C936A7" w:rsidRDefault="00924554" w:rsidP="00463C55">
            <w:pPr>
              <w:pStyle w:val="TableText"/>
              <w:widowControl w:val="0"/>
            </w:pPr>
            <w:proofErr w:type="spellStart"/>
            <w:r w:rsidRPr="00B5360F">
              <w:t>na</w:t>
            </w:r>
            <w:proofErr w:type="spellEnd"/>
          </w:p>
        </w:tc>
      </w:tr>
      <w:tr w:rsidR="00924554" w:rsidRPr="00B92221" w14:paraId="67F99FC6" w14:textId="77777777" w:rsidTr="00F13B41">
        <w:trPr>
          <w:gridBefore w:val="1"/>
          <w:wBefore w:w="21" w:type="pct"/>
          <w:cantSplit/>
        </w:trPr>
        <w:tc>
          <w:tcPr>
            <w:tcW w:w="823" w:type="pct"/>
            <w:vMerge/>
          </w:tcPr>
          <w:p w14:paraId="72A729E0" w14:textId="77777777" w:rsidR="00924554" w:rsidRDefault="00924554" w:rsidP="00463C55">
            <w:pPr>
              <w:pStyle w:val="TableText"/>
              <w:widowControl w:val="0"/>
              <w:rPr>
                <w:highlight w:val="yellow"/>
              </w:rPr>
            </w:pPr>
          </w:p>
        </w:tc>
        <w:tc>
          <w:tcPr>
            <w:tcW w:w="968" w:type="pct"/>
            <w:tcMar>
              <w:left w:w="108" w:type="dxa"/>
              <w:right w:w="108" w:type="dxa"/>
            </w:tcMar>
          </w:tcPr>
          <w:p w14:paraId="11FE58D5" w14:textId="20141735" w:rsidR="00924554" w:rsidRPr="00C936A7" w:rsidRDefault="00924554" w:rsidP="00463C55">
            <w:pPr>
              <w:pStyle w:val="TableText"/>
              <w:widowControl w:val="0"/>
            </w:pPr>
            <w:r w:rsidRPr="00B5360F">
              <w:t>Braconidae</w:t>
            </w:r>
          </w:p>
        </w:tc>
        <w:tc>
          <w:tcPr>
            <w:tcW w:w="1711" w:type="pct"/>
            <w:tcMar>
              <w:left w:w="108" w:type="dxa"/>
              <w:right w:w="108" w:type="dxa"/>
            </w:tcMar>
          </w:tcPr>
          <w:p w14:paraId="65A2B0ED" w14:textId="3DCB0F64" w:rsidR="00924554" w:rsidRPr="000A5FD5" w:rsidRDefault="00924554" w:rsidP="00463C55">
            <w:pPr>
              <w:pStyle w:val="TableText"/>
              <w:widowControl w:val="0"/>
              <w:rPr>
                <w:rStyle w:val="Emphasis"/>
              </w:rPr>
            </w:pPr>
            <w:proofErr w:type="spellStart"/>
            <w:r w:rsidRPr="00B5360F">
              <w:t>Brachistinae</w:t>
            </w:r>
            <w:proofErr w:type="spellEnd"/>
            <w:r w:rsidRPr="00B5360F">
              <w:t xml:space="preserve"> sp. BBKB-1</w:t>
            </w:r>
          </w:p>
        </w:tc>
        <w:tc>
          <w:tcPr>
            <w:tcW w:w="1477" w:type="pct"/>
            <w:tcMar>
              <w:left w:w="108" w:type="dxa"/>
              <w:right w:w="108" w:type="dxa"/>
            </w:tcMar>
          </w:tcPr>
          <w:p w14:paraId="2D6A743A" w14:textId="321A3F94" w:rsidR="00924554" w:rsidRPr="00C936A7" w:rsidRDefault="00924554" w:rsidP="00463C55">
            <w:pPr>
              <w:pStyle w:val="TableText"/>
              <w:widowControl w:val="0"/>
            </w:pPr>
            <w:proofErr w:type="spellStart"/>
            <w:r w:rsidRPr="00B5360F">
              <w:t>na</w:t>
            </w:r>
            <w:proofErr w:type="spellEnd"/>
          </w:p>
        </w:tc>
      </w:tr>
      <w:tr w:rsidR="00924554" w:rsidRPr="00B92221" w14:paraId="764B7C91" w14:textId="77777777" w:rsidTr="00F13B41">
        <w:trPr>
          <w:gridBefore w:val="1"/>
          <w:wBefore w:w="21" w:type="pct"/>
          <w:cantSplit/>
        </w:trPr>
        <w:tc>
          <w:tcPr>
            <w:tcW w:w="823" w:type="pct"/>
            <w:vMerge/>
          </w:tcPr>
          <w:p w14:paraId="54E99D80" w14:textId="77777777" w:rsidR="00924554" w:rsidRDefault="00924554" w:rsidP="00463C55">
            <w:pPr>
              <w:pStyle w:val="TableText"/>
              <w:widowControl w:val="0"/>
              <w:rPr>
                <w:highlight w:val="yellow"/>
              </w:rPr>
            </w:pPr>
          </w:p>
        </w:tc>
        <w:tc>
          <w:tcPr>
            <w:tcW w:w="968" w:type="pct"/>
            <w:tcMar>
              <w:left w:w="108" w:type="dxa"/>
              <w:right w:w="108" w:type="dxa"/>
            </w:tcMar>
          </w:tcPr>
          <w:p w14:paraId="214C1E01" w14:textId="3405D8D9" w:rsidR="00924554" w:rsidRPr="00C936A7" w:rsidRDefault="00924554" w:rsidP="00463C55">
            <w:pPr>
              <w:pStyle w:val="TableText"/>
              <w:widowControl w:val="0"/>
            </w:pPr>
            <w:r w:rsidRPr="00B5360F">
              <w:t>Braconidae</w:t>
            </w:r>
          </w:p>
        </w:tc>
        <w:tc>
          <w:tcPr>
            <w:tcW w:w="1711" w:type="pct"/>
            <w:tcMar>
              <w:left w:w="108" w:type="dxa"/>
              <w:right w:w="108" w:type="dxa"/>
            </w:tcMar>
          </w:tcPr>
          <w:p w14:paraId="0027D26D" w14:textId="5F5CCCA1" w:rsidR="00924554" w:rsidRPr="000A5FD5" w:rsidRDefault="00924554" w:rsidP="00463C55">
            <w:pPr>
              <w:pStyle w:val="TableText"/>
              <w:widowControl w:val="0"/>
              <w:rPr>
                <w:rStyle w:val="Emphasis"/>
              </w:rPr>
            </w:pPr>
            <w:r w:rsidRPr="00B5360F">
              <w:t>Braconidae sp. BBKB-1</w:t>
            </w:r>
          </w:p>
        </w:tc>
        <w:tc>
          <w:tcPr>
            <w:tcW w:w="1477" w:type="pct"/>
            <w:tcMar>
              <w:left w:w="108" w:type="dxa"/>
              <w:right w:w="108" w:type="dxa"/>
            </w:tcMar>
          </w:tcPr>
          <w:p w14:paraId="12C04CB5" w14:textId="0623277D" w:rsidR="00924554" w:rsidRPr="00C936A7" w:rsidRDefault="00924554" w:rsidP="00463C55">
            <w:pPr>
              <w:pStyle w:val="TableText"/>
              <w:widowControl w:val="0"/>
            </w:pPr>
            <w:proofErr w:type="spellStart"/>
            <w:r w:rsidRPr="00B5360F">
              <w:t>na</w:t>
            </w:r>
            <w:proofErr w:type="spellEnd"/>
          </w:p>
        </w:tc>
      </w:tr>
      <w:tr w:rsidR="00924554" w:rsidRPr="00B92221" w14:paraId="3E0490FF" w14:textId="77777777" w:rsidTr="00F13B41">
        <w:trPr>
          <w:gridBefore w:val="1"/>
          <w:wBefore w:w="21" w:type="pct"/>
          <w:cantSplit/>
        </w:trPr>
        <w:tc>
          <w:tcPr>
            <w:tcW w:w="823" w:type="pct"/>
            <w:vMerge/>
          </w:tcPr>
          <w:p w14:paraId="0E2E7D3C" w14:textId="77777777" w:rsidR="00924554" w:rsidRDefault="00924554" w:rsidP="00463C55">
            <w:pPr>
              <w:pStyle w:val="TableText"/>
              <w:widowControl w:val="0"/>
              <w:rPr>
                <w:highlight w:val="yellow"/>
              </w:rPr>
            </w:pPr>
          </w:p>
        </w:tc>
        <w:tc>
          <w:tcPr>
            <w:tcW w:w="968" w:type="pct"/>
            <w:tcMar>
              <w:left w:w="108" w:type="dxa"/>
              <w:right w:w="108" w:type="dxa"/>
            </w:tcMar>
          </w:tcPr>
          <w:p w14:paraId="28871B06" w14:textId="0DAEA893" w:rsidR="00924554" w:rsidRPr="00C936A7" w:rsidRDefault="00924554" w:rsidP="00463C55">
            <w:pPr>
              <w:pStyle w:val="TableText"/>
              <w:widowControl w:val="0"/>
            </w:pPr>
            <w:r w:rsidRPr="00B5360F">
              <w:t>Braconidae</w:t>
            </w:r>
          </w:p>
        </w:tc>
        <w:tc>
          <w:tcPr>
            <w:tcW w:w="1711" w:type="pct"/>
            <w:tcMar>
              <w:left w:w="108" w:type="dxa"/>
              <w:right w:w="108" w:type="dxa"/>
            </w:tcMar>
          </w:tcPr>
          <w:p w14:paraId="62247FCE" w14:textId="0085D1CB" w:rsidR="00924554" w:rsidRPr="000A5FD5" w:rsidRDefault="00924554" w:rsidP="00463C55">
            <w:pPr>
              <w:pStyle w:val="TableText"/>
              <w:widowControl w:val="0"/>
              <w:rPr>
                <w:rStyle w:val="Emphasis"/>
              </w:rPr>
            </w:pPr>
            <w:r w:rsidRPr="00B5360F">
              <w:t>Braconidae sp. BBKB-2</w:t>
            </w:r>
          </w:p>
        </w:tc>
        <w:tc>
          <w:tcPr>
            <w:tcW w:w="1477" w:type="pct"/>
            <w:tcMar>
              <w:left w:w="108" w:type="dxa"/>
              <w:right w:w="108" w:type="dxa"/>
            </w:tcMar>
          </w:tcPr>
          <w:p w14:paraId="2D47FEBE" w14:textId="28CE09AD" w:rsidR="00924554" w:rsidRPr="00C936A7" w:rsidRDefault="00924554" w:rsidP="00463C55">
            <w:pPr>
              <w:pStyle w:val="TableText"/>
              <w:widowControl w:val="0"/>
            </w:pPr>
            <w:proofErr w:type="spellStart"/>
            <w:r w:rsidRPr="00B5360F">
              <w:t>na</w:t>
            </w:r>
            <w:proofErr w:type="spellEnd"/>
          </w:p>
        </w:tc>
      </w:tr>
      <w:tr w:rsidR="00924554" w:rsidRPr="00B92221" w14:paraId="683869AB" w14:textId="77777777" w:rsidTr="00F13B41">
        <w:trPr>
          <w:gridBefore w:val="1"/>
          <w:wBefore w:w="21" w:type="pct"/>
          <w:cantSplit/>
        </w:trPr>
        <w:tc>
          <w:tcPr>
            <w:tcW w:w="823" w:type="pct"/>
            <w:vMerge/>
          </w:tcPr>
          <w:p w14:paraId="7924546C" w14:textId="77777777" w:rsidR="00924554" w:rsidRDefault="00924554" w:rsidP="00463C55">
            <w:pPr>
              <w:pStyle w:val="TableText"/>
              <w:widowControl w:val="0"/>
              <w:rPr>
                <w:highlight w:val="yellow"/>
              </w:rPr>
            </w:pPr>
          </w:p>
        </w:tc>
        <w:tc>
          <w:tcPr>
            <w:tcW w:w="968" w:type="pct"/>
            <w:tcMar>
              <w:left w:w="108" w:type="dxa"/>
              <w:right w:w="108" w:type="dxa"/>
            </w:tcMar>
          </w:tcPr>
          <w:p w14:paraId="01C7B59D" w14:textId="0355FCC8" w:rsidR="00924554" w:rsidRPr="00C936A7" w:rsidRDefault="00924554" w:rsidP="00463C55">
            <w:pPr>
              <w:pStyle w:val="TableText"/>
              <w:widowControl w:val="0"/>
            </w:pPr>
            <w:r w:rsidRPr="00B5360F">
              <w:t>Braconidae</w:t>
            </w:r>
          </w:p>
        </w:tc>
        <w:tc>
          <w:tcPr>
            <w:tcW w:w="1711" w:type="pct"/>
            <w:tcMar>
              <w:left w:w="108" w:type="dxa"/>
              <w:right w:w="108" w:type="dxa"/>
            </w:tcMar>
          </w:tcPr>
          <w:p w14:paraId="658EFD9B" w14:textId="14CF35DA" w:rsidR="00924554" w:rsidRPr="000A5FD5" w:rsidRDefault="00924554" w:rsidP="00463C55">
            <w:pPr>
              <w:pStyle w:val="TableText"/>
              <w:widowControl w:val="0"/>
              <w:rPr>
                <w:rStyle w:val="Emphasis"/>
              </w:rPr>
            </w:pPr>
            <w:r w:rsidRPr="00B5360F">
              <w:t>Braconidae sp. BBKB-3</w:t>
            </w:r>
          </w:p>
        </w:tc>
        <w:tc>
          <w:tcPr>
            <w:tcW w:w="1477" w:type="pct"/>
            <w:tcMar>
              <w:left w:w="108" w:type="dxa"/>
              <w:right w:w="108" w:type="dxa"/>
            </w:tcMar>
          </w:tcPr>
          <w:p w14:paraId="39A41EA5" w14:textId="6C5195F7" w:rsidR="00924554" w:rsidRPr="00C936A7" w:rsidRDefault="00924554" w:rsidP="00463C55">
            <w:pPr>
              <w:pStyle w:val="TableText"/>
              <w:widowControl w:val="0"/>
            </w:pPr>
            <w:proofErr w:type="spellStart"/>
            <w:r w:rsidRPr="00B5360F">
              <w:t>na</w:t>
            </w:r>
            <w:proofErr w:type="spellEnd"/>
          </w:p>
        </w:tc>
      </w:tr>
      <w:tr w:rsidR="00924554" w:rsidRPr="00B92221" w14:paraId="0F82EEC6" w14:textId="77777777" w:rsidTr="00F13B41">
        <w:trPr>
          <w:gridBefore w:val="1"/>
          <w:wBefore w:w="21" w:type="pct"/>
          <w:cantSplit/>
        </w:trPr>
        <w:tc>
          <w:tcPr>
            <w:tcW w:w="823" w:type="pct"/>
            <w:vMerge/>
          </w:tcPr>
          <w:p w14:paraId="1321795B" w14:textId="77777777" w:rsidR="00924554" w:rsidRDefault="00924554" w:rsidP="00463C55">
            <w:pPr>
              <w:pStyle w:val="TableText"/>
              <w:widowControl w:val="0"/>
              <w:rPr>
                <w:highlight w:val="yellow"/>
              </w:rPr>
            </w:pPr>
          </w:p>
        </w:tc>
        <w:tc>
          <w:tcPr>
            <w:tcW w:w="968" w:type="pct"/>
            <w:tcMar>
              <w:left w:w="108" w:type="dxa"/>
              <w:right w:w="108" w:type="dxa"/>
            </w:tcMar>
          </w:tcPr>
          <w:p w14:paraId="063963BD" w14:textId="10F31BE8" w:rsidR="00924554" w:rsidRPr="00C936A7" w:rsidRDefault="00924554" w:rsidP="00463C55">
            <w:pPr>
              <w:pStyle w:val="TableText"/>
              <w:widowControl w:val="0"/>
            </w:pPr>
            <w:r w:rsidRPr="00B5360F">
              <w:t>Braconidae</w:t>
            </w:r>
          </w:p>
        </w:tc>
        <w:tc>
          <w:tcPr>
            <w:tcW w:w="1711" w:type="pct"/>
            <w:tcMar>
              <w:left w:w="108" w:type="dxa"/>
              <w:right w:w="108" w:type="dxa"/>
            </w:tcMar>
          </w:tcPr>
          <w:p w14:paraId="62B40EAB" w14:textId="59825631" w:rsidR="00924554" w:rsidRPr="000A5FD5" w:rsidRDefault="00924554" w:rsidP="00463C55">
            <w:pPr>
              <w:pStyle w:val="TableText"/>
              <w:widowControl w:val="0"/>
              <w:rPr>
                <w:rStyle w:val="Emphasis"/>
              </w:rPr>
            </w:pPr>
            <w:r w:rsidRPr="00B5360F">
              <w:t>Braconidae sp. BBKB-4</w:t>
            </w:r>
          </w:p>
        </w:tc>
        <w:tc>
          <w:tcPr>
            <w:tcW w:w="1477" w:type="pct"/>
            <w:tcMar>
              <w:left w:w="108" w:type="dxa"/>
              <w:right w:w="108" w:type="dxa"/>
            </w:tcMar>
          </w:tcPr>
          <w:p w14:paraId="30A39B20" w14:textId="78317781" w:rsidR="00924554" w:rsidRPr="00C936A7" w:rsidRDefault="00924554" w:rsidP="00463C55">
            <w:pPr>
              <w:pStyle w:val="TableText"/>
              <w:widowControl w:val="0"/>
            </w:pPr>
            <w:proofErr w:type="spellStart"/>
            <w:r w:rsidRPr="00B5360F">
              <w:t>na</w:t>
            </w:r>
            <w:proofErr w:type="spellEnd"/>
          </w:p>
        </w:tc>
      </w:tr>
      <w:tr w:rsidR="00924554" w:rsidRPr="00B92221" w14:paraId="3CEB470E" w14:textId="77777777" w:rsidTr="00F13B41">
        <w:trPr>
          <w:gridBefore w:val="1"/>
          <w:wBefore w:w="21" w:type="pct"/>
          <w:cantSplit/>
        </w:trPr>
        <w:tc>
          <w:tcPr>
            <w:tcW w:w="823" w:type="pct"/>
            <w:vMerge/>
          </w:tcPr>
          <w:p w14:paraId="46A5CE48" w14:textId="77777777" w:rsidR="00924554" w:rsidRDefault="00924554" w:rsidP="00463C55">
            <w:pPr>
              <w:pStyle w:val="TableText"/>
              <w:widowControl w:val="0"/>
              <w:rPr>
                <w:highlight w:val="yellow"/>
              </w:rPr>
            </w:pPr>
          </w:p>
        </w:tc>
        <w:tc>
          <w:tcPr>
            <w:tcW w:w="968" w:type="pct"/>
            <w:tcMar>
              <w:left w:w="108" w:type="dxa"/>
              <w:right w:w="108" w:type="dxa"/>
            </w:tcMar>
          </w:tcPr>
          <w:p w14:paraId="61E78C47" w14:textId="1CC28AAC" w:rsidR="00924554" w:rsidRPr="00C936A7" w:rsidRDefault="00924554" w:rsidP="00463C55">
            <w:pPr>
              <w:pStyle w:val="TableText"/>
              <w:widowControl w:val="0"/>
            </w:pPr>
            <w:r w:rsidRPr="00B5360F">
              <w:t>Braconidae</w:t>
            </w:r>
          </w:p>
        </w:tc>
        <w:tc>
          <w:tcPr>
            <w:tcW w:w="1711" w:type="pct"/>
            <w:tcMar>
              <w:left w:w="108" w:type="dxa"/>
              <w:right w:w="108" w:type="dxa"/>
            </w:tcMar>
          </w:tcPr>
          <w:p w14:paraId="0AFD5DC2" w14:textId="6E4EB73B" w:rsidR="00924554" w:rsidRPr="000A5FD5" w:rsidRDefault="00924554" w:rsidP="00463C55">
            <w:pPr>
              <w:pStyle w:val="TableText"/>
              <w:widowControl w:val="0"/>
              <w:rPr>
                <w:rStyle w:val="Emphasis"/>
              </w:rPr>
            </w:pPr>
            <w:r w:rsidRPr="00B5360F">
              <w:t>Braconidae sp. BBKB-5</w:t>
            </w:r>
          </w:p>
        </w:tc>
        <w:tc>
          <w:tcPr>
            <w:tcW w:w="1477" w:type="pct"/>
            <w:tcMar>
              <w:left w:w="108" w:type="dxa"/>
              <w:right w:w="108" w:type="dxa"/>
            </w:tcMar>
          </w:tcPr>
          <w:p w14:paraId="35028669" w14:textId="5CD84EF7" w:rsidR="00924554" w:rsidRPr="00C936A7" w:rsidRDefault="00924554" w:rsidP="00463C55">
            <w:pPr>
              <w:pStyle w:val="TableText"/>
              <w:widowControl w:val="0"/>
            </w:pPr>
            <w:proofErr w:type="spellStart"/>
            <w:r w:rsidRPr="00B5360F">
              <w:t>na</w:t>
            </w:r>
            <w:proofErr w:type="spellEnd"/>
          </w:p>
        </w:tc>
      </w:tr>
      <w:tr w:rsidR="00924554" w:rsidRPr="00B92221" w14:paraId="6063E636" w14:textId="77777777" w:rsidTr="00F13B41">
        <w:trPr>
          <w:gridBefore w:val="1"/>
          <w:wBefore w:w="21" w:type="pct"/>
          <w:cantSplit/>
        </w:trPr>
        <w:tc>
          <w:tcPr>
            <w:tcW w:w="823" w:type="pct"/>
            <w:vMerge/>
          </w:tcPr>
          <w:p w14:paraId="52BFAC77" w14:textId="77777777" w:rsidR="00924554" w:rsidRDefault="00924554" w:rsidP="00463C55">
            <w:pPr>
              <w:pStyle w:val="TableText"/>
              <w:widowControl w:val="0"/>
              <w:rPr>
                <w:highlight w:val="yellow"/>
              </w:rPr>
            </w:pPr>
          </w:p>
        </w:tc>
        <w:tc>
          <w:tcPr>
            <w:tcW w:w="968" w:type="pct"/>
            <w:tcMar>
              <w:left w:w="108" w:type="dxa"/>
              <w:right w:w="108" w:type="dxa"/>
            </w:tcMar>
          </w:tcPr>
          <w:p w14:paraId="1E483231" w14:textId="715A2F5F" w:rsidR="00924554" w:rsidRPr="00C936A7" w:rsidRDefault="00924554" w:rsidP="00463C55">
            <w:pPr>
              <w:pStyle w:val="TableText"/>
              <w:widowControl w:val="0"/>
            </w:pPr>
            <w:r w:rsidRPr="00B5360F">
              <w:t>Braconidae</w:t>
            </w:r>
          </w:p>
        </w:tc>
        <w:tc>
          <w:tcPr>
            <w:tcW w:w="1711" w:type="pct"/>
            <w:tcMar>
              <w:left w:w="108" w:type="dxa"/>
              <w:right w:w="108" w:type="dxa"/>
            </w:tcMar>
          </w:tcPr>
          <w:p w14:paraId="52BA36ED" w14:textId="2BD840F4"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BBKB-1</w:t>
            </w:r>
          </w:p>
        </w:tc>
        <w:tc>
          <w:tcPr>
            <w:tcW w:w="1477" w:type="pct"/>
            <w:tcMar>
              <w:left w:w="108" w:type="dxa"/>
              <w:right w:w="108" w:type="dxa"/>
            </w:tcMar>
          </w:tcPr>
          <w:p w14:paraId="4CD9F39F" w14:textId="2240AAC8" w:rsidR="00924554" w:rsidRPr="00C936A7" w:rsidRDefault="00924554" w:rsidP="00463C55">
            <w:pPr>
              <w:pStyle w:val="TableText"/>
              <w:widowControl w:val="0"/>
            </w:pPr>
            <w:proofErr w:type="spellStart"/>
            <w:r w:rsidRPr="00B5360F">
              <w:t>na</w:t>
            </w:r>
            <w:proofErr w:type="spellEnd"/>
          </w:p>
        </w:tc>
      </w:tr>
      <w:tr w:rsidR="00924554" w:rsidRPr="00B92221" w14:paraId="4B0E6C87" w14:textId="77777777" w:rsidTr="00F13B41">
        <w:trPr>
          <w:gridBefore w:val="1"/>
          <w:wBefore w:w="21" w:type="pct"/>
          <w:cantSplit/>
        </w:trPr>
        <w:tc>
          <w:tcPr>
            <w:tcW w:w="823" w:type="pct"/>
            <w:vMerge/>
          </w:tcPr>
          <w:p w14:paraId="7DC6BB6D" w14:textId="77777777" w:rsidR="00924554" w:rsidRDefault="00924554" w:rsidP="00463C55">
            <w:pPr>
              <w:pStyle w:val="TableText"/>
              <w:widowControl w:val="0"/>
              <w:rPr>
                <w:highlight w:val="yellow"/>
              </w:rPr>
            </w:pPr>
          </w:p>
        </w:tc>
        <w:tc>
          <w:tcPr>
            <w:tcW w:w="968" w:type="pct"/>
            <w:tcMar>
              <w:left w:w="108" w:type="dxa"/>
              <w:right w:w="108" w:type="dxa"/>
            </w:tcMar>
          </w:tcPr>
          <w:p w14:paraId="4C113DD5" w14:textId="25E481D7" w:rsidR="00924554" w:rsidRPr="00C936A7" w:rsidRDefault="00924554" w:rsidP="00463C55">
            <w:pPr>
              <w:pStyle w:val="TableText"/>
              <w:widowControl w:val="0"/>
            </w:pPr>
            <w:r w:rsidRPr="00B5360F">
              <w:t>Braconidae</w:t>
            </w:r>
          </w:p>
        </w:tc>
        <w:tc>
          <w:tcPr>
            <w:tcW w:w="1711" w:type="pct"/>
            <w:tcMar>
              <w:left w:w="108" w:type="dxa"/>
              <w:right w:w="108" w:type="dxa"/>
            </w:tcMar>
          </w:tcPr>
          <w:p w14:paraId="4C7DEA52" w14:textId="4A55DE03"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BBKB-2</w:t>
            </w:r>
          </w:p>
        </w:tc>
        <w:tc>
          <w:tcPr>
            <w:tcW w:w="1477" w:type="pct"/>
            <w:tcMar>
              <w:left w:w="108" w:type="dxa"/>
              <w:right w:w="108" w:type="dxa"/>
            </w:tcMar>
          </w:tcPr>
          <w:p w14:paraId="159332BE" w14:textId="5B32E8D0" w:rsidR="00924554" w:rsidRPr="00C936A7" w:rsidRDefault="00924554" w:rsidP="00463C55">
            <w:pPr>
              <w:pStyle w:val="TableText"/>
              <w:widowControl w:val="0"/>
            </w:pPr>
            <w:proofErr w:type="spellStart"/>
            <w:r w:rsidRPr="00B5360F">
              <w:t>na</w:t>
            </w:r>
            <w:proofErr w:type="spellEnd"/>
          </w:p>
        </w:tc>
      </w:tr>
      <w:tr w:rsidR="00924554" w:rsidRPr="00B92221" w14:paraId="1D6D24B1" w14:textId="77777777" w:rsidTr="00F13B41">
        <w:trPr>
          <w:gridBefore w:val="1"/>
          <w:wBefore w:w="21" w:type="pct"/>
          <w:cantSplit/>
        </w:trPr>
        <w:tc>
          <w:tcPr>
            <w:tcW w:w="823" w:type="pct"/>
            <w:vMerge/>
          </w:tcPr>
          <w:p w14:paraId="5198DFFF" w14:textId="77777777" w:rsidR="00924554" w:rsidRDefault="00924554" w:rsidP="00463C55">
            <w:pPr>
              <w:pStyle w:val="TableText"/>
              <w:widowControl w:val="0"/>
              <w:rPr>
                <w:highlight w:val="yellow"/>
              </w:rPr>
            </w:pPr>
          </w:p>
        </w:tc>
        <w:tc>
          <w:tcPr>
            <w:tcW w:w="968" w:type="pct"/>
            <w:tcMar>
              <w:left w:w="108" w:type="dxa"/>
              <w:right w:w="108" w:type="dxa"/>
            </w:tcMar>
          </w:tcPr>
          <w:p w14:paraId="70D62827" w14:textId="4B1A5797" w:rsidR="00924554" w:rsidRPr="00C936A7" w:rsidRDefault="00924554" w:rsidP="00463C55">
            <w:pPr>
              <w:pStyle w:val="TableText"/>
              <w:widowControl w:val="0"/>
            </w:pPr>
            <w:r w:rsidRPr="00B5360F">
              <w:t>Braconidae</w:t>
            </w:r>
          </w:p>
        </w:tc>
        <w:tc>
          <w:tcPr>
            <w:tcW w:w="1711" w:type="pct"/>
            <w:tcMar>
              <w:left w:w="108" w:type="dxa"/>
              <w:right w:w="108" w:type="dxa"/>
            </w:tcMar>
          </w:tcPr>
          <w:p w14:paraId="62CF5D4C" w14:textId="4C9F2880"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BBKB-3</w:t>
            </w:r>
          </w:p>
        </w:tc>
        <w:tc>
          <w:tcPr>
            <w:tcW w:w="1477" w:type="pct"/>
            <w:tcMar>
              <w:left w:w="108" w:type="dxa"/>
              <w:right w:w="108" w:type="dxa"/>
            </w:tcMar>
          </w:tcPr>
          <w:p w14:paraId="483B13A3" w14:textId="10E19EE1" w:rsidR="00924554" w:rsidRPr="00C936A7" w:rsidRDefault="00924554" w:rsidP="00463C55">
            <w:pPr>
              <w:pStyle w:val="TableText"/>
              <w:widowControl w:val="0"/>
            </w:pPr>
            <w:proofErr w:type="spellStart"/>
            <w:r w:rsidRPr="00B5360F">
              <w:t>na</w:t>
            </w:r>
            <w:proofErr w:type="spellEnd"/>
          </w:p>
        </w:tc>
      </w:tr>
      <w:tr w:rsidR="00924554" w:rsidRPr="00B92221" w14:paraId="03D99A4B" w14:textId="77777777" w:rsidTr="00F13B41">
        <w:trPr>
          <w:gridBefore w:val="1"/>
          <w:wBefore w:w="21" w:type="pct"/>
          <w:cantSplit/>
        </w:trPr>
        <w:tc>
          <w:tcPr>
            <w:tcW w:w="823" w:type="pct"/>
            <w:vMerge/>
          </w:tcPr>
          <w:p w14:paraId="4AD734A9" w14:textId="77777777" w:rsidR="00924554" w:rsidRDefault="00924554" w:rsidP="00463C55">
            <w:pPr>
              <w:pStyle w:val="TableText"/>
              <w:widowControl w:val="0"/>
              <w:rPr>
                <w:highlight w:val="yellow"/>
              </w:rPr>
            </w:pPr>
          </w:p>
        </w:tc>
        <w:tc>
          <w:tcPr>
            <w:tcW w:w="968" w:type="pct"/>
            <w:tcMar>
              <w:left w:w="108" w:type="dxa"/>
              <w:right w:w="108" w:type="dxa"/>
            </w:tcMar>
          </w:tcPr>
          <w:p w14:paraId="3D0C1462" w14:textId="3A98D230" w:rsidR="00924554" w:rsidRPr="00C936A7" w:rsidRDefault="00924554" w:rsidP="00463C55">
            <w:pPr>
              <w:pStyle w:val="TableText"/>
              <w:widowControl w:val="0"/>
            </w:pPr>
            <w:r w:rsidRPr="00B5360F">
              <w:t>Braconidae</w:t>
            </w:r>
          </w:p>
        </w:tc>
        <w:tc>
          <w:tcPr>
            <w:tcW w:w="1711" w:type="pct"/>
            <w:tcMar>
              <w:left w:w="108" w:type="dxa"/>
              <w:right w:w="108" w:type="dxa"/>
            </w:tcMar>
          </w:tcPr>
          <w:p w14:paraId="1376B70A" w14:textId="13C45AF9"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BBKB-5</w:t>
            </w:r>
          </w:p>
        </w:tc>
        <w:tc>
          <w:tcPr>
            <w:tcW w:w="1477" w:type="pct"/>
            <w:tcMar>
              <w:left w:w="108" w:type="dxa"/>
              <w:right w:w="108" w:type="dxa"/>
            </w:tcMar>
          </w:tcPr>
          <w:p w14:paraId="4C58C064" w14:textId="6EE2CCA2" w:rsidR="00924554" w:rsidRPr="00C936A7" w:rsidRDefault="00924554" w:rsidP="00463C55">
            <w:pPr>
              <w:pStyle w:val="TableText"/>
              <w:widowControl w:val="0"/>
            </w:pPr>
            <w:proofErr w:type="spellStart"/>
            <w:r w:rsidRPr="00B5360F">
              <w:t>na</w:t>
            </w:r>
            <w:proofErr w:type="spellEnd"/>
          </w:p>
        </w:tc>
      </w:tr>
      <w:tr w:rsidR="00924554" w:rsidRPr="00B92221" w14:paraId="1BD81DD2" w14:textId="77777777" w:rsidTr="00F13B41">
        <w:trPr>
          <w:gridBefore w:val="1"/>
          <w:wBefore w:w="21" w:type="pct"/>
          <w:cantSplit/>
        </w:trPr>
        <w:tc>
          <w:tcPr>
            <w:tcW w:w="823" w:type="pct"/>
            <w:vMerge/>
          </w:tcPr>
          <w:p w14:paraId="4245EEAB" w14:textId="77777777" w:rsidR="00924554" w:rsidRDefault="00924554" w:rsidP="00463C55">
            <w:pPr>
              <w:pStyle w:val="TableText"/>
              <w:widowControl w:val="0"/>
              <w:rPr>
                <w:highlight w:val="yellow"/>
              </w:rPr>
            </w:pPr>
          </w:p>
        </w:tc>
        <w:tc>
          <w:tcPr>
            <w:tcW w:w="968" w:type="pct"/>
            <w:tcMar>
              <w:left w:w="108" w:type="dxa"/>
              <w:right w:w="108" w:type="dxa"/>
            </w:tcMar>
          </w:tcPr>
          <w:p w14:paraId="0FE1EAF1" w14:textId="0DD15C50" w:rsidR="00924554" w:rsidRPr="00C936A7" w:rsidRDefault="00924554" w:rsidP="00463C55">
            <w:pPr>
              <w:pStyle w:val="TableText"/>
              <w:widowControl w:val="0"/>
            </w:pPr>
            <w:r w:rsidRPr="00B5360F">
              <w:t>Braconidae</w:t>
            </w:r>
          </w:p>
        </w:tc>
        <w:tc>
          <w:tcPr>
            <w:tcW w:w="1711" w:type="pct"/>
            <w:tcMar>
              <w:left w:w="108" w:type="dxa"/>
              <w:right w:w="108" w:type="dxa"/>
            </w:tcMar>
          </w:tcPr>
          <w:p w14:paraId="68FEEAB4" w14:textId="33CF2D79"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BBKB-6</w:t>
            </w:r>
          </w:p>
        </w:tc>
        <w:tc>
          <w:tcPr>
            <w:tcW w:w="1477" w:type="pct"/>
            <w:tcMar>
              <w:left w:w="108" w:type="dxa"/>
              <w:right w:w="108" w:type="dxa"/>
            </w:tcMar>
          </w:tcPr>
          <w:p w14:paraId="167EDC5A" w14:textId="2E104E94" w:rsidR="00924554" w:rsidRPr="00C936A7" w:rsidRDefault="00924554" w:rsidP="00463C55">
            <w:pPr>
              <w:pStyle w:val="TableText"/>
              <w:widowControl w:val="0"/>
            </w:pPr>
            <w:proofErr w:type="spellStart"/>
            <w:r w:rsidRPr="00B5360F">
              <w:t>na</w:t>
            </w:r>
            <w:proofErr w:type="spellEnd"/>
          </w:p>
        </w:tc>
      </w:tr>
      <w:tr w:rsidR="00924554" w:rsidRPr="00B92221" w14:paraId="4F25C89E" w14:textId="77777777" w:rsidTr="00F13B41">
        <w:trPr>
          <w:gridBefore w:val="1"/>
          <w:wBefore w:w="21" w:type="pct"/>
          <w:cantSplit/>
        </w:trPr>
        <w:tc>
          <w:tcPr>
            <w:tcW w:w="823" w:type="pct"/>
            <w:vMerge/>
          </w:tcPr>
          <w:p w14:paraId="63D019AE" w14:textId="77777777" w:rsidR="00924554" w:rsidRDefault="00924554" w:rsidP="00463C55">
            <w:pPr>
              <w:pStyle w:val="TableText"/>
              <w:widowControl w:val="0"/>
              <w:rPr>
                <w:highlight w:val="yellow"/>
              </w:rPr>
            </w:pPr>
          </w:p>
        </w:tc>
        <w:tc>
          <w:tcPr>
            <w:tcW w:w="968" w:type="pct"/>
            <w:tcMar>
              <w:left w:w="108" w:type="dxa"/>
              <w:right w:w="108" w:type="dxa"/>
            </w:tcMar>
          </w:tcPr>
          <w:p w14:paraId="41760BF1" w14:textId="42A35284" w:rsidR="00924554" w:rsidRPr="00C936A7" w:rsidRDefault="00924554" w:rsidP="00463C55">
            <w:pPr>
              <w:pStyle w:val="TableText"/>
              <w:widowControl w:val="0"/>
            </w:pPr>
            <w:r w:rsidRPr="00B5360F">
              <w:t>Braconidae</w:t>
            </w:r>
          </w:p>
        </w:tc>
        <w:tc>
          <w:tcPr>
            <w:tcW w:w="1711" w:type="pct"/>
            <w:tcMar>
              <w:left w:w="108" w:type="dxa"/>
              <w:right w:w="108" w:type="dxa"/>
            </w:tcMar>
          </w:tcPr>
          <w:p w14:paraId="68B4ED52" w14:textId="0EA16820"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BBKB-7</w:t>
            </w:r>
          </w:p>
        </w:tc>
        <w:tc>
          <w:tcPr>
            <w:tcW w:w="1477" w:type="pct"/>
            <w:tcMar>
              <w:left w:w="108" w:type="dxa"/>
              <w:right w:w="108" w:type="dxa"/>
            </w:tcMar>
          </w:tcPr>
          <w:p w14:paraId="00015BA7" w14:textId="612442C1" w:rsidR="00924554" w:rsidRPr="00C936A7" w:rsidRDefault="00924554" w:rsidP="00463C55">
            <w:pPr>
              <w:pStyle w:val="TableText"/>
              <w:widowControl w:val="0"/>
            </w:pPr>
            <w:proofErr w:type="spellStart"/>
            <w:r w:rsidRPr="00B5360F">
              <w:t>na</w:t>
            </w:r>
            <w:proofErr w:type="spellEnd"/>
          </w:p>
        </w:tc>
      </w:tr>
      <w:tr w:rsidR="00924554" w:rsidRPr="00B92221" w14:paraId="3EBCA358" w14:textId="77777777" w:rsidTr="00F13B41">
        <w:trPr>
          <w:gridBefore w:val="1"/>
          <w:wBefore w:w="21" w:type="pct"/>
          <w:cantSplit/>
        </w:trPr>
        <w:tc>
          <w:tcPr>
            <w:tcW w:w="823" w:type="pct"/>
            <w:vMerge/>
          </w:tcPr>
          <w:p w14:paraId="54D4E351" w14:textId="77777777" w:rsidR="00924554" w:rsidRDefault="00924554" w:rsidP="00463C55">
            <w:pPr>
              <w:pStyle w:val="TableText"/>
              <w:widowControl w:val="0"/>
              <w:rPr>
                <w:highlight w:val="yellow"/>
              </w:rPr>
            </w:pPr>
          </w:p>
        </w:tc>
        <w:tc>
          <w:tcPr>
            <w:tcW w:w="968" w:type="pct"/>
            <w:tcMar>
              <w:left w:w="108" w:type="dxa"/>
              <w:right w:w="108" w:type="dxa"/>
            </w:tcMar>
          </w:tcPr>
          <w:p w14:paraId="06216F40" w14:textId="4721C99E" w:rsidR="00924554" w:rsidRPr="00C936A7" w:rsidRDefault="00924554" w:rsidP="00463C55">
            <w:pPr>
              <w:pStyle w:val="TableText"/>
              <w:widowControl w:val="0"/>
            </w:pPr>
            <w:r w:rsidRPr="00B5360F">
              <w:t>Braconidae</w:t>
            </w:r>
          </w:p>
        </w:tc>
        <w:tc>
          <w:tcPr>
            <w:tcW w:w="1711" w:type="pct"/>
            <w:tcMar>
              <w:left w:w="108" w:type="dxa"/>
              <w:right w:w="108" w:type="dxa"/>
            </w:tcMar>
          </w:tcPr>
          <w:p w14:paraId="4BB58F0A" w14:textId="764094A0"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BBKB-8</w:t>
            </w:r>
          </w:p>
        </w:tc>
        <w:tc>
          <w:tcPr>
            <w:tcW w:w="1477" w:type="pct"/>
            <w:tcMar>
              <w:left w:w="108" w:type="dxa"/>
              <w:right w:w="108" w:type="dxa"/>
            </w:tcMar>
          </w:tcPr>
          <w:p w14:paraId="0F3D5398" w14:textId="2692C359" w:rsidR="00924554" w:rsidRPr="00C936A7" w:rsidRDefault="00924554" w:rsidP="00463C55">
            <w:pPr>
              <w:pStyle w:val="TableText"/>
              <w:widowControl w:val="0"/>
            </w:pPr>
            <w:proofErr w:type="spellStart"/>
            <w:r w:rsidRPr="00B5360F">
              <w:t>na</w:t>
            </w:r>
            <w:proofErr w:type="spellEnd"/>
          </w:p>
        </w:tc>
      </w:tr>
      <w:tr w:rsidR="00924554" w:rsidRPr="00B92221" w14:paraId="501110DC" w14:textId="77777777" w:rsidTr="00F13B41">
        <w:trPr>
          <w:gridBefore w:val="1"/>
          <w:wBefore w:w="21" w:type="pct"/>
          <w:cantSplit/>
        </w:trPr>
        <w:tc>
          <w:tcPr>
            <w:tcW w:w="823" w:type="pct"/>
            <w:vMerge/>
          </w:tcPr>
          <w:p w14:paraId="4A87DE7A" w14:textId="77777777" w:rsidR="00924554" w:rsidRDefault="00924554" w:rsidP="00463C55">
            <w:pPr>
              <w:pStyle w:val="TableText"/>
              <w:widowControl w:val="0"/>
              <w:rPr>
                <w:highlight w:val="yellow"/>
              </w:rPr>
            </w:pPr>
          </w:p>
        </w:tc>
        <w:tc>
          <w:tcPr>
            <w:tcW w:w="968" w:type="pct"/>
            <w:tcMar>
              <w:left w:w="108" w:type="dxa"/>
              <w:right w:w="108" w:type="dxa"/>
            </w:tcMar>
          </w:tcPr>
          <w:p w14:paraId="596EC9CE" w14:textId="675D05AC" w:rsidR="00924554" w:rsidRPr="00C936A7" w:rsidRDefault="00924554" w:rsidP="00463C55">
            <w:pPr>
              <w:pStyle w:val="TableText"/>
              <w:widowControl w:val="0"/>
            </w:pPr>
            <w:r w:rsidRPr="00B5360F">
              <w:t>Braconidae</w:t>
            </w:r>
          </w:p>
        </w:tc>
        <w:tc>
          <w:tcPr>
            <w:tcW w:w="1711" w:type="pct"/>
            <w:tcMar>
              <w:left w:w="108" w:type="dxa"/>
              <w:right w:w="108" w:type="dxa"/>
            </w:tcMar>
          </w:tcPr>
          <w:p w14:paraId="0A40DBBA" w14:textId="76AF773D"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BBKB-9</w:t>
            </w:r>
          </w:p>
        </w:tc>
        <w:tc>
          <w:tcPr>
            <w:tcW w:w="1477" w:type="pct"/>
            <w:tcMar>
              <w:left w:w="108" w:type="dxa"/>
              <w:right w:w="108" w:type="dxa"/>
            </w:tcMar>
          </w:tcPr>
          <w:p w14:paraId="753A13A8" w14:textId="447E649C" w:rsidR="00924554" w:rsidRPr="00C936A7" w:rsidRDefault="00924554" w:rsidP="00463C55">
            <w:pPr>
              <w:pStyle w:val="TableText"/>
              <w:widowControl w:val="0"/>
            </w:pPr>
            <w:proofErr w:type="spellStart"/>
            <w:r w:rsidRPr="00B5360F">
              <w:t>na</w:t>
            </w:r>
            <w:proofErr w:type="spellEnd"/>
          </w:p>
        </w:tc>
      </w:tr>
      <w:tr w:rsidR="00924554" w:rsidRPr="00B92221" w14:paraId="38700061" w14:textId="77777777" w:rsidTr="00F13B41">
        <w:trPr>
          <w:gridBefore w:val="1"/>
          <w:wBefore w:w="21" w:type="pct"/>
          <w:cantSplit/>
        </w:trPr>
        <w:tc>
          <w:tcPr>
            <w:tcW w:w="823" w:type="pct"/>
            <w:vMerge/>
          </w:tcPr>
          <w:p w14:paraId="5817AC80" w14:textId="77777777" w:rsidR="00924554" w:rsidRDefault="00924554" w:rsidP="00463C55">
            <w:pPr>
              <w:pStyle w:val="TableText"/>
              <w:widowControl w:val="0"/>
              <w:rPr>
                <w:highlight w:val="yellow"/>
              </w:rPr>
            </w:pPr>
          </w:p>
        </w:tc>
        <w:tc>
          <w:tcPr>
            <w:tcW w:w="968" w:type="pct"/>
            <w:tcMar>
              <w:left w:w="108" w:type="dxa"/>
              <w:right w:w="108" w:type="dxa"/>
            </w:tcMar>
          </w:tcPr>
          <w:p w14:paraId="1F41810B" w14:textId="3FE67B7B" w:rsidR="00924554" w:rsidRPr="00C936A7" w:rsidRDefault="00924554" w:rsidP="00463C55">
            <w:pPr>
              <w:pStyle w:val="TableText"/>
              <w:widowControl w:val="0"/>
            </w:pPr>
            <w:r w:rsidRPr="00B5360F">
              <w:t>Braconidae</w:t>
            </w:r>
          </w:p>
        </w:tc>
        <w:tc>
          <w:tcPr>
            <w:tcW w:w="1711" w:type="pct"/>
            <w:tcMar>
              <w:left w:w="108" w:type="dxa"/>
              <w:right w:w="108" w:type="dxa"/>
            </w:tcMar>
          </w:tcPr>
          <w:p w14:paraId="2F0054F8" w14:textId="081BEA1D"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BBKB-10</w:t>
            </w:r>
          </w:p>
        </w:tc>
        <w:tc>
          <w:tcPr>
            <w:tcW w:w="1477" w:type="pct"/>
            <w:tcMar>
              <w:left w:w="108" w:type="dxa"/>
              <w:right w:w="108" w:type="dxa"/>
            </w:tcMar>
          </w:tcPr>
          <w:p w14:paraId="3AC87CFE" w14:textId="31F11881" w:rsidR="00924554" w:rsidRPr="00C936A7" w:rsidRDefault="00924554" w:rsidP="00463C55">
            <w:pPr>
              <w:pStyle w:val="TableText"/>
              <w:widowControl w:val="0"/>
            </w:pPr>
            <w:proofErr w:type="spellStart"/>
            <w:r w:rsidRPr="00B5360F">
              <w:t>na</w:t>
            </w:r>
            <w:proofErr w:type="spellEnd"/>
          </w:p>
        </w:tc>
      </w:tr>
      <w:tr w:rsidR="00924554" w:rsidRPr="00B92221" w14:paraId="786C77BF" w14:textId="77777777" w:rsidTr="00F13B41">
        <w:trPr>
          <w:gridBefore w:val="1"/>
          <w:wBefore w:w="21" w:type="pct"/>
          <w:cantSplit/>
        </w:trPr>
        <w:tc>
          <w:tcPr>
            <w:tcW w:w="823" w:type="pct"/>
            <w:vMerge/>
          </w:tcPr>
          <w:p w14:paraId="392FFF0A" w14:textId="77777777" w:rsidR="00924554" w:rsidRDefault="00924554" w:rsidP="00463C55">
            <w:pPr>
              <w:pStyle w:val="TableText"/>
              <w:widowControl w:val="0"/>
              <w:rPr>
                <w:highlight w:val="yellow"/>
              </w:rPr>
            </w:pPr>
          </w:p>
        </w:tc>
        <w:tc>
          <w:tcPr>
            <w:tcW w:w="968" w:type="pct"/>
            <w:tcMar>
              <w:left w:w="108" w:type="dxa"/>
              <w:right w:w="108" w:type="dxa"/>
            </w:tcMar>
          </w:tcPr>
          <w:p w14:paraId="0157EE8A" w14:textId="0945C8A9" w:rsidR="00924554" w:rsidRPr="00C936A7" w:rsidRDefault="00924554" w:rsidP="00463C55">
            <w:pPr>
              <w:pStyle w:val="TableText"/>
              <w:widowControl w:val="0"/>
            </w:pPr>
            <w:r w:rsidRPr="00B5360F">
              <w:t>Braconidae</w:t>
            </w:r>
          </w:p>
        </w:tc>
        <w:tc>
          <w:tcPr>
            <w:tcW w:w="1711" w:type="pct"/>
            <w:tcMar>
              <w:left w:w="108" w:type="dxa"/>
              <w:right w:w="108" w:type="dxa"/>
            </w:tcMar>
          </w:tcPr>
          <w:p w14:paraId="2566D7AF" w14:textId="552FACEC"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BBKB-11</w:t>
            </w:r>
          </w:p>
        </w:tc>
        <w:tc>
          <w:tcPr>
            <w:tcW w:w="1477" w:type="pct"/>
            <w:tcMar>
              <w:left w:w="108" w:type="dxa"/>
              <w:right w:w="108" w:type="dxa"/>
            </w:tcMar>
          </w:tcPr>
          <w:p w14:paraId="756D2D36" w14:textId="2109B60C" w:rsidR="00924554" w:rsidRPr="00C936A7" w:rsidRDefault="00924554" w:rsidP="00463C55">
            <w:pPr>
              <w:pStyle w:val="TableText"/>
              <w:widowControl w:val="0"/>
            </w:pPr>
            <w:proofErr w:type="spellStart"/>
            <w:r w:rsidRPr="00B5360F">
              <w:t>na</w:t>
            </w:r>
            <w:proofErr w:type="spellEnd"/>
          </w:p>
        </w:tc>
      </w:tr>
      <w:tr w:rsidR="00924554" w:rsidRPr="00B92221" w14:paraId="1DD25D2B" w14:textId="77777777" w:rsidTr="00F13B41">
        <w:trPr>
          <w:gridBefore w:val="1"/>
          <w:wBefore w:w="21" w:type="pct"/>
          <w:cantSplit/>
        </w:trPr>
        <w:tc>
          <w:tcPr>
            <w:tcW w:w="823" w:type="pct"/>
            <w:vMerge/>
          </w:tcPr>
          <w:p w14:paraId="1B2CF20C" w14:textId="77777777" w:rsidR="00924554" w:rsidRDefault="00924554" w:rsidP="00463C55">
            <w:pPr>
              <w:pStyle w:val="TableText"/>
              <w:widowControl w:val="0"/>
              <w:rPr>
                <w:highlight w:val="yellow"/>
              </w:rPr>
            </w:pPr>
          </w:p>
        </w:tc>
        <w:tc>
          <w:tcPr>
            <w:tcW w:w="968" w:type="pct"/>
            <w:tcMar>
              <w:left w:w="108" w:type="dxa"/>
              <w:right w:w="108" w:type="dxa"/>
            </w:tcMar>
          </w:tcPr>
          <w:p w14:paraId="264E6411" w14:textId="0C99BBCF" w:rsidR="00924554" w:rsidRPr="00C936A7" w:rsidRDefault="00924554" w:rsidP="00463C55">
            <w:pPr>
              <w:pStyle w:val="TableText"/>
              <w:widowControl w:val="0"/>
            </w:pPr>
            <w:r w:rsidRPr="00B5360F">
              <w:t>Braconidae</w:t>
            </w:r>
          </w:p>
        </w:tc>
        <w:tc>
          <w:tcPr>
            <w:tcW w:w="1711" w:type="pct"/>
            <w:tcMar>
              <w:left w:w="108" w:type="dxa"/>
              <w:right w:w="108" w:type="dxa"/>
            </w:tcMar>
          </w:tcPr>
          <w:p w14:paraId="2861B260" w14:textId="00C6B8B0"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BBKB-12</w:t>
            </w:r>
          </w:p>
        </w:tc>
        <w:tc>
          <w:tcPr>
            <w:tcW w:w="1477" w:type="pct"/>
            <w:tcMar>
              <w:left w:w="108" w:type="dxa"/>
              <w:right w:w="108" w:type="dxa"/>
            </w:tcMar>
          </w:tcPr>
          <w:p w14:paraId="4704CA51" w14:textId="62A7EC29" w:rsidR="00924554" w:rsidRPr="00C936A7" w:rsidRDefault="00924554" w:rsidP="00463C55">
            <w:pPr>
              <w:pStyle w:val="TableText"/>
              <w:widowControl w:val="0"/>
            </w:pPr>
            <w:proofErr w:type="spellStart"/>
            <w:r w:rsidRPr="00B5360F">
              <w:t>na</w:t>
            </w:r>
            <w:proofErr w:type="spellEnd"/>
          </w:p>
        </w:tc>
      </w:tr>
      <w:tr w:rsidR="00924554" w:rsidRPr="00B92221" w14:paraId="6948DB91" w14:textId="77777777" w:rsidTr="00F13B41">
        <w:trPr>
          <w:gridBefore w:val="1"/>
          <w:wBefore w:w="21" w:type="pct"/>
          <w:cantSplit/>
        </w:trPr>
        <w:tc>
          <w:tcPr>
            <w:tcW w:w="823" w:type="pct"/>
            <w:vMerge/>
          </w:tcPr>
          <w:p w14:paraId="101CC595" w14:textId="77777777" w:rsidR="00924554" w:rsidRDefault="00924554" w:rsidP="00463C55">
            <w:pPr>
              <w:pStyle w:val="TableText"/>
              <w:widowControl w:val="0"/>
              <w:rPr>
                <w:highlight w:val="yellow"/>
              </w:rPr>
            </w:pPr>
          </w:p>
        </w:tc>
        <w:tc>
          <w:tcPr>
            <w:tcW w:w="968" w:type="pct"/>
            <w:tcMar>
              <w:left w:w="108" w:type="dxa"/>
              <w:right w:w="108" w:type="dxa"/>
            </w:tcMar>
          </w:tcPr>
          <w:p w14:paraId="3AD49190" w14:textId="5F1BD1E3" w:rsidR="00924554" w:rsidRPr="00C936A7" w:rsidRDefault="00924554" w:rsidP="00463C55">
            <w:pPr>
              <w:pStyle w:val="TableText"/>
              <w:widowControl w:val="0"/>
            </w:pPr>
            <w:r w:rsidRPr="00B5360F">
              <w:t>Braconidae</w:t>
            </w:r>
          </w:p>
        </w:tc>
        <w:tc>
          <w:tcPr>
            <w:tcW w:w="1711" w:type="pct"/>
            <w:tcMar>
              <w:left w:w="108" w:type="dxa"/>
              <w:right w:w="108" w:type="dxa"/>
            </w:tcMar>
          </w:tcPr>
          <w:p w14:paraId="07E11024" w14:textId="494FD379" w:rsidR="00924554" w:rsidRPr="000A5FD5" w:rsidRDefault="00924554" w:rsidP="00463C55">
            <w:pPr>
              <w:pStyle w:val="TableText"/>
              <w:widowControl w:val="0"/>
              <w:rPr>
                <w:rStyle w:val="Emphasis"/>
              </w:rPr>
            </w:pPr>
            <w:proofErr w:type="spellStart"/>
            <w:r w:rsidRPr="00B5360F">
              <w:t>Braconinae</w:t>
            </w:r>
            <w:proofErr w:type="spellEnd"/>
            <w:r w:rsidRPr="00B5360F">
              <w:t xml:space="preserve"> sp. BBKB-13</w:t>
            </w:r>
          </w:p>
        </w:tc>
        <w:tc>
          <w:tcPr>
            <w:tcW w:w="1477" w:type="pct"/>
            <w:tcMar>
              <w:left w:w="108" w:type="dxa"/>
              <w:right w:w="108" w:type="dxa"/>
            </w:tcMar>
          </w:tcPr>
          <w:p w14:paraId="6034EBD9" w14:textId="167092EA" w:rsidR="00924554" w:rsidRPr="00C936A7" w:rsidRDefault="00924554" w:rsidP="00463C55">
            <w:pPr>
              <w:pStyle w:val="TableText"/>
              <w:widowControl w:val="0"/>
            </w:pPr>
            <w:proofErr w:type="spellStart"/>
            <w:r w:rsidRPr="00B5360F">
              <w:t>na</w:t>
            </w:r>
            <w:proofErr w:type="spellEnd"/>
          </w:p>
        </w:tc>
      </w:tr>
      <w:tr w:rsidR="00924554" w:rsidRPr="00B92221" w14:paraId="269F0642" w14:textId="77777777" w:rsidTr="00F13B41">
        <w:trPr>
          <w:gridBefore w:val="1"/>
          <w:wBefore w:w="21" w:type="pct"/>
          <w:cantSplit/>
        </w:trPr>
        <w:tc>
          <w:tcPr>
            <w:tcW w:w="823" w:type="pct"/>
            <w:vMerge/>
          </w:tcPr>
          <w:p w14:paraId="2F4B04C8" w14:textId="77777777" w:rsidR="00924554" w:rsidRDefault="00924554" w:rsidP="00463C55">
            <w:pPr>
              <w:pStyle w:val="TableText"/>
              <w:widowControl w:val="0"/>
              <w:rPr>
                <w:highlight w:val="yellow"/>
              </w:rPr>
            </w:pPr>
          </w:p>
        </w:tc>
        <w:tc>
          <w:tcPr>
            <w:tcW w:w="968" w:type="pct"/>
            <w:tcMar>
              <w:left w:w="108" w:type="dxa"/>
              <w:right w:w="108" w:type="dxa"/>
            </w:tcMar>
          </w:tcPr>
          <w:p w14:paraId="6C03358F" w14:textId="77C0D932" w:rsidR="00924554" w:rsidRPr="00C936A7" w:rsidRDefault="00924554" w:rsidP="00463C55">
            <w:pPr>
              <w:pStyle w:val="TableText"/>
              <w:widowControl w:val="0"/>
            </w:pPr>
            <w:r w:rsidRPr="00B5360F">
              <w:t>Braconidae</w:t>
            </w:r>
          </w:p>
        </w:tc>
        <w:tc>
          <w:tcPr>
            <w:tcW w:w="1711" w:type="pct"/>
            <w:tcMar>
              <w:left w:w="108" w:type="dxa"/>
              <w:right w:w="108" w:type="dxa"/>
            </w:tcMar>
          </w:tcPr>
          <w:p w14:paraId="522AA509" w14:textId="3C594A3A" w:rsidR="00924554" w:rsidRPr="000A5FD5" w:rsidRDefault="00924554" w:rsidP="00463C55">
            <w:pPr>
              <w:pStyle w:val="TableText"/>
              <w:widowControl w:val="0"/>
              <w:rPr>
                <w:rStyle w:val="Emphasis"/>
              </w:rPr>
            </w:pPr>
            <w:proofErr w:type="spellStart"/>
            <w:r w:rsidRPr="00B5360F">
              <w:t>Cardiochilinae</w:t>
            </w:r>
            <w:proofErr w:type="spellEnd"/>
            <w:r w:rsidRPr="00B5360F">
              <w:t xml:space="preserve"> sp. BBKB-1</w:t>
            </w:r>
          </w:p>
        </w:tc>
        <w:tc>
          <w:tcPr>
            <w:tcW w:w="1477" w:type="pct"/>
            <w:tcMar>
              <w:left w:w="108" w:type="dxa"/>
              <w:right w:w="108" w:type="dxa"/>
            </w:tcMar>
          </w:tcPr>
          <w:p w14:paraId="490A2E4C" w14:textId="48815EAC" w:rsidR="00924554" w:rsidRPr="00C936A7" w:rsidRDefault="00924554" w:rsidP="00463C55">
            <w:pPr>
              <w:pStyle w:val="TableText"/>
              <w:widowControl w:val="0"/>
            </w:pPr>
            <w:proofErr w:type="spellStart"/>
            <w:r w:rsidRPr="00B5360F">
              <w:t>na</w:t>
            </w:r>
            <w:proofErr w:type="spellEnd"/>
          </w:p>
        </w:tc>
      </w:tr>
      <w:tr w:rsidR="00924554" w:rsidRPr="00B92221" w14:paraId="4DC1BACC" w14:textId="77777777" w:rsidTr="00F13B41">
        <w:trPr>
          <w:gridBefore w:val="1"/>
          <w:wBefore w:w="21" w:type="pct"/>
          <w:cantSplit/>
        </w:trPr>
        <w:tc>
          <w:tcPr>
            <w:tcW w:w="823" w:type="pct"/>
            <w:vMerge/>
          </w:tcPr>
          <w:p w14:paraId="00B97AFC" w14:textId="77777777" w:rsidR="00924554" w:rsidRDefault="00924554" w:rsidP="00463C55">
            <w:pPr>
              <w:pStyle w:val="TableText"/>
              <w:widowControl w:val="0"/>
              <w:rPr>
                <w:highlight w:val="yellow"/>
              </w:rPr>
            </w:pPr>
          </w:p>
        </w:tc>
        <w:tc>
          <w:tcPr>
            <w:tcW w:w="968" w:type="pct"/>
            <w:tcMar>
              <w:left w:w="108" w:type="dxa"/>
              <w:right w:w="108" w:type="dxa"/>
            </w:tcMar>
          </w:tcPr>
          <w:p w14:paraId="66AFC18E" w14:textId="2619D0E4" w:rsidR="00924554" w:rsidRPr="00C936A7" w:rsidRDefault="00924554" w:rsidP="00463C55">
            <w:pPr>
              <w:pStyle w:val="TableText"/>
              <w:widowControl w:val="0"/>
            </w:pPr>
            <w:r w:rsidRPr="00B5360F">
              <w:t>Braconidae</w:t>
            </w:r>
          </w:p>
        </w:tc>
        <w:tc>
          <w:tcPr>
            <w:tcW w:w="1711" w:type="pct"/>
            <w:tcMar>
              <w:left w:w="108" w:type="dxa"/>
              <w:right w:w="108" w:type="dxa"/>
            </w:tcMar>
          </w:tcPr>
          <w:p w14:paraId="7FA15DBC" w14:textId="476F7D97" w:rsidR="00924554" w:rsidRPr="000A5FD5" w:rsidRDefault="00924554" w:rsidP="00463C55">
            <w:pPr>
              <w:pStyle w:val="TableText"/>
              <w:widowControl w:val="0"/>
              <w:rPr>
                <w:rStyle w:val="Emphasis"/>
              </w:rPr>
            </w:pPr>
            <w:proofErr w:type="spellStart"/>
            <w:r w:rsidRPr="00B5360F">
              <w:t>Cheloninae</w:t>
            </w:r>
            <w:proofErr w:type="spellEnd"/>
            <w:r w:rsidRPr="00B5360F">
              <w:t xml:space="preserve"> sp. BBKB-1</w:t>
            </w:r>
          </w:p>
        </w:tc>
        <w:tc>
          <w:tcPr>
            <w:tcW w:w="1477" w:type="pct"/>
            <w:tcMar>
              <w:left w:w="108" w:type="dxa"/>
              <w:right w:w="108" w:type="dxa"/>
            </w:tcMar>
          </w:tcPr>
          <w:p w14:paraId="6C95E6BC" w14:textId="1B31DDA1" w:rsidR="00924554" w:rsidRPr="00C936A7" w:rsidRDefault="00924554" w:rsidP="00463C55">
            <w:pPr>
              <w:pStyle w:val="TableText"/>
              <w:widowControl w:val="0"/>
            </w:pPr>
            <w:proofErr w:type="spellStart"/>
            <w:r w:rsidRPr="00B5360F">
              <w:t>na</w:t>
            </w:r>
            <w:proofErr w:type="spellEnd"/>
          </w:p>
        </w:tc>
      </w:tr>
      <w:tr w:rsidR="00924554" w:rsidRPr="00B92221" w14:paraId="37BE7CE0" w14:textId="77777777" w:rsidTr="00F13B41">
        <w:trPr>
          <w:gridBefore w:val="1"/>
          <w:wBefore w:w="21" w:type="pct"/>
          <w:cantSplit/>
        </w:trPr>
        <w:tc>
          <w:tcPr>
            <w:tcW w:w="823" w:type="pct"/>
            <w:vMerge/>
          </w:tcPr>
          <w:p w14:paraId="09E58081" w14:textId="77777777" w:rsidR="00924554" w:rsidRDefault="00924554" w:rsidP="00463C55">
            <w:pPr>
              <w:pStyle w:val="TableText"/>
              <w:widowControl w:val="0"/>
              <w:rPr>
                <w:highlight w:val="yellow"/>
              </w:rPr>
            </w:pPr>
          </w:p>
        </w:tc>
        <w:tc>
          <w:tcPr>
            <w:tcW w:w="968" w:type="pct"/>
            <w:tcMar>
              <w:left w:w="108" w:type="dxa"/>
              <w:right w:w="108" w:type="dxa"/>
            </w:tcMar>
          </w:tcPr>
          <w:p w14:paraId="447F8245" w14:textId="63101FCF" w:rsidR="00924554" w:rsidRPr="00C936A7" w:rsidRDefault="00924554" w:rsidP="00463C55">
            <w:pPr>
              <w:pStyle w:val="TableText"/>
              <w:widowControl w:val="0"/>
            </w:pPr>
            <w:r w:rsidRPr="00B5360F">
              <w:t>Braconidae</w:t>
            </w:r>
          </w:p>
        </w:tc>
        <w:tc>
          <w:tcPr>
            <w:tcW w:w="1711" w:type="pct"/>
            <w:tcMar>
              <w:left w:w="108" w:type="dxa"/>
              <w:right w:w="108" w:type="dxa"/>
            </w:tcMar>
          </w:tcPr>
          <w:p w14:paraId="6AB56DC0" w14:textId="7CA13C7C" w:rsidR="00924554" w:rsidRPr="000A5FD5" w:rsidRDefault="00924554" w:rsidP="00463C55">
            <w:pPr>
              <w:pStyle w:val="TableText"/>
              <w:widowControl w:val="0"/>
              <w:rPr>
                <w:rStyle w:val="Emphasis"/>
              </w:rPr>
            </w:pPr>
            <w:proofErr w:type="spellStart"/>
            <w:r w:rsidRPr="00B5360F">
              <w:t>Cheloninae</w:t>
            </w:r>
            <w:proofErr w:type="spellEnd"/>
            <w:r w:rsidRPr="00B5360F">
              <w:t xml:space="preserve"> sp. BBKB-2</w:t>
            </w:r>
          </w:p>
        </w:tc>
        <w:tc>
          <w:tcPr>
            <w:tcW w:w="1477" w:type="pct"/>
            <w:tcMar>
              <w:left w:w="108" w:type="dxa"/>
              <w:right w:w="108" w:type="dxa"/>
            </w:tcMar>
          </w:tcPr>
          <w:p w14:paraId="4D40530A" w14:textId="509A5DA7" w:rsidR="00924554" w:rsidRPr="00C936A7" w:rsidRDefault="00924554" w:rsidP="00463C55">
            <w:pPr>
              <w:pStyle w:val="TableText"/>
              <w:widowControl w:val="0"/>
            </w:pPr>
            <w:proofErr w:type="spellStart"/>
            <w:r w:rsidRPr="00B5360F">
              <w:t>na</w:t>
            </w:r>
            <w:proofErr w:type="spellEnd"/>
          </w:p>
        </w:tc>
      </w:tr>
      <w:tr w:rsidR="00924554" w:rsidRPr="00B92221" w14:paraId="1A2790F1" w14:textId="77777777" w:rsidTr="00F13B41">
        <w:trPr>
          <w:gridBefore w:val="1"/>
          <w:wBefore w:w="21" w:type="pct"/>
          <w:cantSplit/>
        </w:trPr>
        <w:tc>
          <w:tcPr>
            <w:tcW w:w="823" w:type="pct"/>
            <w:vMerge/>
          </w:tcPr>
          <w:p w14:paraId="57233584" w14:textId="77777777" w:rsidR="00924554" w:rsidRDefault="00924554" w:rsidP="00463C55">
            <w:pPr>
              <w:pStyle w:val="TableText"/>
              <w:widowControl w:val="0"/>
              <w:rPr>
                <w:highlight w:val="yellow"/>
              </w:rPr>
            </w:pPr>
          </w:p>
        </w:tc>
        <w:tc>
          <w:tcPr>
            <w:tcW w:w="968" w:type="pct"/>
            <w:tcMar>
              <w:left w:w="108" w:type="dxa"/>
              <w:right w:w="108" w:type="dxa"/>
            </w:tcMar>
          </w:tcPr>
          <w:p w14:paraId="7CC8DCA5" w14:textId="4D07AC34" w:rsidR="00924554" w:rsidRPr="00C936A7" w:rsidRDefault="00924554" w:rsidP="00463C55">
            <w:pPr>
              <w:pStyle w:val="TableText"/>
              <w:widowControl w:val="0"/>
            </w:pPr>
            <w:r w:rsidRPr="00B5360F">
              <w:t>Braconidae</w:t>
            </w:r>
          </w:p>
        </w:tc>
        <w:tc>
          <w:tcPr>
            <w:tcW w:w="1711" w:type="pct"/>
            <w:tcMar>
              <w:left w:w="108" w:type="dxa"/>
              <w:right w:w="108" w:type="dxa"/>
            </w:tcMar>
          </w:tcPr>
          <w:p w14:paraId="40C5A206" w14:textId="3A662D3E" w:rsidR="00924554" w:rsidRPr="000A5FD5" w:rsidRDefault="00924554" w:rsidP="00463C55">
            <w:pPr>
              <w:pStyle w:val="TableText"/>
              <w:widowControl w:val="0"/>
              <w:rPr>
                <w:rStyle w:val="Emphasis"/>
              </w:rPr>
            </w:pPr>
            <w:proofErr w:type="spellStart"/>
            <w:r w:rsidRPr="00B5360F">
              <w:t>Cheloninae</w:t>
            </w:r>
            <w:proofErr w:type="spellEnd"/>
            <w:r w:rsidRPr="00B5360F">
              <w:t xml:space="preserve"> sp. BBKB-3</w:t>
            </w:r>
          </w:p>
        </w:tc>
        <w:tc>
          <w:tcPr>
            <w:tcW w:w="1477" w:type="pct"/>
            <w:tcMar>
              <w:left w:w="108" w:type="dxa"/>
              <w:right w:w="108" w:type="dxa"/>
            </w:tcMar>
          </w:tcPr>
          <w:p w14:paraId="78E59239" w14:textId="7CE28201" w:rsidR="00924554" w:rsidRPr="00C936A7" w:rsidRDefault="00924554" w:rsidP="00463C55">
            <w:pPr>
              <w:pStyle w:val="TableText"/>
              <w:widowControl w:val="0"/>
            </w:pPr>
            <w:proofErr w:type="spellStart"/>
            <w:r w:rsidRPr="00B5360F">
              <w:t>na</w:t>
            </w:r>
            <w:proofErr w:type="spellEnd"/>
          </w:p>
        </w:tc>
      </w:tr>
      <w:tr w:rsidR="00924554" w:rsidRPr="00B92221" w14:paraId="15941340" w14:textId="77777777" w:rsidTr="00F13B41">
        <w:trPr>
          <w:gridBefore w:val="1"/>
          <w:wBefore w:w="21" w:type="pct"/>
          <w:cantSplit/>
        </w:trPr>
        <w:tc>
          <w:tcPr>
            <w:tcW w:w="823" w:type="pct"/>
            <w:vMerge/>
          </w:tcPr>
          <w:p w14:paraId="715C9530" w14:textId="77777777" w:rsidR="00924554" w:rsidRDefault="00924554" w:rsidP="00463C55">
            <w:pPr>
              <w:pStyle w:val="TableText"/>
              <w:widowControl w:val="0"/>
              <w:rPr>
                <w:highlight w:val="yellow"/>
              </w:rPr>
            </w:pPr>
          </w:p>
        </w:tc>
        <w:tc>
          <w:tcPr>
            <w:tcW w:w="968" w:type="pct"/>
            <w:tcMar>
              <w:left w:w="108" w:type="dxa"/>
              <w:right w:w="108" w:type="dxa"/>
            </w:tcMar>
          </w:tcPr>
          <w:p w14:paraId="07D4411C" w14:textId="18A26271" w:rsidR="00924554" w:rsidRPr="00C936A7" w:rsidRDefault="00924554" w:rsidP="00463C55">
            <w:pPr>
              <w:pStyle w:val="TableText"/>
              <w:widowControl w:val="0"/>
            </w:pPr>
            <w:r w:rsidRPr="00B5360F">
              <w:t>Braconidae</w:t>
            </w:r>
          </w:p>
        </w:tc>
        <w:tc>
          <w:tcPr>
            <w:tcW w:w="1711" w:type="pct"/>
            <w:tcMar>
              <w:left w:w="108" w:type="dxa"/>
              <w:right w:w="108" w:type="dxa"/>
            </w:tcMar>
          </w:tcPr>
          <w:p w14:paraId="74D28D96" w14:textId="28A7491E" w:rsidR="00924554" w:rsidRPr="000A5FD5" w:rsidRDefault="00924554" w:rsidP="00463C55">
            <w:pPr>
              <w:pStyle w:val="TableText"/>
              <w:widowControl w:val="0"/>
              <w:rPr>
                <w:rStyle w:val="Emphasis"/>
              </w:rPr>
            </w:pPr>
            <w:proofErr w:type="spellStart"/>
            <w:r w:rsidRPr="00B5360F">
              <w:t>Cheloninae</w:t>
            </w:r>
            <w:proofErr w:type="spellEnd"/>
            <w:r w:rsidRPr="00B5360F">
              <w:t xml:space="preserve"> sp. BBKB-4</w:t>
            </w:r>
          </w:p>
        </w:tc>
        <w:tc>
          <w:tcPr>
            <w:tcW w:w="1477" w:type="pct"/>
            <w:tcMar>
              <w:left w:w="108" w:type="dxa"/>
              <w:right w:w="108" w:type="dxa"/>
            </w:tcMar>
          </w:tcPr>
          <w:p w14:paraId="4C8E9918" w14:textId="34ACC2FD" w:rsidR="00924554" w:rsidRPr="00C936A7" w:rsidRDefault="00924554" w:rsidP="00463C55">
            <w:pPr>
              <w:pStyle w:val="TableText"/>
              <w:widowControl w:val="0"/>
            </w:pPr>
            <w:proofErr w:type="spellStart"/>
            <w:r w:rsidRPr="00B5360F">
              <w:t>na</w:t>
            </w:r>
            <w:proofErr w:type="spellEnd"/>
          </w:p>
        </w:tc>
      </w:tr>
      <w:tr w:rsidR="00924554" w:rsidRPr="00B92221" w14:paraId="499F57C3" w14:textId="77777777" w:rsidTr="00F13B41">
        <w:trPr>
          <w:gridBefore w:val="1"/>
          <w:wBefore w:w="21" w:type="pct"/>
          <w:cantSplit/>
        </w:trPr>
        <w:tc>
          <w:tcPr>
            <w:tcW w:w="823" w:type="pct"/>
            <w:vMerge/>
          </w:tcPr>
          <w:p w14:paraId="0BBD27B1" w14:textId="77777777" w:rsidR="00924554" w:rsidRDefault="00924554" w:rsidP="00463C55">
            <w:pPr>
              <w:pStyle w:val="TableText"/>
              <w:widowControl w:val="0"/>
              <w:rPr>
                <w:highlight w:val="yellow"/>
              </w:rPr>
            </w:pPr>
          </w:p>
        </w:tc>
        <w:tc>
          <w:tcPr>
            <w:tcW w:w="968" w:type="pct"/>
            <w:tcMar>
              <w:left w:w="108" w:type="dxa"/>
              <w:right w:w="108" w:type="dxa"/>
            </w:tcMar>
          </w:tcPr>
          <w:p w14:paraId="72A85D95" w14:textId="62C13B80" w:rsidR="00924554" w:rsidRPr="00C936A7" w:rsidRDefault="00924554" w:rsidP="00463C55">
            <w:pPr>
              <w:pStyle w:val="TableText"/>
              <w:widowControl w:val="0"/>
            </w:pPr>
            <w:r w:rsidRPr="00B5360F">
              <w:t>Braconidae</w:t>
            </w:r>
          </w:p>
        </w:tc>
        <w:tc>
          <w:tcPr>
            <w:tcW w:w="1711" w:type="pct"/>
            <w:tcMar>
              <w:left w:w="108" w:type="dxa"/>
              <w:right w:w="108" w:type="dxa"/>
            </w:tcMar>
          </w:tcPr>
          <w:p w14:paraId="401B0461" w14:textId="2A14844E" w:rsidR="00924554" w:rsidRPr="000A5FD5" w:rsidRDefault="00924554" w:rsidP="00463C55">
            <w:pPr>
              <w:pStyle w:val="TableText"/>
              <w:widowControl w:val="0"/>
              <w:rPr>
                <w:rStyle w:val="Emphasis"/>
              </w:rPr>
            </w:pPr>
            <w:r w:rsidRPr="00BE7A7B">
              <w:rPr>
                <w:rStyle w:val="Emphasis"/>
              </w:rPr>
              <w:t xml:space="preserve">Cotesia </w:t>
            </w:r>
            <w:proofErr w:type="spellStart"/>
            <w:r w:rsidRPr="00BE7A7B">
              <w:rPr>
                <w:rStyle w:val="Emphasis"/>
              </w:rPr>
              <w:t>icipe</w:t>
            </w:r>
            <w:proofErr w:type="spellEnd"/>
          </w:p>
        </w:tc>
        <w:tc>
          <w:tcPr>
            <w:tcW w:w="1477" w:type="pct"/>
            <w:tcMar>
              <w:left w:w="108" w:type="dxa"/>
              <w:right w:w="108" w:type="dxa"/>
            </w:tcMar>
          </w:tcPr>
          <w:p w14:paraId="6783E2C4" w14:textId="70245FE7" w:rsidR="00924554" w:rsidRPr="00C936A7" w:rsidRDefault="00924554" w:rsidP="00463C55">
            <w:pPr>
              <w:pStyle w:val="TableText"/>
              <w:widowControl w:val="0"/>
            </w:pPr>
            <w:proofErr w:type="spellStart"/>
            <w:r w:rsidRPr="00B5360F">
              <w:t>na</w:t>
            </w:r>
            <w:proofErr w:type="spellEnd"/>
          </w:p>
        </w:tc>
      </w:tr>
      <w:tr w:rsidR="00924554" w:rsidRPr="00B92221" w14:paraId="0500013E" w14:textId="77777777" w:rsidTr="00F13B41">
        <w:trPr>
          <w:gridBefore w:val="1"/>
          <w:wBefore w:w="21" w:type="pct"/>
          <w:cantSplit/>
        </w:trPr>
        <w:tc>
          <w:tcPr>
            <w:tcW w:w="823" w:type="pct"/>
            <w:vMerge/>
          </w:tcPr>
          <w:p w14:paraId="16359D72" w14:textId="77777777" w:rsidR="00924554" w:rsidRDefault="00924554" w:rsidP="00463C55">
            <w:pPr>
              <w:pStyle w:val="TableText"/>
              <w:widowControl w:val="0"/>
              <w:rPr>
                <w:highlight w:val="yellow"/>
              </w:rPr>
            </w:pPr>
          </w:p>
        </w:tc>
        <w:tc>
          <w:tcPr>
            <w:tcW w:w="968" w:type="pct"/>
            <w:tcMar>
              <w:left w:w="108" w:type="dxa"/>
              <w:right w:w="108" w:type="dxa"/>
            </w:tcMar>
          </w:tcPr>
          <w:p w14:paraId="21E5DC4F" w14:textId="3E800A44" w:rsidR="00924554" w:rsidRPr="00C936A7" w:rsidRDefault="00924554" w:rsidP="00463C55">
            <w:pPr>
              <w:pStyle w:val="TableText"/>
              <w:widowControl w:val="0"/>
            </w:pPr>
            <w:r w:rsidRPr="00B5360F">
              <w:t>Braconidae</w:t>
            </w:r>
          </w:p>
        </w:tc>
        <w:tc>
          <w:tcPr>
            <w:tcW w:w="1711" w:type="pct"/>
            <w:tcMar>
              <w:left w:w="108" w:type="dxa"/>
              <w:right w:w="108" w:type="dxa"/>
            </w:tcMar>
          </w:tcPr>
          <w:p w14:paraId="0A417787" w14:textId="5116BB87" w:rsidR="00924554" w:rsidRPr="000A5FD5" w:rsidRDefault="00924554" w:rsidP="00463C55">
            <w:pPr>
              <w:pStyle w:val="TableText"/>
              <w:widowControl w:val="0"/>
              <w:rPr>
                <w:rStyle w:val="Emphasis"/>
              </w:rPr>
            </w:pPr>
            <w:r w:rsidRPr="00BE7A7B">
              <w:rPr>
                <w:rStyle w:val="Emphasis"/>
              </w:rPr>
              <w:t xml:space="preserve">Cotesia </w:t>
            </w:r>
            <w:r w:rsidRPr="00BE7A7B">
              <w:t xml:space="preserve">nr </w:t>
            </w:r>
            <w:proofErr w:type="spellStart"/>
            <w:r w:rsidRPr="00BE7A7B">
              <w:t>radiantis</w:t>
            </w:r>
            <w:proofErr w:type="spellEnd"/>
            <w:r w:rsidRPr="00BE7A7B">
              <w:t xml:space="preserve"> </w:t>
            </w:r>
            <w:proofErr w:type="spellStart"/>
            <w:r w:rsidRPr="00BE7A7B">
              <w:t>cf</w:t>
            </w:r>
            <w:proofErr w:type="spellEnd"/>
            <w:r w:rsidRPr="00BE7A7B">
              <w:t xml:space="preserve"> Fagan-Jeffries &amp; Austin 2019</w:t>
            </w:r>
          </w:p>
        </w:tc>
        <w:tc>
          <w:tcPr>
            <w:tcW w:w="1477" w:type="pct"/>
            <w:tcMar>
              <w:left w:w="108" w:type="dxa"/>
              <w:right w:w="108" w:type="dxa"/>
            </w:tcMar>
          </w:tcPr>
          <w:p w14:paraId="0C932BB2" w14:textId="7025084D" w:rsidR="00924554" w:rsidRPr="00C936A7" w:rsidRDefault="00924554" w:rsidP="00463C55">
            <w:pPr>
              <w:pStyle w:val="TableText"/>
              <w:widowControl w:val="0"/>
            </w:pPr>
            <w:proofErr w:type="spellStart"/>
            <w:r w:rsidRPr="00B5360F">
              <w:t>na</w:t>
            </w:r>
            <w:proofErr w:type="spellEnd"/>
          </w:p>
        </w:tc>
      </w:tr>
      <w:tr w:rsidR="00924554" w:rsidRPr="00B92221" w14:paraId="5B4666B8" w14:textId="77777777" w:rsidTr="00F13B41">
        <w:trPr>
          <w:gridBefore w:val="1"/>
          <w:wBefore w:w="21" w:type="pct"/>
          <w:cantSplit/>
        </w:trPr>
        <w:tc>
          <w:tcPr>
            <w:tcW w:w="823" w:type="pct"/>
            <w:vMerge/>
          </w:tcPr>
          <w:p w14:paraId="65A7549A" w14:textId="77777777" w:rsidR="00924554" w:rsidRDefault="00924554" w:rsidP="00463C55">
            <w:pPr>
              <w:pStyle w:val="TableText"/>
              <w:widowControl w:val="0"/>
              <w:rPr>
                <w:highlight w:val="yellow"/>
              </w:rPr>
            </w:pPr>
          </w:p>
        </w:tc>
        <w:tc>
          <w:tcPr>
            <w:tcW w:w="968" w:type="pct"/>
            <w:tcMar>
              <w:left w:w="108" w:type="dxa"/>
              <w:right w:w="108" w:type="dxa"/>
            </w:tcMar>
          </w:tcPr>
          <w:p w14:paraId="5F65874A" w14:textId="57BC5F24" w:rsidR="00924554" w:rsidRPr="00C936A7" w:rsidRDefault="00924554" w:rsidP="00463C55">
            <w:pPr>
              <w:pStyle w:val="TableText"/>
              <w:widowControl w:val="0"/>
            </w:pPr>
            <w:r w:rsidRPr="00B5360F">
              <w:t>Braconidae</w:t>
            </w:r>
          </w:p>
        </w:tc>
        <w:tc>
          <w:tcPr>
            <w:tcW w:w="1711" w:type="pct"/>
            <w:tcMar>
              <w:left w:w="108" w:type="dxa"/>
              <w:right w:w="108" w:type="dxa"/>
            </w:tcMar>
          </w:tcPr>
          <w:p w14:paraId="5503F893" w14:textId="709ADAF1" w:rsidR="00924554" w:rsidRPr="000A5FD5" w:rsidRDefault="00924554" w:rsidP="00463C55">
            <w:pPr>
              <w:pStyle w:val="TableText"/>
              <w:widowControl w:val="0"/>
              <w:rPr>
                <w:rStyle w:val="Emphasis"/>
              </w:rPr>
            </w:pPr>
            <w:r w:rsidRPr="00BE7A7B">
              <w:rPr>
                <w:rStyle w:val="Emphasis"/>
              </w:rPr>
              <w:t xml:space="preserve">Cotesia </w:t>
            </w:r>
            <w:proofErr w:type="spellStart"/>
            <w:r w:rsidRPr="00BE7A7B">
              <w:rPr>
                <w:rStyle w:val="Emphasis"/>
              </w:rPr>
              <w:t>ruficrus</w:t>
            </w:r>
            <w:proofErr w:type="spellEnd"/>
          </w:p>
        </w:tc>
        <w:tc>
          <w:tcPr>
            <w:tcW w:w="1477" w:type="pct"/>
            <w:tcMar>
              <w:left w:w="108" w:type="dxa"/>
              <w:right w:w="108" w:type="dxa"/>
            </w:tcMar>
          </w:tcPr>
          <w:p w14:paraId="1463FF50" w14:textId="7FCE3AD8" w:rsidR="00924554" w:rsidRPr="00C936A7" w:rsidRDefault="00924554" w:rsidP="00463C55">
            <w:pPr>
              <w:pStyle w:val="TableText"/>
              <w:widowControl w:val="0"/>
            </w:pPr>
            <w:proofErr w:type="spellStart"/>
            <w:r w:rsidRPr="00B5360F">
              <w:t>na</w:t>
            </w:r>
            <w:proofErr w:type="spellEnd"/>
          </w:p>
        </w:tc>
      </w:tr>
      <w:tr w:rsidR="00924554" w:rsidRPr="00B92221" w14:paraId="554988D6" w14:textId="77777777" w:rsidTr="00F13B41">
        <w:trPr>
          <w:gridBefore w:val="1"/>
          <w:wBefore w:w="21" w:type="pct"/>
          <w:cantSplit/>
        </w:trPr>
        <w:tc>
          <w:tcPr>
            <w:tcW w:w="823" w:type="pct"/>
            <w:vMerge/>
          </w:tcPr>
          <w:p w14:paraId="3ADF8BD0" w14:textId="77777777" w:rsidR="00924554" w:rsidRDefault="00924554" w:rsidP="00463C55">
            <w:pPr>
              <w:pStyle w:val="TableText"/>
              <w:widowControl w:val="0"/>
              <w:rPr>
                <w:highlight w:val="yellow"/>
              </w:rPr>
            </w:pPr>
          </w:p>
        </w:tc>
        <w:tc>
          <w:tcPr>
            <w:tcW w:w="968" w:type="pct"/>
            <w:tcMar>
              <w:left w:w="108" w:type="dxa"/>
              <w:right w:w="108" w:type="dxa"/>
            </w:tcMar>
          </w:tcPr>
          <w:p w14:paraId="2D037844" w14:textId="25B474DE" w:rsidR="00924554" w:rsidRPr="00C936A7" w:rsidRDefault="00924554" w:rsidP="00463C55">
            <w:pPr>
              <w:pStyle w:val="TableText"/>
              <w:widowControl w:val="0"/>
            </w:pPr>
            <w:r w:rsidRPr="00B5360F">
              <w:t>Braconidae</w:t>
            </w:r>
          </w:p>
        </w:tc>
        <w:tc>
          <w:tcPr>
            <w:tcW w:w="1711" w:type="pct"/>
            <w:tcMar>
              <w:left w:w="108" w:type="dxa"/>
              <w:right w:w="108" w:type="dxa"/>
            </w:tcMar>
          </w:tcPr>
          <w:p w14:paraId="79298A0A" w14:textId="16F440FE" w:rsidR="00924554" w:rsidRPr="000A5FD5" w:rsidRDefault="00924554" w:rsidP="00463C55">
            <w:pPr>
              <w:pStyle w:val="TableText"/>
              <w:widowControl w:val="0"/>
              <w:rPr>
                <w:rStyle w:val="Emphasis"/>
              </w:rPr>
            </w:pPr>
            <w:r w:rsidRPr="00BE7A7B">
              <w:rPr>
                <w:rStyle w:val="Emphasis"/>
              </w:rPr>
              <w:t xml:space="preserve">Cotesia </w:t>
            </w:r>
            <w:r w:rsidRPr="00BE7A7B">
              <w:t>sp. BBKB-1</w:t>
            </w:r>
          </w:p>
        </w:tc>
        <w:tc>
          <w:tcPr>
            <w:tcW w:w="1477" w:type="pct"/>
            <w:tcMar>
              <w:left w:w="108" w:type="dxa"/>
              <w:right w:w="108" w:type="dxa"/>
            </w:tcMar>
          </w:tcPr>
          <w:p w14:paraId="49A18A75" w14:textId="336E09AB" w:rsidR="00924554" w:rsidRPr="00C936A7" w:rsidRDefault="00924554" w:rsidP="00463C55">
            <w:pPr>
              <w:pStyle w:val="TableText"/>
              <w:widowControl w:val="0"/>
            </w:pPr>
            <w:proofErr w:type="spellStart"/>
            <w:r w:rsidRPr="00B5360F">
              <w:t>na</w:t>
            </w:r>
            <w:proofErr w:type="spellEnd"/>
          </w:p>
        </w:tc>
      </w:tr>
      <w:tr w:rsidR="00924554" w:rsidRPr="00B92221" w14:paraId="30021CDB" w14:textId="77777777" w:rsidTr="00F13B41">
        <w:trPr>
          <w:gridBefore w:val="1"/>
          <w:wBefore w:w="21" w:type="pct"/>
          <w:cantSplit/>
        </w:trPr>
        <w:tc>
          <w:tcPr>
            <w:tcW w:w="823" w:type="pct"/>
            <w:vMerge/>
          </w:tcPr>
          <w:p w14:paraId="151B9513" w14:textId="77777777" w:rsidR="00924554" w:rsidRDefault="00924554" w:rsidP="00463C55">
            <w:pPr>
              <w:pStyle w:val="TableText"/>
              <w:widowControl w:val="0"/>
              <w:rPr>
                <w:highlight w:val="yellow"/>
              </w:rPr>
            </w:pPr>
          </w:p>
        </w:tc>
        <w:tc>
          <w:tcPr>
            <w:tcW w:w="968" w:type="pct"/>
            <w:tcMar>
              <w:left w:w="108" w:type="dxa"/>
              <w:right w:w="108" w:type="dxa"/>
            </w:tcMar>
          </w:tcPr>
          <w:p w14:paraId="5E32C760" w14:textId="1F75C435" w:rsidR="00924554" w:rsidRPr="00C936A7" w:rsidRDefault="00924554" w:rsidP="00463C55">
            <w:pPr>
              <w:pStyle w:val="TableText"/>
              <w:widowControl w:val="0"/>
            </w:pPr>
            <w:r w:rsidRPr="00B5360F">
              <w:t>Braconidae</w:t>
            </w:r>
          </w:p>
        </w:tc>
        <w:tc>
          <w:tcPr>
            <w:tcW w:w="1711" w:type="pct"/>
            <w:tcMar>
              <w:left w:w="108" w:type="dxa"/>
              <w:right w:w="108" w:type="dxa"/>
            </w:tcMar>
          </w:tcPr>
          <w:p w14:paraId="5D17A708" w14:textId="03F4EBFD" w:rsidR="00924554" w:rsidRPr="000A5FD5" w:rsidRDefault="00924554" w:rsidP="00463C55">
            <w:pPr>
              <w:pStyle w:val="TableText"/>
              <w:widowControl w:val="0"/>
              <w:rPr>
                <w:rStyle w:val="Emphasis"/>
              </w:rPr>
            </w:pPr>
            <w:proofErr w:type="spellStart"/>
            <w:r w:rsidRPr="00BE7A7B">
              <w:rPr>
                <w:rStyle w:val="Emphasis"/>
              </w:rPr>
              <w:t>Dinotrema</w:t>
            </w:r>
            <w:proofErr w:type="spellEnd"/>
            <w:r w:rsidRPr="00BE7A7B">
              <w:rPr>
                <w:rStyle w:val="Emphasis"/>
              </w:rPr>
              <w:t xml:space="preserve"> </w:t>
            </w:r>
            <w:r w:rsidRPr="00BE7A7B">
              <w:t>sp. BBKB-1</w:t>
            </w:r>
          </w:p>
        </w:tc>
        <w:tc>
          <w:tcPr>
            <w:tcW w:w="1477" w:type="pct"/>
            <w:tcMar>
              <w:left w:w="108" w:type="dxa"/>
              <w:right w:w="108" w:type="dxa"/>
            </w:tcMar>
          </w:tcPr>
          <w:p w14:paraId="6F6FD317" w14:textId="660E0E5E" w:rsidR="00924554" w:rsidRPr="00C936A7" w:rsidRDefault="00924554" w:rsidP="00463C55">
            <w:pPr>
              <w:pStyle w:val="TableText"/>
              <w:widowControl w:val="0"/>
            </w:pPr>
            <w:proofErr w:type="spellStart"/>
            <w:r w:rsidRPr="00B5360F">
              <w:t>na</w:t>
            </w:r>
            <w:proofErr w:type="spellEnd"/>
          </w:p>
        </w:tc>
      </w:tr>
      <w:tr w:rsidR="00924554" w:rsidRPr="00B92221" w14:paraId="3D928E6E" w14:textId="77777777" w:rsidTr="00F13B41">
        <w:trPr>
          <w:gridBefore w:val="1"/>
          <w:wBefore w:w="21" w:type="pct"/>
          <w:cantSplit/>
        </w:trPr>
        <w:tc>
          <w:tcPr>
            <w:tcW w:w="823" w:type="pct"/>
            <w:vMerge/>
          </w:tcPr>
          <w:p w14:paraId="0078F9A6" w14:textId="77777777" w:rsidR="00924554" w:rsidRDefault="00924554" w:rsidP="00463C55">
            <w:pPr>
              <w:pStyle w:val="TableText"/>
              <w:widowControl w:val="0"/>
              <w:rPr>
                <w:highlight w:val="yellow"/>
              </w:rPr>
            </w:pPr>
          </w:p>
        </w:tc>
        <w:tc>
          <w:tcPr>
            <w:tcW w:w="968" w:type="pct"/>
            <w:tcMar>
              <w:left w:w="108" w:type="dxa"/>
              <w:right w:w="108" w:type="dxa"/>
            </w:tcMar>
          </w:tcPr>
          <w:p w14:paraId="3C0E00EA" w14:textId="444A1499" w:rsidR="00924554" w:rsidRPr="00C936A7" w:rsidRDefault="00924554" w:rsidP="00463C55">
            <w:pPr>
              <w:pStyle w:val="TableText"/>
              <w:widowControl w:val="0"/>
            </w:pPr>
            <w:r w:rsidRPr="00B5360F">
              <w:t>Braconidae</w:t>
            </w:r>
          </w:p>
        </w:tc>
        <w:tc>
          <w:tcPr>
            <w:tcW w:w="1711" w:type="pct"/>
            <w:tcMar>
              <w:left w:w="108" w:type="dxa"/>
              <w:right w:w="108" w:type="dxa"/>
            </w:tcMar>
          </w:tcPr>
          <w:p w14:paraId="0045DFEA" w14:textId="6905135C" w:rsidR="00924554" w:rsidRPr="000A5FD5" w:rsidRDefault="00924554" w:rsidP="00463C55">
            <w:pPr>
              <w:pStyle w:val="TableText"/>
              <w:widowControl w:val="0"/>
              <w:rPr>
                <w:rStyle w:val="Emphasis"/>
              </w:rPr>
            </w:pPr>
            <w:proofErr w:type="spellStart"/>
            <w:r w:rsidRPr="00BE7A7B">
              <w:rPr>
                <w:rStyle w:val="Emphasis"/>
              </w:rPr>
              <w:t>Diolcogaster</w:t>
            </w:r>
            <w:proofErr w:type="spellEnd"/>
            <w:r w:rsidRPr="00BE7A7B">
              <w:rPr>
                <w:rStyle w:val="Emphasis"/>
              </w:rPr>
              <w:t xml:space="preserve"> </w:t>
            </w:r>
            <w:r w:rsidRPr="00BE7A7B">
              <w:t>sp. BBKB-1</w:t>
            </w:r>
          </w:p>
        </w:tc>
        <w:tc>
          <w:tcPr>
            <w:tcW w:w="1477" w:type="pct"/>
            <w:tcMar>
              <w:left w:w="108" w:type="dxa"/>
              <w:right w:w="108" w:type="dxa"/>
            </w:tcMar>
          </w:tcPr>
          <w:p w14:paraId="13ABB6DA" w14:textId="02C4B234" w:rsidR="00924554" w:rsidRPr="00C936A7" w:rsidRDefault="00924554" w:rsidP="00463C55">
            <w:pPr>
              <w:pStyle w:val="TableText"/>
              <w:widowControl w:val="0"/>
            </w:pPr>
            <w:proofErr w:type="spellStart"/>
            <w:r w:rsidRPr="00B5360F">
              <w:t>na</w:t>
            </w:r>
            <w:proofErr w:type="spellEnd"/>
          </w:p>
        </w:tc>
      </w:tr>
      <w:tr w:rsidR="00924554" w:rsidRPr="00B92221" w14:paraId="0FD1D3F2" w14:textId="77777777" w:rsidTr="00F13B41">
        <w:trPr>
          <w:gridBefore w:val="1"/>
          <w:wBefore w:w="21" w:type="pct"/>
          <w:cantSplit/>
        </w:trPr>
        <w:tc>
          <w:tcPr>
            <w:tcW w:w="823" w:type="pct"/>
            <w:vMerge/>
          </w:tcPr>
          <w:p w14:paraId="38E80632" w14:textId="77777777" w:rsidR="00924554" w:rsidRDefault="00924554" w:rsidP="00463C55">
            <w:pPr>
              <w:pStyle w:val="TableText"/>
              <w:widowControl w:val="0"/>
              <w:rPr>
                <w:highlight w:val="yellow"/>
              </w:rPr>
            </w:pPr>
          </w:p>
        </w:tc>
        <w:tc>
          <w:tcPr>
            <w:tcW w:w="968" w:type="pct"/>
            <w:tcMar>
              <w:left w:w="108" w:type="dxa"/>
              <w:right w:w="108" w:type="dxa"/>
            </w:tcMar>
          </w:tcPr>
          <w:p w14:paraId="38428CBF" w14:textId="4EF51915" w:rsidR="00924554" w:rsidRPr="00C936A7" w:rsidRDefault="00924554" w:rsidP="00463C55">
            <w:pPr>
              <w:pStyle w:val="TableText"/>
              <w:widowControl w:val="0"/>
            </w:pPr>
            <w:r w:rsidRPr="00B5360F">
              <w:t>Braconidae</w:t>
            </w:r>
          </w:p>
        </w:tc>
        <w:tc>
          <w:tcPr>
            <w:tcW w:w="1711" w:type="pct"/>
            <w:tcMar>
              <w:left w:w="108" w:type="dxa"/>
              <w:right w:w="108" w:type="dxa"/>
            </w:tcMar>
          </w:tcPr>
          <w:p w14:paraId="6C1E5A65" w14:textId="2BD00A35" w:rsidR="00924554" w:rsidRPr="000A5FD5" w:rsidRDefault="00924554" w:rsidP="00463C55">
            <w:pPr>
              <w:pStyle w:val="TableText"/>
              <w:widowControl w:val="0"/>
              <w:rPr>
                <w:rStyle w:val="Emphasis"/>
              </w:rPr>
            </w:pPr>
            <w:proofErr w:type="spellStart"/>
            <w:r w:rsidRPr="00BE7A7B">
              <w:rPr>
                <w:rStyle w:val="Emphasis"/>
              </w:rPr>
              <w:t>Diolcogaster</w:t>
            </w:r>
            <w:proofErr w:type="spellEnd"/>
            <w:r w:rsidRPr="00BE7A7B">
              <w:rPr>
                <w:rStyle w:val="Emphasis"/>
              </w:rPr>
              <w:t xml:space="preserve"> </w:t>
            </w:r>
            <w:r w:rsidRPr="00BE7A7B">
              <w:t>sp. BBKB-2</w:t>
            </w:r>
          </w:p>
        </w:tc>
        <w:tc>
          <w:tcPr>
            <w:tcW w:w="1477" w:type="pct"/>
            <w:tcMar>
              <w:left w:w="108" w:type="dxa"/>
              <w:right w:w="108" w:type="dxa"/>
            </w:tcMar>
          </w:tcPr>
          <w:p w14:paraId="637EBAD1" w14:textId="672459FC" w:rsidR="00924554" w:rsidRPr="00C936A7" w:rsidRDefault="00924554" w:rsidP="00463C55">
            <w:pPr>
              <w:pStyle w:val="TableText"/>
              <w:widowControl w:val="0"/>
            </w:pPr>
            <w:proofErr w:type="spellStart"/>
            <w:r w:rsidRPr="00B5360F">
              <w:t>na</w:t>
            </w:r>
            <w:proofErr w:type="spellEnd"/>
          </w:p>
        </w:tc>
      </w:tr>
      <w:tr w:rsidR="00924554" w:rsidRPr="00B92221" w14:paraId="5C665E2F" w14:textId="77777777" w:rsidTr="00F13B41">
        <w:trPr>
          <w:gridBefore w:val="1"/>
          <w:wBefore w:w="21" w:type="pct"/>
          <w:cantSplit/>
        </w:trPr>
        <w:tc>
          <w:tcPr>
            <w:tcW w:w="823" w:type="pct"/>
            <w:vMerge/>
          </w:tcPr>
          <w:p w14:paraId="6DA059A7" w14:textId="77777777" w:rsidR="00924554" w:rsidRDefault="00924554" w:rsidP="00463C55">
            <w:pPr>
              <w:pStyle w:val="TableText"/>
              <w:widowControl w:val="0"/>
              <w:rPr>
                <w:highlight w:val="yellow"/>
              </w:rPr>
            </w:pPr>
          </w:p>
        </w:tc>
        <w:tc>
          <w:tcPr>
            <w:tcW w:w="968" w:type="pct"/>
            <w:tcMar>
              <w:left w:w="108" w:type="dxa"/>
              <w:right w:w="108" w:type="dxa"/>
            </w:tcMar>
          </w:tcPr>
          <w:p w14:paraId="3B9C4E4F" w14:textId="789D045E" w:rsidR="00924554" w:rsidRPr="00C936A7" w:rsidRDefault="00924554" w:rsidP="00463C55">
            <w:pPr>
              <w:pStyle w:val="TableText"/>
              <w:widowControl w:val="0"/>
            </w:pPr>
            <w:r w:rsidRPr="00B5360F">
              <w:t>Braconidae</w:t>
            </w:r>
          </w:p>
        </w:tc>
        <w:tc>
          <w:tcPr>
            <w:tcW w:w="1711" w:type="pct"/>
            <w:tcMar>
              <w:left w:w="108" w:type="dxa"/>
              <w:right w:w="108" w:type="dxa"/>
            </w:tcMar>
          </w:tcPr>
          <w:p w14:paraId="7675033D" w14:textId="3ABD7299" w:rsidR="00924554" w:rsidRPr="000A5FD5" w:rsidRDefault="00924554" w:rsidP="00463C55">
            <w:pPr>
              <w:pStyle w:val="TableText"/>
              <w:widowControl w:val="0"/>
              <w:rPr>
                <w:rStyle w:val="Emphasis"/>
              </w:rPr>
            </w:pPr>
            <w:proofErr w:type="spellStart"/>
            <w:r w:rsidRPr="00BE7A7B">
              <w:rPr>
                <w:rStyle w:val="Emphasis"/>
              </w:rPr>
              <w:t>Dolichogenidea</w:t>
            </w:r>
            <w:proofErr w:type="spellEnd"/>
            <w:r w:rsidRPr="00BE7A7B">
              <w:rPr>
                <w:rStyle w:val="Emphasis"/>
              </w:rPr>
              <w:t xml:space="preserve"> </w:t>
            </w:r>
            <w:proofErr w:type="spellStart"/>
            <w:r w:rsidRPr="00BE7A7B">
              <w:rPr>
                <w:rStyle w:val="Emphasis"/>
              </w:rPr>
              <w:t>bonbonensis</w:t>
            </w:r>
            <w:proofErr w:type="spellEnd"/>
          </w:p>
        </w:tc>
        <w:tc>
          <w:tcPr>
            <w:tcW w:w="1477" w:type="pct"/>
            <w:tcMar>
              <w:left w:w="108" w:type="dxa"/>
              <w:right w:w="108" w:type="dxa"/>
            </w:tcMar>
          </w:tcPr>
          <w:p w14:paraId="020A3380" w14:textId="10E23984" w:rsidR="00924554" w:rsidRPr="00C936A7" w:rsidRDefault="00924554" w:rsidP="00463C55">
            <w:pPr>
              <w:pStyle w:val="TableText"/>
              <w:widowControl w:val="0"/>
            </w:pPr>
            <w:proofErr w:type="spellStart"/>
            <w:r w:rsidRPr="00B5360F">
              <w:t>na</w:t>
            </w:r>
            <w:proofErr w:type="spellEnd"/>
          </w:p>
        </w:tc>
      </w:tr>
      <w:tr w:rsidR="00924554" w:rsidRPr="00B92221" w14:paraId="5ADB61AE" w14:textId="77777777" w:rsidTr="00F13B41">
        <w:trPr>
          <w:gridBefore w:val="1"/>
          <w:wBefore w:w="21" w:type="pct"/>
          <w:cantSplit/>
        </w:trPr>
        <w:tc>
          <w:tcPr>
            <w:tcW w:w="823" w:type="pct"/>
            <w:vMerge/>
          </w:tcPr>
          <w:p w14:paraId="2C2D482C" w14:textId="77777777" w:rsidR="00924554" w:rsidRDefault="00924554" w:rsidP="00463C55">
            <w:pPr>
              <w:pStyle w:val="TableText"/>
              <w:widowControl w:val="0"/>
              <w:rPr>
                <w:highlight w:val="yellow"/>
              </w:rPr>
            </w:pPr>
          </w:p>
        </w:tc>
        <w:tc>
          <w:tcPr>
            <w:tcW w:w="968" w:type="pct"/>
            <w:tcMar>
              <w:left w:w="108" w:type="dxa"/>
              <w:right w:w="108" w:type="dxa"/>
            </w:tcMar>
          </w:tcPr>
          <w:p w14:paraId="603698B3" w14:textId="51C53FF0" w:rsidR="00924554" w:rsidRPr="00C936A7" w:rsidRDefault="00924554" w:rsidP="00463C55">
            <w:pPr>
              <w:pStyle w:val="TableText"/>
              <w:widowControl w:val="0"/>
            </w:pPr>
            <w:r w:rsidRPr="00B5360F">
              <w:t>Braconidae</w:t>
            </w:r>
          </w:p>
        </w:tc>
        <w:tc>
          <w:tcPr>
            <w:tcW w:w="1711" w:type="pct"/>
            <w:tcMar>
              <w:left w:w="108" w:type="dxa"/>
              <w:right w:w="108" w:type="dxa"/>
            </w:tcMar>
          </w:tcPr>
          <w:p w14:paraId="298CE744" w14:textId="1732C2DD" w:rsidR="00924554" w:rsidRPr="000A5FD5" w:rsidRDefault="00924554" w:rsidP="00463C55">
            <w:pPr>
              <w:pStyle w:val="TableText"/>
              <w:widowControl w:val="0"/>
              <w:rPr>
                <w:rStyle w:val="Emphasis"/>
              </w:rPr>
            </w:pPr>
            <w:proofErr w:type="spellStart"/>
            <w:r w:rsidRPr="00BE7A7B">
              <w:rPr>
                <w:rStyle w:val="Emphasis"/>
              </w:rPr>
              <w:t>Dolichogenidea</w:t>
            </w:r>
            <w:proofErr w:type="spellEnd"/>
            <w:r w:rsidRPr="00BE7A7B">
              <w:rPr>
                <w:rStyle w:val="Emphasis"/>
              </w:rPr>
              <w:t xml:space="preserve"> </w:t>
            </w:r>
            <w:r w:rsidRPr="00BE7A7B">
              <w:t>sp. BBKB-1</w:t>
            </w:r>
          </w:p>
        </w:tc>
        <w:tc>
          <w:tcPr>
            <w:tcW w:w="1477" w:type="pct"/>
            <w:tcMar>
              <w:left w:w="108" w:type="dxa"/>
              <w:right w:w="108" w:type="dxa"/>
            </w:tcMar>
          </w:tcPr>
          <w:p w14:paraId="1D90E62F" w14:textId="116A689D" w:rsidR="00924554" w:rsidRPr="00C936A7" w:rsidRDefault="00924554" w:rsidP="00463C55">
            <w:pPr>
              <w:pStyle w:val="TableText"/>
              <w:widowControl w:val="0"/>
            </w:pPr>
            <w:proofErr w:type="spellStart"/>
            <w:r w:rsidRPr="00B5360F">
              <w:t>na</w:t>
            </w:r>
            <w:proofErr w:type="spellEnd"/>
          </w:p>
        </w:tc>
      </w:tr>
      <w:tr w:rsidR="00924554" w:rsidRPr="00B92221" w14:paraId="6A613166" w14:textId="77777777" w:rsidTr="00F13B41">
        <w:trPr>
          <w:gridBefore w:val="1"/>
          <w:wBefore w:w="21" w:type="pct"/>
          <w:cantSplit/>
        </w:trPr>
        <w:tc>
          <w:tcPr>
            <w:tcW w:w="823" w:type="pct"/>
            <w:vMerge/>
          </w:tcPr>
          <w:p w14:paraId="1C1AD2E6" w14:textId="77777777" w:rsidR="00924554" w:rsidRDefault="00924554" w:rsidP="00463C55">
            <w:pPr>
              <w:pStyle w:val="TableText"/>
              <w:widowControl w:val="0"/>
              <w:rPr>
                <w:highlight w:val="yellow"/>
              </w:rPr>
            </w:pPr>
          </w:p>
        </w:tc>
        <w:tc>
          <w:tcPr>
            <w:tcW w:w="968" w:type="pct"/>
            <w:tcMar>
              <w:left w:w="108" w:type="dxa"/>
              <w:right w:w="108" w:type="dxa"/>
            </w:tcMar>
          </w:tcPr>
          <w:p w14:paraId="4C19915A" w14:textId="3A3BF7B9" w:rsidR="00924554" w:rsidRPr="00C936A7" w:rsidRDefault="00924554" w:rsidP="00463C55">
            <w:pPr>
              <w:pStyle w:val="TableText"/>
              <w:widowControl w:val="0"/>
            </w:pPr>
            <w:r w:rsidRPr="00B5360F">
              <w:t>Braconidae</w:t>
            </w:r>
          </w:p>
        </w:tc>
        <w:tc>
          <w:tcPr>
            <w:tcW w:w="1711" w:type="pct"/>
            <w:tcMar>
              <w:left w:w="108" w:type="dxa"/>
              <w:right w:w="108" w:type="dxa"/>
            </w:tcMar>
          </w:tcPr>
          <w:p w14:paraId="0BEA14B2" w14:textId="299B3FE3" w:rsidR="00924554" w:rsidRPr="000A5FD5" w:rsidRDefault="00924554" w:rsidP="00463C55">
            <w:pPr>
              <w:pStyle w:val="TableText"/>
              <w:widowControl w:val="0"/>
              <w:rPr>
                <w:rStyle w:val="Emphasis"/>
              </w:rPr>
            </w:pPr>
            <w:proofErr w:type="spellStart"/>
            <w:r w:rsidRPr="00BE7A7B">
              <w:rPr>
                <w:rStyle w:val="Emphasis"/>
              </w:rPr>
              <w:t>Dolichogenidea</w:t>
            </w:r>
            <w:proofErr w:type="spellEnd"/>
            <w:r w:rsidRPr="00BE7A7B">
              <w:rPr>
                <w:rStyle w:val="Emphasis"/>
              </w:rPr>
              <w:t xml:space="preserve"> </w:t>
            </w:r>
            <w:r w:rsidRPr="00BE7A7B">
              <w:t>sp. BBKB-2</w:t>
            </w:r>
          </w:p>
        </w:tc>
        <w:tc>
          <w:tcPr>
            <w:tcW w:w="1477" w:type="pct"/>
            <w:tcMar>
              <w:left w:w="108" w:type="dxa"/>
              <w:right w:w="108" w:type="dxa"/>
            </w:tcMar>
          </w:tcPr>
          <w:p w14:paraId="2E28B2D4" w14:textId="43EEAC79" w:rsidR="00924554" w:rsidRPr="00C936A7" w:rsidRDefault="00924554" w:rsidP="00463C55">
            <w:pPr>
              <w:pStyle w:val="TableText"/>
              <w:widowControl w:val="0"/>
            </w:pPr>
            <w:proofErr w:type="spellStart"/>
            <w:r w:rsidRPr="00B5360F">
              <w:t>na</w:t>
            </w:r>
            <w:proofErr w:type="spellEnd"/>
          </w:p>
        </w:tc>
      </w:tr>
      <w:tr w:rsidR="00924554" w:rsidRPr="00B92221" w14:paraId="5C3331B6" w14:textId="77777777" w:rsidTr="00F13B41">
        <w:trPr>
          <w:gridBefore w:val="1"/>
          <w:wBefore w:w="21" w:type="pct"/>
          <w:cantSplit/>
        </w:trPr>
        <w:tc>
          <w:tcPr>
            <w:tcW w:w="823" w:type="pct"/>
            <w:vMerge/>
          </w:tcPr>
          <w:p w14:paraId="65C24DE7" w14:textId="77777777" w:rsidR="00924554" w:rsidRDefault="00924554" w:rsidP="00463C55">
            <w:pPr>
              <w:pStyle w:val="TableText"/>
              <w:widowControl w:val="0"/>
              <w:rPr>
                <w:highlight w:val="yellow"/>
              </w:rPr>
            </w:pPr>
          </w:p>
        </w:tc>
        <w:tc>
          <w:tcPr>
            <w:tcW w:w="968" w:type="pct"/>
            <w:tcMar>
              <w:left w:w="108" w:type="dxa"/>
              <w:right w:w="108" w:type="dxa"/>
            </w:tcMar>
          </w:tcPr>
          <w:p w14:paraId="6A338F2D" w14:textId="365B82F6" w:rsidR="00924554" w:rsidRPr="00C936A7" w:rsidRDefault="00924554" w:rsidP="00463C55">
            <w:pPr>
              <w:pStyle w:val="TableText"/>
              <w:widowControl w:val="0"/>
            </w:pPr>
            <w:r w:rsidRPr="00B5360F">
              <w:t>Braconidae</w:t>
            </w:r>
          </w:p>
        </w:tc>
        <w:tc>
          <w:tcPr>
            <w:tcW w:w="1711" w:type="pct"/>
            <w:tcMar>
              <w:left w:w="108" w:type="dxa"/>
              <w:right w:w="108" w:type="dxa"/>
            </w:tcMar>
          </w:tcPr>
          <w:p w14:paraId="57089FA4" w14:textId="6FBBEB82" w:rsidR="00924554" w:rsidRPr="000A5FD5" w:rsidRDefault="00924554" w:rsidP="00463C55">
            <w:pPr>
              <w:pStyle w:val="TableText"/>
              <w:widowControl w:val="0"/>
              <w:rPr>
                <w:rStyle w:val="Emphasis"/>
              </w:rPr>
            </w:pPr>
            <w:proofErr w:type="spellStart"/>
            <w:r w:rsidRPr="00BE7A7B">
              <w:rPr>
                <w:rStyle w:val="Emphasis"/>
              </w:rPr>
              <w:t>Dolichogenidea</w:t>
            </w:r>
            <w:proofErr w:type="spellEnd"/>
            <w:r w:rsidRPr="00BE7A7B">
              <w:rPr>
                <w:rStyle w:val="Emphasis"/>
              </w:rPr>
              <w:t xml:space="preserve"> </w:t>
            </w:r>
            <w:r w:rsidRPr="00BE7A7B">
              <w:t>sp. BBKB-3</w:t>
            </w:r>
          </w:p>
        </w:tc>
        <w:tc>
          <w:tcPr>
            <w:tcW w:w="1477" w:type="pct"/>
            <w:tcMar>
              <w:left w:w="108" w:type="dxa"/>
              <w:right w:w="108" w:type="dxa"/>
            </w:tcMar>
          </w:tcPr>
          <w:p w14:paraId="00E13ECF" w14:textId="1746D9C2" w:rsidR="00924554" w:rsidRPr="00C936A7" w:rsidRDefault="00924554" w:rsidP="00463C55">
            <w:pPr>
              <w:pStyle w:val="TableText"/>
              <w:widowControl w:val="0"/>
            </w:pPr>
            <w:proofErr w:type="spellStart"/>
            <w:r w:rsidRPr="00B5360F">
              <w:t>na</w:t>
            </w:r>
            <w:proofErr w:type="spellEnd"/>
          </w:p>
        </w:tc>
      </w:tr>
      <w:tr w:rsidR="00924554" w:rsidRPr="00B92221" w14:paraId="67A53C07" w14:textId="77777777" w:rsidTr="00F13B41">
        <w:trPr>
          <w:gridBefore w:val="1"/>
          <w:wBefore w:w="21" w:type="pct"/>
          <w:cantSplit/>
        </w:trPr>
        <w:tc>
          <w:tcPr>
            <w:tcW w:w="823" w:type="pct"/>
            <w:vMerge/>
          </w:tcPr>
          <w:p w14:paraId="6CEABF5F" w14:textId="77777777" w:rsidR="00924554" w:rsidRDefault="00924554" w:rsidP="00463C55">
            <w:pPr>
              <w:pStyle w:val="TableText"/>
              <w:widowControl w:val="0"/>
              <w:rPr>
                <w:highlight w:val="yellow"/>
              </w:rPr>
            </w:pPr>
          </w:p>
        </w:tc>
        <w:tc>
          <w:tcPr>
            <w:tcW w:w="968" w:type="pct"/>
            <w:tcMar>
              <w:left w:w="108" w:type="dxa"/>
              <w:right w:w="108" w:type="dxa"/>
            </w:tcMar>
          </w:tcPr>
          <w:p w14:paraId="04BC93E1" w14:textId="141CA0F3" w:rsidR="00924554" w:rsidRPr="00C936A7" w:rsidRDefault="00924554" w:rsidP="00463C55">
            <w:pPr>
              <w:pStyle w:val="TableText"/>
              <w:widowControl w:val="0"/>
            </w:pPr>
            <w:r w:rsidRPr="00B5360F">
              <w:t>Braconidae</w:t>
            </w:r>
          </w:p>
        </w:tc>
        <w:tc>
          <w:tcPr>
            <w:tcW w:w="1711" w:type="pct"/>
            <w:tcMar>
              <w:left w:w="108" w:type="dxa"/>
              <w:right w:w="108" w:type="dxa"/>
            </w:tcMar>
          </w:tcPr>
          <w:p w14:paraId="5181D5A9" w14:textId="295749F8" w:rsidR="00924554" w:rsidRPr="000A5FD5" w:rsidRDefault="00924554" w:rsidP="00463C55">
            <w:pPr>
              <w:pStyle w:val="TableText"/>
              <w:widowControl w:val="0"/>
              <w:rPr>
                <w:rStyle w:val="Emphasis"/>
              </w:rPr>
            </w:pPr>
            <w:proofErr w:type="spellStart"/>
            <w:r w:rsidRPr="00BE7A7B">
              <w:rPr>
                <w:rStyle w:val="Emphasis"/>
              </w:rPr>
              <w:t>Dolichogenidea</w:t>
            </w:r>
            <w:proofErr w:type="spellEnd"/>
            <w:r w:rsidRPr="00BE7A7B">
              <w:rPr>
                <w:rStyle w:val="Emphasis"/>
              </w:rPr>
              <w:t xml:space="preserve"> </w:t>
            </w:r>
            <w:r w:rsidRPr="00BE7A7B">
              <w:t>sp. BBKB-4</w:t>
            </w:r>
          </w:p>
        </w:tc>
        <w:tc>
          <w:tcPr>
            <w:tcW w:w="1477" w:type="pct"/>
            <w:tcMar>
              <w:left w:w="108" w:type="dxa"/>
              <w:right w:w="108" w:type="dxa"/>
            </w:tcMar>
          </w:tcPr>
          <w:p w14:paraId="7CEE93B3" w14:textId="14BD71B5" w:rsidR="00924554" w:rsidRPr="00C936A7" w:rsidRDefault="00924554" w:rsidP="00463C55">
            <w:pPr>
              <w:pStyle w:val="TableText"/>
              <w:widowControl w:val="0"/>
            </w:pPr>
            <w:proofErr w:type="spellStart"/>
            <w:r w:rsidRPr="00B5360F">
              <w:t>na</w:t>
            </w:r>
            <w:proofErr w:type="spellEnd"/>
          </w:p>
        </w:tc>
      </w:tr>
      <w:tr w:rsidR="00924554" w:rsidRPr="00B92221" w14:paraId="291FDCB2" w14:textId="77777777" w:rsidTr="00F13B41">
        <w:trPr>
          <w:gridBefore w:val="1"/>
          <w:wBefore w:w="21" w:type="pct"/>
          <w:cantSplit/>
        </w:trPr>
        <w:tc>
          <w:tcPr>
            <w:tcW w:w="823" w:type="pct"/>
            <w:vMerge/>
          </w:tcPr>
          <w:p w14:paraId="07674EC1" w14:textId="77777777" w:rsidR="00924554" w:rsidRDefault="00924554" w:rsidP="00463C55">
            <w:pPr>
              <w:pStyle w:val="TableText"/>
              <w:widowControl w:val="0"/>
              <w:rPr>
                <w:highlight w:val="yellow"/>
              </w:rPr>
            </w:pPr>
          </w:p>
        </w:tc>
        <w:tc>
          <w:tcPr>
            <w:tcW w:w="968" w:type="pct"/>
            <w:tcMar>
              <w:left w:w="108" w:type="dxa"/>
              <w:right w:w="108" w:type="dxa"/>
            </w:tcMar>
          </w:tcPr>
          <w:p w14:paraId="2144EE9F" w14:textId="42BFF296" w:rsidR="00924554" w:rsidRPr="00C936A7" w:rsidRDefault="00924554" w:rsidP="00463C55">
            <w:pPr>
              <w:pStyle w:val="TableText"/>
              <w:widowControl w:val="0"/>
            </w:pPr>
            <w:r w:rsidRPr="00B5360F">
              <w:t>Braconidae</w:t>
            </w:r>
          </w:p>
        </w:tc>
        <w:tc>
          <w:tcPr>
            <w:tcW w:w="1711" w:type="pct"/>
            <w:tcMar>
              <w:left w:w="108" w:type="dxa"/>
              <w:right w:w="108" w:type="dxa"/>
            </w:tcMar>
          </w:tcPr>
          <w:p w14:paraId="6C831F8D" w14:textId="58CA496B" w:rsidR="00924554" w:rsidRPr="000A5FD5" w:rsidRDefault="00924554" w:rsidP="00463C55">
            <w:pPr>
              <w:pStyle w:val="TableText"/>
              <w:widowControl w:val="0"/>
              <w:rPr>
                <w:rStyle w:val="Emphasis"/>
              </w:rPr>
            </w:pPr>
            <w:proofErr w:type="spellStart"/>
            <w:r w:rsidRPr="00BE7A7B">
              <w:rPr>
                <w:rStyle w:val="Emphasis"/>
              </w:rPr>
              <w:t>Eunesaulax</w:t>
            </w:r>
            <w:proofErr w:type="spellEnd"/>
            <w:r w:rsidRPr="00BE7A7B">
              <w:rPr>
                <w:rStyle w:val="Emphasis"/>
              </w:rPr>
              <w:t xml:space="preserve"> </w:t>
            </w:r>
            <w:proofErr w:type="spellStart"/>
            <w:r w:rsidRPr="00BE7A7B">
              <w:rPr>
                <w:rStyle w:val="Emphasis"/>
              </w:rPr>
              <w:t>terebratus</w:t>
            </w:r>
            <w:proofErr w:type="spellEnd"/>
            <w:r w:rsidRPr="00BE7A7B">
              <w:rPr>
                <w:rStyle w:val="Emphasis"/>
              </w:rPr>
              <w:t xml:space="preserve"> </w:t>
            </w:r>
          </w:p>
        </w:tc>
        <w:tc>
          <w:tcPr>
            <w:tcW w:w="1477" w:type="pct"/>
            <w:tcMar>
              <w:left w:w="108" w:type="dxa"/>
              <w:right w:w="108" w:type="dxa"/>
            </w:tcMar>
          </w:tcPr>
          <w:p w14:paraId="7D5E6399" w14:textId="636F8169" w:rsidR="00924554" w:rsidRPr="00C936A7" w:rsidRDefault="00924554" w:rsidP="00463C55">
            <w:pPr>
              <w:pStyle w:val="TableText"/>
              <w:widowControl w:val="0"/>
            </w:pPr>
            <w:proofErr w:type="spellStart"/>
            <w:r w:rsidRPr="00B5360F">
              <w:t>na</w:t>
            </w:r>
            <w:proofErr w:type="spellEnd"/>
          </w:p>
        </w:tc>
      </w:tr>
      <w:tr w:rsidR="00924554" w:rsidRPr="00B92221" w14:paraId="5690E538" w14:textId="77777777" w:rsidTr="00F13B41">
        <w:trPr>
          <w:gridBefore w:val="1"/>
          <w:wBefore w:w="21" w:type="pct"/>
          <w:cantSplit/>
        </w:trPr>
        <w:tc>
          <w:tcPr>
            <w:tcW w:w="823" w:type="pct"/>
            <w:vMerge/>
          </w:tcPr>
          <w:p w14:paraId="6100FC8F" w14:textId="77777777" w:rsidR="00924554" w:rsidRDefault="00924554" w:rsidP="00463C55">
            <w:pPr>
              <w:pStyle w:val="TableText"/>
              <w:widowControl w:val="0"/>
              <w:rPr>
                <w:highlight w:val="yellow"/>
              </w:rPr>
            </w:pPr>
          </w:p>
        </w:tc>
        <w:tc>
          <w:tcPr>
            <w:tcW w:w="968" w:type="pct"/>
            <w:tcMar>
              <w:left w:w="108" w:type="dxa"/>
              <w:right w:w="108" w:type="dxa"/>
            </w:tcMar>
          </w:tcPr>
          <w:p w14:paraId="7DE5E219" w14:textId="47C4766E" w:rsidR="00924554" w:rsidRPr="00C936A7" w:rsidRDefault="00924554" w:rsidP="00463C55">
            <w:pPr>
              <w:pStyle w:val="TableText"/>
              <w:widowControl w:val="0"/>
            </w:pPr>
            <w:r w:rsidRPr="00B5360F">
              <w:t>Braconidae</w:t>
            </w:r>
          </w:p>
        </w:tc>
        <w:tc>
          <w:tcPr>
            <w:tcW w:w="1711" w:type="pct"/>
            <w:tcMar>
              <w:left w:w="108" w:type="dxa"/>
              <w:right w:w="108" w:type="dxa"/>
            </w:tcMar>
          </w:tcPr>
          <w:p w14:paraId="771FC55A" w14:textId="57003945" w:rsidR="00924554" w:rsidRPr="000A5FD5" w:rsidRDefault="00924554" w:rsidP="00463C55">
            <w:pPr>
              <w:pStyle w:val="TableText"/>
              <w:widowControl w:val="0"/>
              <w:rPr>
                <w:rStyle w:val="Emphasis"/>
              </w:rPr>
            </w:pPr>
            <w:proofErr w:type="spellStart"/>
            <w:r w:rsidRPr="00B5360F">
              <w:t>Euphorinae</w:t>
            </w:r>
            <w:proofErr w:type="spellEnd"/>
            <w:r w:rsidRPr="00B5360F">
              <w:t xml:space="preserve"> sp. BBKB-1</w:t>
            </w:r>
          </w:p>
        </w:tc>
        <w:tc>
          <w:tcPr>
            <w:tcW w:w="1477" w:type="pct"/>
            <w:tcMar>
              <w:left w:w="108" w:type="dxa"/>
              <w:right w:w="108" w:type="dxa"/>
            </w:tcMar>
          </w:tcPr>
          <w:p w14:paraId="18E2F9AB" w14:textId="3EA1E7B4" w:rsidR="00924554" w:rsidRPr="00C936A7" w:rsidRDefault="00924554" w:rsidP="00463C55">
            <w:pPr>
              <w:pStyle w:val="TableText"/>
              <w:widowControl w:val="0"/>
            </w:pPr>
            <w:proofErr w:type="spellStart"/>
            <w:r w:rsidRPr="00B5360F">
              <w:t>na</w:t>
            </w:r>
            <w:proofErr w:type="spellEnd"/>
          </w:p>
        </w:tc>
      </w:tr>
      <w:tr w:rsidR="00924554" w:rsidRPr="00B92221" w14:paraId="0E393D11" w14:textId="77777777" w:rsidTr="00F13B41">
        <w:trPr>
          <w:gridBefore w:val="1"/>
          <w:wBefore w:w="21" w:type="pct"/>
          <w:cantSplit/>
        </w:trPr>
        <w:tc>
          <w:tcPr>
            <w:tcW w:w="823" w:type="pct"/>
            <w:vMerge/>
          </w:tcPr>
          <w:p w14:paraId="0E4BDCEA" w14:textId="77777777" w:rsidR="00924554" w:rsidRDefault="00924554" w:rsidP="00463C55">
            <w:pPr>
              <w:pStyle w:val="TableText"/>
              <w:widowControl w:val="0"/>
              <w:rPr>
                <w:highlight w:val="yellow"/>
              </w:rPr>
            </w:pPr>
          </w:p>
        </w:tc>
        <w:tc>
          <w:tcPr>
            <w:tcW w:w="968" w:type="pct"/>
            <w:tcMar>
              <w:left w:w="108" w:type="dxa"/>
              <w:right w:w="108" w:type="dxa"/>
            </w:tcMar>
          </w:tcPr>
          <w:p w14:paraId="0F66AA31" w14:textId="6442C3D9" w:rsidR="00924554" w:rsidRPr="00C936A7" w:rsidRDefault="00924554" w:rsidP="00463C55">
            <w:pPr>
              <w:pStyle w:val="TableText"/>
              <w:widowControl w:val="0"/>
            </w:pPr>
            <w:r w:rsidRPr="00B5360F">
              <w:t>Braconidae</w:t>
            </w:r>
          </w:p>
        </w:tc>
        <w:tc>
          <w:tcPr>
            <w:tcW w:w="1711" w:type="pct"/>
            <w:tcMar>
              <w:left w:w="108" w:type="dxa"/>
              <w:right w:w="108" w:type="dxa"/>
            </w:tcMar>
          </w:tcPr>
          <w:p w14:paraId="709BE194" w14:textId="70604567" w:rsidR="00924554" w:rsidRPr="000A5FD5" w:rsidRDefault="00924554" w:rsidP="00463C55">
            <w:pPr>
              <w:pStyle w:val="TableText"/>
              <w:widowControl w:val="0"/>
              <w:rPr>
                <w:rStyle w:val="Emphasis"/>
              </w:rPr>
            </w:pPr>
            <w:proofErr w:type="spellStart"/>
            <w:r w:rsidRPr="00BE7A7B">
              <w:rPr>
                <w:rStyle w:val="Emphasis"/>
              </w:rPr>
              <w:t>Glyptapanteles</w:t>
            </w:r>
            <w:proofErr w:type="spellEnd"/>
            <w:r w:rsidRPr="00BE7A7B">
              <w:rPr>
                <w:rStyle w:val="Emphasis"/>
              </w:rPr>
              <w:t xml:space="preserve"> </w:t>
            </w:r>
            <w:proofErr w:type="spellStart"/>
            <w:r w:rsidRPr="00BE7A7B">
              <w:rPr>
                <w:rStyle w:val="Emphasis"/>
              </w:rPr>
              <w:t>kingae</w:t>
            </w:r>
            <w:proofErr w:type="spellEnd"/>
          </w:p>
        </w:tc>
        <w:tc>
          <w:tcPr>
            <w:tcW w:w="1477" w:type="pct"/>
            <w:tcMar>
              <w:left w:w="108" w:type="dxa"/>
              <w:right w:w="108" w:type="dxa"/>
            </w:tcMar>
          </w:tcPr>
          <w:p w14:paraId="2729EB6B" w14:textId="38537E00" w:rsidR="00924554" w:rsidRPr="00C936A7" w:rsidRDefault="00924554" w:rsidP="00463C55">
            <w:pPr>
              <w:pStyle w:val="TableText"/>
              <w:widowControl w:val="0"/>
            </w:pPr>
            <w:proofErr w:type="spellStart"/>
            <w:r w:rsidRPr="00B5360F">
              <w:t>na</w:t>
            </w:r>
            <w:proofErr w:type="spellEnd"/>
          </w:p>
        </w:tc>
      </w:tr>
      <w:tr w:rsidR="00924554" w:rsidRPr="00B92221" w14:paraId="7F773ED4" w14:textId="77777777" w:rsidTr="00F13B41">
        <w:trPr>
          <w:gridBefore w:val="1"/>
          <w:wBefore w:w="21" w:type="pct"/>
          <w:cantSplit/>
        </w:trPr>
        <w:tc>
          <w:tcPr>
            <w:tcW w:w="823" w:type="pct"/>
            <w:vMerge/>
          </w:tcPr>
          <w:p w14:paraId="6B8F3E4C" w14:textId="77777777" w:rsidR="00924554" w:rsidRDefault="00924554" w:rsidP="00463C55">
            <w:pPr>
              <w:pStyle w:val="TableText"/>
              <w:widowControl w:val="0"/>
              <w:rPr>
                <w:highlight w:val="yellow"/>
              </w:rPr>
            </w:pPr>
          </w:p>
        </w:tc>
        <w:tc>
          <w:tcPr>
            <w:tcW w:w="968" w:type="pct"/>
            <w:tcMar>
              <w:left w:w="108" w:type="dxa"/>
              <w:right w:w="108" w:type="dxa"/>
            </w:tcMar>
          </w:tcPr>
          <w:p w14:paraId="7155C971" w14:textId="761589F5" w:rsidR="00924554" w:rsidRPr="00C936A7" w:rsidRDefault="00924554" w:rsidP="00463C55">
            <w:pPr>
              <w:pStyle w:val="TableText"/>
              <w:widowControl w:val="0"/>
            </w:pPr>
            <w:r w:rsidRPr="00B5360F">
              <w:t>Braconidae</w:t>
            </w:r>
          </w:p>
        </w:tc>
        <w:tc>
          <w:tcPr>
            <w:tcW w:w="1711" w:type="pct"/>
            <w:tcMar>
              <w:left w:w="108" w:type="dxa"/>
              <w:right w:w="108" w:type="dxa"/>
            </w:tcMar>
          </w:tcPr>
          <w:p w14:paraId="031DDA2F" w14:textId="335A728B" w:rsidR="00924554" w:rsidRPr="000A5FD5" w:rsidRDefault="00924554" w:rsidP="00463C55">
            <w:pPr>
              <w:pStyle w:val="TableText"/>
              <w:widowControl w:val="0"/>
              <w:rPr>
                <w:rStyle w:val="Emphasis"/>
              </w:rPr>
            </w:pPr>
            <w:proofErr w:type="spellStart"/>
            <w:r w:rsidRPr="00BE7A7B">
              <w:rPr>
                <w:rStyle w:val="Emphasis"/>
              </w:rPr>
              <w:t>Glyptapanteles</w:t>
            </w:r>
            <w:proofErr w:type="spellEnd"/>
            <w:r w:rsidRPr="00BE7A7B">
              <w:rPr>
                <w:rStyle w:val="Emphasis"/>
              </w:rPr>
              <w:t xml:space="preserve"> </w:t>
            </w:r>
            <w:proofErr w:type="spellStart"/>
            <w:r w:rsidRPr="00BE7A7B">
              <w:rPr>
                <w:rStyle w:val="Emphasis"/>
              </w:rPr>
              <w:t>kittelae</w:t>
            </w:r>
            <w:proofErr w:type="spellEnd"/>
          </w:p>
        </w:tc>
        <w:tc>
          <w:tcPr>
            <w:tcW w:w="1477" w:type="pct"/>
            <w:tcMar>
              <w:left w:w="108" w:type="dxa"/>
              <w:right w:w="108" w:type="dxa"/>
            </w:tcMar>
          </w:tcPr>
          <w:p w14:paraId="2B47E05E" w14:textId="2FE8FFC3" w:rsidR="00924554" w:rsidRPr="00C936A7" w:rsidRDefault="00924554" w:rsidP="00463C55">
            <w:pPr>
              <w:pStyle w:val="TableText"/>
              <w:widowControl w:val="0"/>
            </w:pPr>
            <w:proofErr w:type="spellStart"/>
            <w:r w:rsidRPr="00B5360F">
              <w:t>na</w:t>
            </w:r>
            <w:proofErr w:type="spellEnd"/>
          </w:p>
        </w:tc>
      </w:tr>
      <w:tr w:rsidR="00924554" w:rsidRPr="00B92221" w14:paraId="40AC6C7E" w14:textId="77777777" w:rsidTr="00F13B41">
        <w:trPr>
          <w:gridBefore w:val="1"/>
          <w:wBefore w:w="21" w:type="pct"/>
          <w:cantSplit/>
        </w:trPr>
        <w:tc>
          <w:tcPr>
            <w:tcW w:w="823" w:type="pct"/>
            <w:vMerge/>
          </w:tcPr>
          <w:p w14:paraId="47F2FAAD" w14:textId="77777777" w:rsidR="00924554" w:rsidRDefault="00924554" w:rsidP="00463C55">
            <w:pPr>
              <w:pStyle w:val="TableText"/>
              <w:widowControl w:val="0"/>
              <w:rPr>
                <w:highlight w:val="yellow"/>
              </w:rPr>
            </w:pPr>
          </w:p>
        </w:tc>
        <w:tc>
          <w:tcPr>
            <w:tcW w:w="968" w:type="pct"/>
            <w:tcMar>
              <w:left w:w="108" w:type="dxa"/>
              <w:right w:w="108" w:type="dxa"/>
            </w:tcMar>
          </w:tcPr>
          <w:p w14:paraId="4F8794CA" w14:textId="18A89756" w:rsidR="00924554" w:rsidRPr="00C936A7" w:rsidRDefault="00924554" w:rsidP="00463C55">
            <w:pPr>
              <w:pStyle w:val="TableText"/>
              <w:widowControl w:val="0"/>
            </w:pPr>
            <w:r w:rsidRPr="00B5360F">
              <w:t>Braconidae</w:t>
            </w:r>
          </w:p>
        </w:tc>
        <w:tc>
          <w:tcPr>
            <w:tcW w:w="1711" w:type="pct"/>
            <w:tcMar>
              <w:left w:w="108" w:type="dxa"/>
              <w:right w:w="108" w:type="dxa"/>
            </w:tcMar>
          </w:tcPr>
          <w:p w14:paraId="1F63F056" w14:textId="16C27A43" w:rsidR="00924554" w:rsidRPr="000A5FD5" w:rsidRDefault="00924554" w:rsidP="00463C55">
            <w:pPr>
              <w:pStyle w:val="TableText"/>
              <w:widowControl w:val="0"/>
              <w:rPr>
                <w:rStyle w:val="Emphasis"/>
              </w:rPr>
            </w:pPr>
            <w:proofErr w:type="spellStart"/>
            <w:r w:rsidRPr="00BE7A7B">
              <w:rPr>
                <w:rStyle w:val="Emphasis"/>
              </w:rPr>
              <w:t>Habrobracon</w:t>
            </w:r>
            <w:proofErr w:type="spellEnd"/>
            <w:r w:rsidRPr="00BE7A7B">
              <w:rPr>
                <w:rStyle w:val="Emphasis"/>
              </w:rPr>
              <w:t xml:space="preserve"> </w:t>
            </w:r>
            <w:proofErr w:type="spellStart"/>
            <w:r w:rsidRPr="00BE7A7B">
              <w:rPr>
                <w:rStyle w:val="Emphasis"/>
              </w:rPr>
              <w:t>hebetor</w:t>
            </w:r>
            <w:proofErr w:type="spellEnd"/>
          </w:p>
        </w:tc>
        <w:tc>
          <w:tcPr>
            <w:tcW w:w="1477" w:type="pct"/>
            <w:tcMar>
              <w:left w:w="108" w:type="dxa"/>
              <w:right w:w="108" w:type="dxa"/>
            </w:tcMar>
          </w:tcPr>
          <w:p w14:paraId="5807DCBF" w14:textId="3DD922C6" w:rsidR="00924554" w:rsidRPr="00C936A7" w:rsidRDefault="00924554" w:rsidP="00463C55">
            <w:pPr>
              <w:pStyle w:val="TableText"/>
              <w:widowControl w:val="0"/>
            </w:pPr>
            <w:proofErr w:type="spellStart"/>
            <w:r w:rsidRPr="00B5360F">
              <w:t>na</w:t>
            </w:r>
            <w:proofErr w:type="spellEnd"/>
          </w:p>
        </w:tc>
      </w:tr>
      <w:tr w:rsidR="00924554" w:rsidRPr="00B92221" w14:paraId="4BC200E2" w14:textId="77777777" w:rsidTr="00F13B41">
        <w:trPr>
          <w:gridBefore w:val="1"/>
          <w:wBefore w:w="21" w:type="pct"/>
          <w:cantSplit/>
        </w:trPr>
        <w:tc>
          <w:tcPr>
            <w:tcW w:w="823" w:type="pct"/>
            <w:vMerge/>
          </w:tcPr>
          <w:p w14:paraId="4D779DA0" w14:textId="77777777" w:rsidR="00924554" w:rsidRDefault="00924554" w:rsidP="00463C55">
            <w:pPr>
              <w:pStyle w:val="TableText"/>
              <w:widowControl w:val="0"/>
              <w:rPr>
                <w:highlight w:val="yellow"/>
              </w:rPr>
            </w:pPr>
          </w:p>
        </w:tc>
        <w:tc>
          <w:tcPr>
            <w:tcW w:w="968" w:type="pct"/>
            <w:tcMar>
              <w:left w:w="108" w:type="dxa"/>
              <w:right w:w="108" w:type="dxa"/>
            </w:tcMar>
          </w:tcPr>
          <w:p w14:paraId="00E6D9E6" w14:textId="4E17D5E1" w:rsidR="00924554" w:rsidRPr="00C936A7" w:rsidRDefault="00924554" w:rsidP="00463C55">
            <w:pPr>
              <w:pStyle w:val="TableText"/>
              <w:widowControl w:val="0"/>
            </w:pPr>
            <w:r w:rsidRPr="00B5360F">
              <w:t>Braconidae</w:t>
            </w:r>
          </w:p>
        </w:tc>
        <w:tc>
          <w:tcPr>
            <w:tcW w:w="1711" w:type="pct"/>
            <w:tcMar>
              <w:left w:w="108" w:type="dxa"/>
              <w:right w:w="108" w:type="dxa"/>
            </w:tcMar>
          </w:tcPr>
          <w:p w14:paraId="3341F22B" w14:textId="0374EB50" w:rsidR="00924554" w:rsidRPr="000A5FD5" w:rsidRDefault="00924554" w:rsidP="00463C55">
            <w:pPr>
              <w:pStyle w:val="TableText"/>
              <w:widowControl w:val="0"/>
              <w:rPr>
                <w:rStyle w:val="Emphasis"/>
              </w:rPr>
            </w:pPr>
            <w:proofErr w:type="spellStart"/>
            <w:r w:rsidRPr="00B5360F">
              <w:t>Homolobinae</w:t>
            </w:r>
            <w:proofErr w:type="spellEnd"/>
            <w:r w:rsidRPr="00B5360F">
              <w:t xml:space="preserve"> sp. BBKB-1</w:t>
            </w:r>
          </w:p>
        </w:tc>
        <w:tc>
          <w:tcPr>
            <w:tcW w:w="1477" w:type="pct"/>
            <w:tcMar>
              <w:left w:w="108" w:type="dxa"/>
              <w:right w:w="108" w:type="dxa"/>
            </w:tcMar>
          </w:tcPr>
          <w:p w14:paraId="03F43C82" w14:textId="377415FC" w:rsidR="00924554" w:rsidRPr="00C936A7" w:rsidRDefault="00924554" w:rsidP="00463C55">
            <w:pPr>
              <w:pStyle w:val="TableText"/>
              <w:widowControl w:val="0"/>
            </w:pPr>
            <w:proofErr w:type="spellStart"/>
            <w:r w:rsidRPr="00B5360F">
              <w:t>na</w:t>
            </w:r>
            <w:proofErr w:type="spellEnd"/>
          </w:p>
        </w:tc>
      </w:tr>
      <w:tr w:rsidR="00924554" w:rsidRPr="00B92221" w14:paraId="70962A73" w14:textId="77777777" w:rsidTr="00F13B41">
        <w:trPr>
          <w:gridBefore w:val="1"/>
          <w:wBefore w:w="21" w:type="pct"/>
          <w:cantSplit/>
        </w:trPr>
        <w:tc>
          <w:tcPr>
            <w:tcW w:w="823" w:type="pct"/>
            <w:vMerge/>
          </w:tcPr>
          <w:p w14:paraId="24FFF588" w14:textId="77777777" w:rsidR="00924554" w:rsidRDefault="00924554" w:rsidP="00463C55">
            <w:pPr>
              <w:pStyle w:val="TableText"/>
              <w:widowControl w:val="0"/>
              <w:rPr>
                <w:highlight w:val="yellow"/>
              </w:rPr>
            </w:pPr>
          </w:p>
        </w:tc>
        <w:tc>
          <w:tcPr>
            <w:tcW w:w="968" w:type="pct"/>
            <w:tcMar>
              <w:left w:w="108" w:type="dxa"/>
              <w:right w:w="108" w:type="dxa"/>
            </w:tcMar>
          </w:tcPr>
          <w:p w14:paraId="0A7B1C54" w14:textId="7B7C27AE" w:rsidR="00924554" w:rsidRPr="00C936A7" w:rsidRDefault="00924554" w:rsidP="00463C55">
            <w:pPr>
              <w:pStyle w:val="TableText"/>
              <w:widowControl w:val="0"/>
            </w:pPr>
            <w:r w:rsidRPr="00B5360F">
              <w:t>Braconidae</w:t>
            </w:r>
          </w:p>
        </w:tc>
        <w:tc>
          <w:tcPr>
            <w:tcW w:w="1711" w:type="pct"/>
            <w:tcMar>
              <w:left w:w="108" w:type="dxa"/>
              <w:right w:w="108" w:type="dxa"/>
            </w:tcMar>
          </w:tcPr>
          <w:p w14:paraId="2FFA85A7" w14:textId="650B34D2" w:rsidR="00924554" w:rsidRPr="000A5FD5" w:rsidRDefault="00924554" w:rsidP="00463C55">
            <w:pPr>
              <w:pStyle w:val="TableText"/>
              <w:widowControl w:val="0"/>
              <w:rPr>
                <w:rStyle w:val="Emphasis"/>
              </w:rPr>
            </w:pPr>
            <w:proofErr w:type="spellStart"/>
            <w:r w:rsidRPr="00B5360F">
              <w:t>Homolobinae</w:t>
            </w:r>
            <w:proofErr w:type="spellEnd"/>
            <w:r w:rsidRPr="00B5360F">
              <w:t xml:space="preserve"> sp. BBKB-2</w:t>
            </w:r>
          </w:p>
        </w:tc>
        <w:tc>
          <w:tcPr>
            <w:tcW w:w="1477" w:type="pct"/>
            <w:tcMar>
              <w:left w:w="108" w:type="dxa"/>
              <w:right w:w="108" w:type="dxa"/>
            </w:tcMar>
          </w:tcPr>
          <w:p w14:paraId="38E627EB" w14:textId="79F64ACE" w:rsidR="00924554" w:rsidRPr="00C936A7" w:rsidRDefault="00924554" w:rsidP="00463C55">
            <w:pPr>
              <w:pStyle w:val="TableText"/>
              <w:widowControl w:val="0"/>
            </w:pPr>
            <w:proofErr w:type="spellStart"/>
            <w:r w:rsidRPr="00B5360F">
              <w:t>na</w:t>
            </w:r>
            <w:proofErr w:type="spellEnd"/>
          </w:p>
        </w:tc>
      </w:tr>
      <w:tr w:rsidR="00924554" w:rsidRPr="00B92221" w14:paraId="306FA9C0" w14:textId="77777777" w:rsidTr="00F13B41">
        <w:trPr>
          <w:gridBefore w:val="1"/>
          <w:wBefore w:w="21" w:type="pct"/>
          <w:cantSplit/>
        </w:trPr>
        <w:tc>
          <w:tcPr>
            <w:tcW w:w="823" w:type="pct"/>
            <w:vMerge/>
          </w:tcPr>
          <w:p w14:paraId="0BFDBA61" w14:textId="77777777" w:rsidR="00924554" w:rsidRDefault="00924554" w:rsidP="00463C55">
            <w:pPr>
              <w:pStyle w:val="TableText"/>
              <w:widowControl w:val="0"/>
              <w:rPr>
                <w:highlight w:val="yellow"/>
              </w:rPr>
            </w:pPr>
          </w:p>
        </w:tc>
        <w:tc>
          <w:tcPr>
            <w:tcW w:w="968" w:type="pct"/>
            <w:tcMar>
              <w:left w:w="108" w:type="dxa"/>
              <w:right w:w="108" w:type="dxa"/>
            </w:tcMar>
          </w:tcPr>
          <w:p w14:paraId="1FE3D35D" w14:textId="78A0BDF7" w:rsidR="00924554" w:rsidRPr="00C936A7" w:rsidRDefault="00924554" w:rsidP="00463C55">
            <w:pPr>
              <w:pStyle w:val="TableText"/>
              <w:widowControl w:val="0"/>
            </w:pPr>
            <w:r w:rsidRPr="00B5360F">
              <w:t>Braconidae</w:t>
            </w:r>
          </w:p>
        </w:tc>
        <w:tc>
          <w:tcPr>
            <w:tcW w:w="1711" w:type="pct"/>
            <w:tcMar>
              <w:left w:w="108" w:type="dxa"/>
              <w:right w:w="108" w:type="dxa"/>
            </w:tcMar>
          </w:tcPr>
          <w:p w14:paraId="02304C23" w14:textId="49A493C2" w:rsidR="00924554" w:rsidRPr="000A5FD5" w:rsidRDefault="00924554" w:rsidP="00463C55">
            <w:pPr>
              <w:pStyle w:val="TableText"/>
              <w:widowControl w:val="0"/>
              <w:rPr>
                <w:rStyle w:val="Emphasis"/>
              </w:rPr>
            </w:pPr>
            <w:proofErr w:type="spellStart"/>
            <w:r w:rsidRPr="00BE7A7B">
              <w:rPr>
                <w:rStyle w:val="Emphasis"/>
              </w:rPr>
              <w:t>Iconella</w:t>
            </w:r>
            <w:proofErr w:type="spellEnd"/>
            <w:r w:rsidRPr="00BE7A7B">
              <w:rPr>
                <w:rStyle w:val="Emphasis"/>
              </w:rPr>
              <w:t xml:space="preserve"> </w:t>
            </w:r>
            <w:r w:rsidRPr="00B5360F">
              <w:t>sp. BBKB-1</w:t>
            </w:r>
          </w:p>
        </w:tc>
        <w:tc>
          <w:tcPr>
            <w:tcW w:w="1477" w:type="pct"/>
            <w:tcMar>
              <w:left w:w="108" w:type="dxa"/>
              <w:right w:w="108" w:type="dxa"/>
            </w:tcMar>
          </w:tcPr>
          <w:p w14:paraId="11E59AC8" w14:textId="49C54A06" w:rsidR="00924554" w:rsidRPr="00C936A7" w:rsidRDefault="00924554" w:rsidP="00463C55">
            <w:pPr>
              <w:pStyle w:val="TableText"/>
              <w:widowControl w:val="0"/>
            </w:pPr>
            <w:proofErr w:type="spellStart"/>
            <w:r w:rsidRPr="00B5360F">
              <w:t>na</w:t>
            </w:r>
            <w:proofErr w:type="spellEnd"/>
          </w:p>
        </w:tc>
      </w:tr>
      <w:tr w:rsidR="00924554" w:rsidRPr="00B92221" w14:paraId="7EF51CE5" w14:textId="77777777" w:rsidTr="00F13B41">
        <w:trPr>
          <w:gridBefore w:val="1"/>
          <w:wBefore w:w="21" w:type="pct"/>
          <w:cantSplit/>
        </w:trPr>
        <w:tc>
          <w:tcPr>
            <w:tcW w:w="823" w:type="pct"/>
            <w:vMerge/>
          </w:tcPr>
          <w:p w14:paraId="12BB1B44" w14:textId="77777777" w:rsidR="00924554" w:rsidRDefault="00924554" w:rsidP="00463C55">
            <w:pPr>
              <w:pStyle w:val="TableText"/>
              <w:widowControl w:val="0"/>
              <w:rPr>
                <w:highlight w:val="yellow"/>
              </w:rPr>
            </w:pPr>
          </w:p>
        </w:tc>
        <w:tc>
          <w:tcPr>
            <w:tcW w:w="968" w:type="pct"/>
            <w:tcMar>
              <w:left w:w="108" w:type="dxa"/>
              <w:right w:w="108" w:type="dxa"/>
            </w:tcMar>
          </w:tcPr>
          <w:p w14:paraId="2F11ADC9" w14:textId="30B5AC23" w:rsidR="00924554" w:rsidRPr="00C936A7" w:rsidRDefault="00924554" w:rsidP="00463C55">
            <w:pPr>
              <w:pStyle w:val="TableText"/>
              <w:widowControl w:val="0"/>
            </w:pPr>
            <w:r w:rsidRPr="00B5360F">
              <w:t>Braconidae</w:t>
            </w:r>
          </w:p>
        </w:tc>
        <w:tc>
          <w:tcPr>
            <w:tcW w:w="1711" w:type="pct"/>
            <w:tcMar>
              <w:left w:w="108" w:type="dxa"/>
              <w:right w:w="108" w:type="dxa"/>
            </w:tcMar>
          </w:tcPr>
          <w:p w14:paraId="5444C6B1" w14:textId="44997A08" w:rsidR="00924554" w:rsidRPr="000A5FD5" w:rsidRDefault="00924554" w:rsidP="00463C55">
            <w:pPr>
              <w:pStyle w:val="TableText"/>
              <w:widowControl w:val="0"/>
              <w:rPr>
                <w:rStyle w:val="Emphasis"/>
              </w:rPr>
            </w:pPr>
            <w:proofErr w:type="spellStart"/>
            <w:r w:rsidRPr="00BE7A7B">
              <w:rPr>
                <w:rStyle w:val="Emphasis"/>
              </w:rPr>
              <w:t>Microchelonus</w:t>
            </w:r>
            <w:proofErr w:type="spellEnd"/>
            <w:r w:rsidRPr="00BE7A7B">
              <w:rPr>
                <w:rStyle w:val="Emphasis"/>
              </w:rPr>
              <w:t xml:space="preserve"> </w:t>
            </w:r>
            <w:r w:rsidRPr="00BE7A7B">
              <w:t>sp. BBKB-1</w:t>
            </w:r>
          </w:p>
        </w:tc>
        <w:tc>
          <w:tcPr>
            <w:tcW w:w="1477" w:type="pct"/>
            <w:tcMar>
              <w:left w:w="108" w:type="dxa"/>
              <w:right w:w="108" w:type="dxa"/>
            </w:tcMar>
          </w:tcPr>
          <w:p w14:paraId="6D8769DC" w14:textId="4EEB4B0A" w:rsidR="00924554" w:rsidRPr="00C936A7" w:rsidRDefault="00924554" w:rsidP="00463C55">
            <w:pPr>
              <w:pStyle w:val="TableText"/>
              <w:widowControl w:val="0"/>
            </w:pPr>
            <w:proofErr w:type="spellStart"/>
            <w:r w:rsidRPr="00B5360F">
              <w:t>na</w:t>
            </w:r>
            <w:proofErr w:type="spellEnd"/>
          </w:p>
        </w:tc>
      </w:tr>
      <w:tr w:rsidR="00924554" w:rsidRPr="00B92221" w14:paraId="3B3E1EA2" w14:textId="77777777" w:rsidTr="00F13B41">
        <w:trPr>
          <w:gridBefore w:val="1"/>
          <w:wBefore w:w="21" w:type="pct"/>
          <w:cantSplit/>
        </w:trPr>
        <w:tc>
          <w:tcPr>
            <w:tcW w:w="823" w:type="pct"/>
            <w:vMerge/>
          </w:tcPr>
          <w:p w14:paraId="7D84F31C" w14:textId="77777777" w:rsidR="00924554" w:rsidRDefault="00924554" w:rsidP="00463C55">
            <w:pPr>
              <w:pStyle w:val="TableText"/>
              <w:widowControl w:val="0"/>
              <w:rPr>
                <w:highlight w:val="yellow"/>
              </w:rPr>
            </w:pPr>
          </w:p>
        </w:tc>
        <w:tc>
          <w:tcPr>
            <w:tcW w:w="968" w:type="pct"/>
            <w:tcMar>
              <w:left w:w="108" w:type="dxa"/>
              <w:right w:w="108" w:type="dxa"/>
            </w:tcMar>
          </w:tcPr>
          <w:p w14:paraId="706F7746" w14:textId="33AA9913" w:rsidR="00924554" w:rsidRPr="00C936A7" w:rsidRDefault="00924554" w:rsidP="00463C55">
            <w:pPr>
              <w:pStyle w:val="TableText"/>
              <w:widowControl w:val="0"/>
            </w:pPr>
            <w:r w:rsidRPr="00B5360F">
              <w:t>Braconidae</w:t>
            </w:r>
          </w:p>
        </w:tc>
        <w:tc>
          <w:tcPr>
            <w:tcW w:w="1711" w:type="pct"/>
            <w:tcMar>
              <w:left w:w="108" w:type="dxa"/>
              <w:right w:w="108" w:type="dxa"/>
            </w:tcMar>
          </w:tcPr>
          <w:p w14:paraId="7F3FAD3D" w14:textId="32BF2A98" w:rsidR="00924554" w:rsidRPr="000A5FD5" w:rsidRDefault="00924554" w:rsidP="00463C55">
            <w:pPr>
              <w:pStyle w:val="TableText"/>
              <w:widowControl w:val="0"/>
              <w:rPr>
                <w:rStyle w:val="Emphasis"/>
              </w:rPr>
            </w:pPr>
            <w:proofErr w:type="spellStart"/>
            <w:r w:rsidRPr="00BE7A7B">
              <w:rPr>
                <w:rStyle w:val="Emphasis"/>
              </w:rPr>
              <w:t>Microctonus</w:t>
            </w:r>
            <w:proofErr w:type="spellEnd"/>
            <w:r w:rsidRPr="00BE7A7B">
              <w:rPr>
                <w:rStyle w:val="Emphasis"/>
              </w:rPr>
              <w:t xml:space="preserve"> </w:t>
            </w:r>
            <w:r w:rsidRPr="00BE7A7B">
              <w:t>sp. BBKB-1</w:t>
            </w:r>
          </w:p>
        </w:tc>
        <w:tc>
          <w:tcPr>
            <w:tcW w:w="1477" w:type="pct"/>
            <w:tcMar>
              <w:left w:w="108" w:type="dxa"/>
              <w:right w:w="108" w:type="dxa"/>
            </w:tcMar>
          </w:tcPr>
          <w:p w14:paraId="48E60441" w14:textId="6AD1E800" w:rsidR="00924554" w:rsidRPr="00C936A7" w:rsidRDefault="00924554" w:rsidP="00463C55">
            <w:pPr>
              <w:pStyle w:val="TableText"/>
              <w:widowControl w:val="0"/>
            </w:pPr>
            <w:proofErr w:type="spellStart"/>
            <w:r w:rsidRPr="00B5360F">
              <w:t>na</w:t>
            </w:r>
            <w:proofErr w:type="spellEnd"/>
          </w:p>
        </w:tc>
      </w:tr>
      <w:tr w:rsidR="00924554" w:rsidRPr="00B92221" w14:paraId="36FF4606" w14:textId="77777777" w:rsidTr="00F13B41">
        <w:trPr>
          <w:gridBefore w:val="1"/>
          <w:wBefore w:w="21" w:type="pct"/>
          <w:cantSplit/>
        </w:trPr>
        <w:tc>
          <w:tcPr>
            <w:tcW w:w="823" w:type="pct"/>
            <w:vMerge/>
          </w:tcPr>
          <w:p w14:paraId="6950A771" w14:textId="77777777" w:rsidR="00924554" w:rsidRDefault="00924554" w:rsidP="00463C55">
            <w:pPr>
              <w:pStyle w:val="TableText"/>
              <w:widowControl w:val="0"/>
              <w:rPr>
                <w:highlight w:val="yellow"/>
              </w:rPr>
            </w:pPr>
          </w:p>
        </w:tc>
        <w:tc>
          <w:tcPr>
            <w:tcW w:w="968" w:type="pct"/>
            <w:tcMar>
              <w:left w:w="108" w:type="dxa"/>
              <w:right w:w="108" w:type="dxa"/>
            </w:tcMar>
          </w:tcPr>
          <w:p w14:paraId="56348E1D" w14:textId="11BE3F97" w:rsidR="00924554" w:rsidRPr="00C936A7" w:rsidRDefault="00924554" w:rsidP="00463C55">
            <w:pPr>
              <w:pStyle w:val="TableText"/>
              <w:widowControl w:val="0"/>
            </w:pPr>
            <w:r w:rsidRPr="00B5360F">
              <w:t>Braconidae</w:t>
            </w:r>
          </w:p>
        </w:tc>
        <w:tc>
          <w:tcPr>
            <w:tcW w:w="1711" w:type="pct"/>
            <w:tcMar>
              <w:left w:w="108" w:type="dxa"/>
              <w:right w:w="108" w:type="dxa"/>
            </w:tcMar>
          </w:tcPr>
          <w:p w14:paraId="393CD63D" w14:textId="4A9A336F" w:rsidR="00924554" w:rsidRPr="000A5FD5" w:rsidRDefault="00924554" w:rsidP="00463C55">
            <w:pPr>
              <w:pStyle w:val="TableText"/>
              <w:widowControl w:val="0"/>
              <w:rPr>
                <w:rStyle w:val="Emphasis"/>
              </w:rPr>
            </w:pPr>
            <w:proofErr w:type="spellStart"/>
            <w:r w:rsidRPr="00BE7A7B">
              <w:rPr>
                <w:rStyle w:val="Emphasis"/>
              </w:rPr>
              <w:t>Microctonus</w:t>
            </w:r>
            <w:proofErr w:type="spellEnd"/>
            <w:r w:rsidRPr="00BE7A7B">
              <w:rPr>
                <w:rStyle w:val="Emphasis"/>
              </w:rPr>
              <w:t xml:space="preserve"> </w:t>
            </w:r>
            <w:r w:rsidRPr="00BE7A7B">
              <w:t>sp. BBKB-2</w:t>
            </w:r>
          </w:p>
        </w:tc>
        <w:tc>
          <w:tcPr>
            <w:tcW w:w="1477" w:type="pct"/>
            <w:tcMar>
              <w:left w:w="108" w:type="dxa"/>
              <w:right w:w="108" w:type="dxa"/>
            </w:tcMar>
          </w:tcPr>
          <w:p w14:paraId="6DF3A49E" w14:textId="18B41047" w:rsidR="00924554" w:rsidRPr="00C936A7" w:rsidRDefault="00924554" w:rsidP="00463C55">
            <w:pPr>
              <w:pStyle w:val="TableText"/>
              <w:widowControl w:val="0"/>
            </w:pPr>
            <w:proofErr w:type="spellStart"/>
            <w:r w:rsidRPr="00B5360F">
              <w:t>na</w:t>
            </w:r>
            <w:proofErr w:type="spellEnd"/>
          </w:p>
        </w:tc>
      </w:tr>
      <w:tr w:rsidR="00924554" w:rsidRPr="00B92221" w14:paraId="515E38D3" w14:textId="77777777" w:rsidTr="00F13B41">
        <w:trPr>
          <w:gridBefore w:val="1"/>
          <w:wBefore w:w="21" w:type="pct"/>
          <w:cantSplit/>
        </w:trPr>
        <w:tc>
          <w:tcPr>
            <w:tcW w:w="823" w:type="pct"/>
            <w:vMerge/>
          </w:tcPr>
          <w:p w14:paraId="05E4B694" w14:textId="77777777" w:rsidR="00924554" w:rsidRDefault="00924554" w:rsidP="00463C55">
            <w:pPr>
              <w:pStyle w:val="TableText"/>
              <w:widowControl w:val="0"/>
              <w:rPr>
                <w:highlight w:val="yellow"/>
              </w:rPr>
            </w:pPr>
          </w:p>
        </w:tc>
        <w:tc>
          <w:tcPr>
            <w:tcW w:w="968" w:type="pct"/>
            <w:tcMar>
              <w:left w:w="108" w:type="dxa"/>
              <w:right w:w="108" w:type="dxa"/>
            </w:tcMar>
          </w:tcPr>
          <w:p w14:paraId="323CFF9E" w14:textId="4EE13D4C" w:rsidR="00924554" w:rsidRPr="00C936A7" w:rsidRDefault="00924554" w:rsidP="00463C55">
            <w:pPr>
              <w:pStyle w:val="TableText"/>
              <w:widowControl w:val="0"/>
            </w:pPr>
            <w:r w:rsidRPr="00B5360F">
              <w:t>Braconidae</w:t>
            </w:r>
          </w:p>
        </w:tc>
        <w:tc>
          <w:tcPr>
            <w:tcW w:w="1711" w:type="pct"/>
            <w:tcMar>
              <w:left w:w="108" w:type="dxa"/>
              <w:right w:w="108" w:type="dxa"/>
            </w:tcMar>
          </w:tcPr>
          <w:p w14:paraId="69271E8C" w14:textId="31F96DB8" w:rsidR="00924554" w:rsidRPr="000A5FD5" w:rsidRDefault="00924554" w:rsidP="00463C55">
            <w:pPr>
              <w:pStyle w:val="TableText"/>
              <w:widowControl w:val="0"/>
              <w:rPr>
                <w:rStyle w:val="Emphasis"/>
              </w:rPr>
            </w:pPr>
            <w:proofErr w:type="spellStart"/>
            <w:r w:rsidRPr="00BE7A7B">
              <w:rPr>
                <w:rStyle w:val="Emphasis"/>
              </w:rPr>
              <w:t>Microctonus</w:t>
            </w:r>
            <w:proofErr w:type="spellEnd"/>
            <w:r w:rsidRPr="00BE7A7B">
              <w:rPr>
                <w:rStyle w:val="Emphasis"/>
              </w:rPr>
              <w:t xml:space="preserve"> </w:t>
            </w:r>
            <w:r w:rsidRPr="00B5360F">
              <w:t>sp. BBKB-3</w:t>
            </w:r>
          </w:p>
        </w:tc>
        <w:tc>
          <w:tcPr>
            <w:tcW w:w="1477" w:type="pct"/>
            <w:tcMar>
              <w:left w:w="108" w:type="dxa"/>
              <w:right w:w="108" w:type="dxa"/>
            </w:tcMar>
          </w:tcPr>
          <w:p w14:paraId="1CCBCC02" w14:textId="48F2EEE8" w:rsidR="00924554" w:rsidRPr="00C936A7" w:rsidRDefault="00924554" w:rsidP="00463C55">
            <w:pPr>
              <w:pStyle w:val="TableText"/>
              <w:widowControl w:val="0"/>
            </w:pPr>
            <w:proofErr w:type="spellStart"/>
            <w:r w:rsidRPr="00B5360F">
              <w:t>na</w:t>
            </w:r>
            <w:proofErr w:type="spellEnd"/>
          </w:p>
        </w:tc>
      </w:tr>
      <w:tr w:rsidR="00924554" w:rsidRPr="00B92221" w14:paraId="3D0817AD" w14:textId="77777777" w:rsidTr="00F13B41">
        <w:trPr>
          <w:gridBefore w:val="1"/>
          <w:wBefore w:w="21" w:type="pct"/>
          <w:cantSplit/>
        </w:trPr>
        <w:tc>
          <w:tcPr>
            <w:tcW w:w="823" w:type="pct"/>
            <w:vMerge/>
          </w:tcPr>
          <w:p w14:paraId="36221768" w14:textId="77777777" w:rsidR="00924554" w:rsidRDefault="00924554" w:rsidP="00463C55">
            <w:pPr>
              <w:pStyle w:val="TableText"/>
              <w:widowControl w:val="0"/>
              <w:rPr>
                <w:highlight w:val="yellow"/>
              </w:rPr>
            </w:pPr>
          </w:p>
        </w:tc>
        <w:tc>
          <w:tcPr>
            <w:tcW w:w="968" w:type="pct"/>
            <w:tcMar>
              <w:left w:w="108" w:type="dxa"/>
              <w:right w:w="108" w:type="dxa"/>
            </w:tcMar>
          </w:tcPr>
          <w:p w14:paraId="54E8C453" w14:textId="2AC40390" w:rsidR="00924554" w:rsidRPr="00C936A7" w:rsidRDefault="00924554" w:rsidP="00463C55">
            <w:pPr>
              <w:pStyle w:val="TableText"/>
              <w:widowControl w:val="0"/>
            </w:pPr>
            <w:r w:rsidRPr="00B5360F">
              <w:t>Braconidae</w:t>
            </w:r>
          </w:p>
        </w:tc>
        <w:tc>
          <w:tcPr>
            <w:tcW w:w="1711" w:type="pct"/>
            <w:tcMar>
              <w:left w:w="108" w:type="dxa"/>
              <w:right w:w="108" w:type="dxa"/>
            </w:tcMar>
          </w:tcPr>
          <w:p w14:paraId="00C0924D" w14:textId="3CC97784" w:rsidR="00924554" w:rsidRPr="000A5FD5" w:rsidRDefault="00924554" w:rsidP="00463C55">
            <w:pPr>
              <w:pStyle w:val="TableText"/>
              <w:widowControl w:val="0"/>
              <w:rPr>
                <w:rStyle w:val="Emphasis"/>
              </w:rPr>
            </w:pPr>
            <w:proofErr w:type="spellStart"/>
            <w:r w:rsidRPr="00B5360F">
              <w:t>Microgastrinae</w:t>
            </w:r>
            <w:proofErr w:type="spellEnd"/>
            <w:r w:rsidRPr="00B5360F">
              <w:t xml:space="preserve"> sp. BBKB-1</w:t>
            </w:r>
          </w:p>
        </w:tc>
        <w:tc>
          <w:tcPr>
            <w:tcW w:w="1477" w:type="pct"/>
            <w:tcMar>
              <w:left w:w="108" w:type="dxa"/>
              <w:right w:w="108" w:type="dxa"/>
            </w:tcMar>
          </w:tcPr>
          <w:p w14:paraId="76B947E5" w14:textId="17FAD261" w:rsidR="00924554" w:rsidRPr="00C936A7" w:rsidRDefault="00924554" w:rsidP="00463C55">
            <w:pPr>
              <w:pStyle w:val="TableText"/>
              <w:widowControl w:val="0"/>
            </w:pPr>
            <w:proofErr w:type="spellStart"/>
            <w:r w:rsidRPr="00B5360F">
              <w:t>na</w:t>
            </w:r>
            <w:proofErr w:type="spellEnd"/>
          </w:p>
        </w:tc>
      </w:tr>
      <w:tr w:rsidR="00924554" w:rsidRPr="00B92221" w14:paraId="21D214E9" w14:textId="77777777" w:rsidTr="00F13B41">
        <w:trPr>
          <w:gridBefore w:val="1"/>
          <w:wBefore w:w="21" w:type="pct"/>
          <w:cantSplit/>
        </w:trPr>
        <w:tc>
          <w:tcPr>
            <w:tcW w:w="823" w:type="pct"/>
            <w:vMerge/>
          </w:tcPr>
          <w:p w14:paraId="6FF5823A" w14:textId="77777777" w:rsidR="00924554" w:rsidRDefault="00924554" w:rsidP="00463C55">
            <w:pPr>
              <w:pStyle w:val="TableText"/>
              <w:widowControl w:val="0"/>
              <w:rPr>
                <w:highlight w:val="yellow"/>
              </w:rPr>
            </w:pPr>
          </w:p>
        </w:tc>
        <w:tc>
          <w:tcPr>
            <w:tcW w:w="968" w:type="pct"/>
            <w:tcMar>
              <w:left w:w="108" w:type="dxa"/>
              <w:right w:w="108" w:type="dxa"/>
            </w:tcMar>
          </w:tcPr>
          <w:p w14:paraId="3891D3F8" w14:textId="0C659B66" w:rsidR="00924554" w:rsidRPr="00C936A7" w:rsidRDefault="00924554" w:rsidP="00463C55">
            <w:pPr>
              <w:pStyle w:val="TableText"/>
              <w:widowControl w:val="0"/>
            </w:pPr>
            <w:r w:rsidRPr="00B5360F">
              <w:t>Braconidae</w:t>
            </w:r>
          </w:p>
        </w:tc>
        <w:tc>
          <w:tcPr>
            <w:tcW w:w="1711" w:type="pct"/>
            <w:tcMar>
              <w:left w:w="108" w:type="dxa"/>
              <w:right w:w="108" w:type="dxa"/>
            </w:tcMar>
          </w:tcPr>
          <w:p w14:paraId="4D7DB652" w14:textId="31074876" w:rsidR="00924554" w:rsidRPr="000A5FD5" w:rsidRDefault="00924554" w:rsidP="00463C55">
            <w:pPr>
              <w:pStyle w:val="TableText"/>
              <w:widowControl w:val="0"/>
              <w:rPr>
                <w:rStyle w:val="Emphasis"/>
              </w:rPr>
            </w:pPr>
            <w:proofErr w:type="spellStart"/>
            <w:r w:rsidRPr="00B5360F">
              <w:t>Microgastrinae</w:t>
            </w:r>
            <w:proofErr w:type="spellEnd"/>
            <w:r w:rsidRPr="00B5360F">
              <w:t xml:space="preserve"> sp. BBKB-2</w:t>
            </w:r>
          </w:p>
        </w:tc>
        <w:tc>
          <w:tcPr>
            <w:tcW w:w="1477" w:type="pct"/>
            <w:tcMar>
              <w:left w:w="108" w:type="dxa"/>
              <w:right w:w="108" w:type="dxa"/>
            </w:tcMar>
          </w:tcPr>
          <w:p w14:paraId="6AC850D6" w14:textId="7F739760" w:rsidR="00924554" w:rsidRPr="00C936A7" w:rsidRDefault="00924554" w:rsidP="00463C55">
            <w:pPr>
              <w:pStyle w:val="TableText"/>
              <w:widowControl w:val="0"/>
            </w:pPr>
            <w:proofErr w:type="spellStart"/>
            <w:r w:rsidRPr="00B5360F">
              <w:t>na</w:t>
            </w:r>
            <w:proofErr w:type="spellEnd"/>
          </w:p>
        </w:tc>
      </w:tr>
      <w:tr w:rsidR="00924554" w:rsidRPr="00B92221" w14:paraId="7BBE82EA" w14:textId="77777777" w:rsidTr="00F13B41">
        <w:trPr>
          <w:gridBefore w:val="1"/>
          <w:wBefore w:w="21" w:type="pct"/>
          <w:cantSplit/>
        </w:trPr>
        <w:tc>
          <w:tcPr>
            <w:tcW w:w="823" w:type="pct"/>
            <w:vMerge/>
          </w:tcPr>
          <w:p w14:paraId="536E77B1" w14:textId="77777777" w:rsidR="00924554" w:rsidRDefault="00924554" w:rsidP="00463C55">
            <w:pPr>
              <w:pStyle w:val="TableText"/>
              <w:widowControl w:val="0"/>
              <w:rPr>
                <w:highlight w:val="yellow"/>
              </w:rPr>
            </w:pPr>
          </w:p>
        </w:tc>
        <w:tc>
          <w:tcPr>
            <w:tcW w:w="968" w:type="pct"/>
            <w:tcMar>
              <w:left w:w="108" w:type="dxa"/>
              <w:right w:w="108" w:type="dxa"/>
            </w:tcMar>
          </w:tcPr>
          <w:p w14:paraId="4FF2A0E9" w14:textId="10834D24" w:rsidR="00924554" w:rsidRPr="00C936A7" w:rsidRDefault="00924554" w:rsidP="00463C55">
            <w:pPr>
              <w:pStyle w:val="TableText"/>
              <w:widowControl w:val="0"/>
            </w:pPr>
            <w:r w:rsidRPr="00B5360F">
              <w:t>Braconidae</w:t>
            </w:r>
          </w:p>
        </w:tc>
        <w:tc>
          <w:tcPr>
            <w:tcW w:w="1711" w:type="pct"/>
            <w:tcMar>
              <w:left w:w="108" w:type="dxa"/>
              <w:right w:w="108" w:type="dxa"/>
            </w:tcMar>
          </w:tcPr>
          <w:p w14:paraId="2A13DBCB" w14:textId="18331CF2" w:rsidR="00924554" w:rsidRPr="000A5FD5" w:rsidRDefault="00924554" w:rsidP="00463C55">
            <w:pPr>
              <w:pStyle w:val="TableText"/>
              <w:widowControl w:val="0"/>
              <w:rPr>
                <w:rStyle w:val="Emphasis"/>
              </w:rPr>
            </w:pPr>
            <w:proofErr w:type="spellStart"/>
            <w:r w:rsidRPr="00B5360F">
              <w:t>Microgastrinae</w:t>
            </w:r>
            <w:proofErr w:type="spellEnd"/>
            <w:r w:rsidRPr="00B5360F">
              <w:t xml:space="preserve"> sp. BBKB-3</w:t>
            </w:r>
          </w:p>
        </w:tc>
        <w:tc>
          <w:tcPr>
            <w:tcW w:w="1477" w:type="pct"/>
            <w:tcMar>
              <w:left w:w="108" w:type="dxa"/>
              <w:right w:w="108" w:type="dxa"/>
            </w:tcMar>
          </w:tcPr>
          <w:p w14:paraId="56E3C9B8" w14:textId="7BEA3299" w:rsidR="00924554" w:rsidRPr="00C936A7" w:rsidRDefault="00924554" w:rsidP="00463C55">
            <w:pPr>
              <w:pStyle w:val="TableText"/>
              <w:widowControl w:val="0"/>
            </w:pPr>
            <w:proofErr w:type="spellStart"/>
            <w:r w:rsidRPr="00B5360F">
              <w:t>na</w:t>
            </w:r>
            <w:proofErr w:type="spellEnd"/>
          </w:p>
        </w:tc>
      </w:tr>
      <w:tr w:rsidR="00924554" w:rsidRPr="00B92221" w14:paraId="01DA7479" w14:textId="77777777" w:rsidTr="00F13B41">
        <w:trPr>
          <w:gridBefore w:val="1"/>
          <w:wBefore w:w="21" w:type="pct"/>
          <w:cantSplit/>
        </w:trPr>
        <w:tc>
          <w:tcPr>
            <w:tcW w:w="823" w:type="pct"/>
            <w:vMerge/>
          </w:tcPr>
          <w:p w14:paraId="07F9D480" w14:textId="77777777" w:rsidR="00924554" w:rsidRDefault="00924554" w:rsidP="00463C55">
            <w:pPr>
              <w:pStyle w:val="TableText"/>
              <w:widowControl w:val="0"/>
              <w:rPr>
                <w:highlight w:val="yellow"/>
              </w:rPr>
            </w:pPr>
          </w:p>
        </w:tc>
        <w:tc>
          <w:tcPr>
            <w:tcW w:w="968" w:type="pct"/>
            <w:tcMar>
              <w:left w:w="108" w:type="dxa"/>
              <w:right w:w="108" w:type="dxa"/>
            </w:tcMar>
          </w:tcPr>
          <w:p w14:paraId="1659F5DD" w14:textId="62A40ABF" w:rsidR="00924554" w:rsidRPr="00C936A7" w:rsidRDefault="00924554" w:rsidP="00463C55">
            <w:pPr>
              <w:pStyle w:val="TableText"/>
              <w:widowControl w:val="0"/>
            </w:pPr>
            <w:r w:rsidRPr="00B5360F">
              <w:t>Braconidae</w:t>
            </w:r>
          </w:p>
        </w:tc>
        <w:tc>
          <w:tcPr>
            <w:tcW w:w="1711" w:type="pct"/>
            <w:tcMar>
              <w:left w:w="108" w:type="dxa"/>
              <w:right w:w="108" w:type="dxa"/>
            </w:tcMar>
          </w:tcPr>
          <w:p w14:paraId="1439DE14" w14:textId="4A3D2245" w:rsidR="00924554" w:rsidRPr="000A5FD5" w:rsidRDefault="00924554" w:rsidP="00463C55">
            <w:pPr>
              <w:pStyle w:val="TableText"/>
              <w:widowControl w:val="0"/>
              <w:rPr>
                <w:rStyle w:val="Emphasis"/>
              </w:rPr>
            </w:pPr>
            <w:proofErr w:type="spellStart"/>
            <w:r w:rsidRPr="00BE7A7B">
              <w:rPr>
                <w:rStyle w:val="Emphasis"/>
              </w:rPr>
              <w:t>Microplitis</w:t>
            </w:r>
            <w:proofErr w:type="spellEnd"/>
            <w:r w:rsidRPr="00BE7A7B">
              <w:rPr>
                <w:rStyle w:val="Emphasis"/>
              </w:rPr>
              <w:t xml:space="preserve"> </w:t>
            </w:r>
            <w:proofErr w:type="spellStart"/>
            <w:r w:rsidRPr="00BE7A7B">
              <w:rPr>
                <w:rStyle w:val="Emphasis"/>
              </w:rPr>
              <w:t>demolitor</w:t>
            </w:r>
            <w:proofErr w:type="spellEnd"/>
          </w:p>
        </w:tc>
        <w:tc>
          <w:tcPr>
            <w:tcW w:w="1477" w:type="pct"/>
            <w:tcMar>
              <w:left w:w="108" w:type="dxa"/>
              <w:right w:w="108" w:type="dxa"/>
            </w:tcMar>
          </w:tcPr>
          <w:p w14:paraId="0B0960FD" w14:textId="26588596" w:rsidR="00924554" w:rsidRPr="00C936A7" w:rsidRDefault="00924554" w:rsidP="00463C55">
            <w:pPr>
              <w:pStyle w:val="TableText"/>
              <w:widowControl w:val="0"/>
            </w:pPr>
            <w:proofErr w:type="spellStart"/>
            <w:r w:rsidRPr="00B5360F">
              <w:t>na</w:t>
            </w:r>
            <w:proofErr w:type="spellEnd"/>
          </w:p>
        </w:tc>
      </w:tr>
      <w:tr w:rsidR="00924554" w:rsidRPr="00B92221" w14:paraId="25BE22C1" w14:textId="77777777" w:rsidTr="00F13B41">
        <w:trPr>
          <w:gridBefore w:val="1"/>
          <w:wBefore w:w="21" w:type="pct"/>
          <w:cantSplit/>
        </w:trPr>
        <w:tc>
          <w:tcPr>
            <w:tcW w:w="823" w:type="pct"/>
            <w:vMerge/>
          </w:tcPr>
          <w:p w14:paraId="7BE8A039" w14:textId="77777777" w:rsidR="00924554" w:rsidRDefault="00924554" w:rsidP="00463C55">
            <w:pPr>
              <w:pStyle w:val="TableText"/>
              <w:widowControl w:val="0"/>
              <w:rPr>
                <w:highlight w:val="yellow"/>
              </w:rPr>
            </w:pPr>
          </w:p>
        </w:tc>
        <w:tc>
          <w:tcPr>
            <w:tcW w:w="968" w:type="pct"/>
            <w:tcMar>
              <w:left w:w="108" w:type="dxa"/>
              <w:right w:w="108" w:type="dxa"/>
            </w:tcMar>
          </w:tcPr>
          <w:p w14:paraId="265792C9" w14:textId="2D09A123" w:rsidR="00924554" w:rsidRPr="00C936A7" w:rsidRDefault="00924554" w:rsidP="00463C55">
            <w:pPr>
              <w:pStyle w:val="TableText"/>
              <w:widowControl w:val="0"/>
            </w:pPr>
            <w:r w:rsidRPr="00B5360F">
              <w:t>Braconidae</w:t>
            </w:r>
          </w:p>
        </w:tc>
        <w:tc>
          <w:tcPr>
            <w:tcW w:w="1711" w:type="pct"/>
            <w:tcMar>
              <w:left w:w="108" w:type="dxa"/>
              <w:right w:w="108" w:type="dxa"/>
            </w:tcMar>
          </w:tcPr>
          <w:p w14:paraId="08A6E80A" w14:textId="657786CB" w:rsidR="00924554" w:rsidRPr="000A5FD5" w:rsidRDefault="00924554" w:rsidP="00463C55">
            <w:pPr>
              <w:pStyle w:val="TableText"/>
              <w:widowControl w:val="0"/>
              <w:rPr>
                <w:rStyle w:val="Emphasis"/>
              </w:rPr>
            </w:pPr>
            <w:proofErr w:type="spellStart"/>
            <w:r w:rsidRPr="00BE7A7B">
              <w:rPr>
                <w:rStyle w:val="Emphasis"/>
              </w:rPr>
              <w:t>Microplitis</w:t>
            </w:r>
            <w:proofErr w:type="spellEnd"/>
            <w:r w:rsidRPr="00BE7A7B">
              <w:rPr>
                <w:rStyle w:val="Emphasis"/>
              </w:rPr>
              <w:t xml:space="preserve"> </w:t>
            </w:r>
            <w:r w:rsidRPr="00BE7A7B">
              <w:t>sp. BBKB-1</w:t>
            </w:r>
          </w:p>
        </w:tc>
        <w:tc>
          <w:tcPr>
            <w:tcW w:w="1477" w:type="pct"/>
            <w:tcMar>
              <w:left w:w="108" w:type="dxa"/>
              <w:right w:w="108" w:type="dxa"/>
            </w:tcMar>
          </w:tcPr>
          <w:p w14:paraId="062071E5" w14:textId="357AF3BC" w:rsidR="00924554" w:rsidRPr="00C936A7" w:rsidRDefault="00924554" w:rsidP="00463C55">
            <w:pPr>
              <w:pStyle w:val="TableText"/>
              <w:widowControl w:val="0"/>
            </w:pPr>
            <w:proofErr w:type="spellStart"/>
            <w:r w:rsidRPr="00B5360F">
              <w:t>na</w:t>
            </w:r>
            <w:proofErr w:type="spellEnd"/>
          </w:p>
        </w:tc>
      </w:tr>
      <w:tr w:rsidR="00924554" w:rsidRPr="00B92221" w14:paraId="7BC59990" w14:textId="77777777" w:rsidTr="00F13B41">
        <w:trPr>
          <w:gridBefore w:val="1"/>
          <w:wBefore w:w="21" w:type="pct"/>
          <w:cantSplit/>
        </w:trPr>
        <w:tc>
          <w:tcPr>
            <w:tcW w:w="823" w:type="pct"/>
            <w:vMerge/>
          </w:tcPr>
          <w:p w14:paraId="4B997AFB" w14:textId="77777777" w:rsidR="00924554" w:rsidRDefault="00924554" w:rsidP="00463C55">
            <w:pPr>
              <w:pStyle w:val="TableText"/>
              <w:widowControl w:val="0"/>
              <w:rPr>
                <w:highlight w:val="yellow"/>
              </w:rPr>
            </w:pPr>
          </w:p>
        </w:tc>
        <w:tc>
          <w:tcPr>
            <w:tcW w:w="968" w:type="pct"/>
            <w:tcMar>
              <w:left w:w="108" w:type="dxa"/>
              <w:right w:w="108" w:type="dxa"/>
            </w:tcMar>
          </w:tcPr>
          <w:p w14:paraId="5A0FD529" w14:textId="48E552E8" w:rsidR="00924554" w:rsidRPr="00C936A7" w:rsidRDefault="00924554" w:rsidP="00463C55">
            <w:pPr>
              <w:pStyle w:val="TableText"/>
              <w:widowControl w:val="0"/>
            </w:pPr>
            <w:r w:rsidRPr="00B5360F">
              <w:t>Braconidae</w:t>
            </w:r>
          </w:p>
        </w:tc>
        <w:tc>
          <w:tcPr>
            <w:tcW w:w="1711" w:type="pct"/>
            <w:tcMar>
              <w:left w:w="108" w:type="dxa"/>
              <w:right w:w="108" w:type="dxa"/>
            </w:tcMar>
          </w:tcPr>
          <w:p w14:paraId="2C7167E7" w14:textId="20AA5F6E" w:rsidR="00924554" w:rsidRPr="000A5FD5" w:rsidRDefault="00924554" w:rsidP="00463C55">
            <w:pPr>
              <w:pStyle w:val="TableText"/>
              <w:widowControl w:val="0"/>
              <w:rPr>
                <w:rStyle w:val="Emphasis"/>
              </w:rPr>
            </w:pPr>
            <w:proofErr w:type="spellStart"/>
            <w:r w:rsidRPr="00BE7A7B">
              <w:rPr>
                <w:rStyle w:val="Emphasis"/>
              </w:rPr>
              <w:t>Microplitis</w:t>
            </w:r>
            <w:proofErr w:type="spellEnd"/>
            <w:r w:rsidRPr="00BE7A7B">
              <w:rPr>
                <w:rStyle w:val="Emphasis"/>
              </w:rPr>
              <w:t xml:space="preserve"> </w:t>
            </w:r>
            <w:r w:rsidRPr="00BE7A7B">
              <w:t>sp. BBKB-2</w:t>
            </w:r>
          </w:p>
        </w:tc>
        <w:tc>
          <w:tcPr>
            <w:tcW w:w="1477" w:type="pct"/>
            <w:tcMar>
              <w:left w:w="108" w:type="dxa"/>
              <w:right w:w="108" w:type="dxa"/>
            </w:tcMar>
          </w:tcPr>
          <w:p w14:paraId="15ABD2E0" w14:textId="431BCDEF" w:rsidR="00924554" w:rsidRPr="00C936A7" w:rsidRDefault="00924554" w:rsidP="00463C55">
            <w:pPr>
              <w:pStyle w:val="TableText"/>
              <w:widowControl w:val="0"/>
            </w:pPr>
            <w:proofErr w:type="spellStart"/>
            <w:r w:rsidRPr="00B5360F">
              <w:t>na</w:t>
            </w:r>
            <w:proofErr w:type="spellEnd"/>
          </w:p>
        </w:tc>
      </w:tr>
      <w:tr w:rsidR="00924554" w:rsidRPr="00B92221" w14:paraId="7C64B3C9" w14:textId="77777777" w:rsidTr="00F13B41">
        <w:trPr>
          <w:gridBefore w:val="1"/>
          <w:wBefore w:w="21" w:type="pct"/>
          <w:cantSplit/>
        </w:trPr>
        <w:tc>
          <w:tcPr>
            <w:tcW w:w="823" w:type="pct"/>
            <w:vMerge/>
          </w:tcPr>
          <w:p w14:paraId="6EC0FCA5" w14:textId="77777777" w:rsidR="00924554" w:rsidRDefault="00924554" w:rsidP="00463C55">
            <w:pPr>
              <w:pStyle w:val="TableText"/>
              <w:widowControl w:val="0"/>
              <w:rPr>
                <w:highlight w:val="yellow"/>
              </w:rPr>
            </w:pPr>
          </w:p>
        </w:tc>
        <w:tc>
          <w:tcPr>
            <w:tcW w:w="968" w:type="pct"/>
            <w:tcMar>
              <w:left w:w="108" w:type="dxa"/>
              <w:right w:w="108" w:type="dxa"/>
            </w:tcMar>
          </w:tcPr>
          <w:p w14:paraId="7CA948FD" w14:textId="1CB834E6" w:rsidR="00924554" w:rsidRPr="00C936A7" w:rsidRDefault="00924554" w:rsidP="00463C55">
            <w:pPr>
              <w:pStyle w:val="TableText"/>
              <w:widowControl w:val="0"/>
            </w:pPr>
            <w:r w:rsidRPr="00B5360F">
              <w:t>Braconidae</w:t>
            </w:r>
          </w:p>
        </w:tc>
        <w:tc>
          <w:tcPr>
            <w:tcW w:w="1711" w:type="pct"/>
            <w:tcMar>
              <w:left w:w="108" w:type="dxa"/>
              <w:right w:w="108" w:type="dxa"/>
            </w:tcMar>
          </w:tcPr>
          <w:p w14:paraId="05620647" w14:textId="61D224AF" w:rsidR="00924554" w:rsidRPr="000A5FD5" w:rsidRDefault="00924554" w:rsidP="00463C55">
            <w:pPr>
              <w:pStyle w:val="TableText"/>
              <w:widowControl w:val="0"/>
              <w:rPr>
                <w:rStyle w:val="Emphasis"/>
              </w:rPr>
            </w:pPr>
            <w:proofErr w:type="spellStart"/>
            <w:r w:rsidRPr="00B5360F">
              <w:t>Opiinae</w:t>
            </w:r>
            <w:proofErr w:type="spellEnd"/>
            <w:r w:rsidRPr="00B5360F">
              <w:t xml:space="preserve"> sp. BBKB-1</w:t>
            </w:r>
          </w:p>
        </w:tc>
        <w:tc>
          <w:tcPr>
            <w:tcW w:w="1477" w:type="pct"/>
            <w:tcMar>
              <w:left w:w="108" w:type="dxa"/>
              <w:right w:w="108" w:type="dxa"/>
            </w:tcMar>
          </w:tcPr>
          <w:p w14:paraId="1C9788B8" w14:textId="55D63234" w:rsidR="00924554" w:rsidRPr="00C936A7" w:rsidRDefault="00924554" w:rsidP="00463C55">
            <w:pPr>
              <w:pStyle w:val="TableText"/>
              <w:widowControl w:val="0"/>
            </w:pPr>
            <w:proofErr w:type="spellStart"/>
            <w:r w:rsidRPr="00B5360F">
              <w:t>na</w:t>
            </w:r>
            <w:proofErr w:type="spellEnd"/>
          </w:p>
        </w:tc>
      </w:tr>
      <w:tr w:rsidR="00924554" w:rsidRPr="00B92221" w14:paraId="339E0E0C" w14:textId="77777777" w:rsidTr="00F13B41">
        <w:trPr>
          <w:gridBefore w:val="1"/>
          <w:wBefore w:w="21" w:type="pct"/>
          <w:cantSplit/>
        </w:trPr>
        <w:tc>
          <w:tcPr>
            <w:tcW w:w="823" w:type="pct"/>
            <w:vMerge/>
          </w:tcPr>
          <w:p w14:paraId="6CCCB308" w14:textId="77777777" w:rsidR="00924554" w:rsidRDefault="00924554" w:rsidP="00463C55">
            <w:pPr>
              <w:pStyle w:val="TableText"/>
              <w:widowControl w:val="0"/>
              <w:rPr>
                <w:highlight w:val="yellow"/>
              </w:rPr>
            </w:pPr>
          </w:p>
        </w:tc>
        <w:tc>
          <w:tcPr>
            <w:tcW w:w="968" w:type="pct"/>
            <w:tcMar>
              <w:left w:w="108" w:type="dxa"/>
              <w:right w:w="108" w:type="dxa"/>
            </w:tcMar>
          </w:tcPr>
          <w:p w14:paraId="03FD24AF" w14:textId="1550CC8F" w:rsidR="00924554" w:rsidRPr="00C936A7" w:rsidRDefault="00924554" w:rsidP="00463C55">
            <w:pPr>
              <w:pStyle w:val="TableText"/>
              <w:widowControl w:val="0"/>
            </w:pPr>
            <w:r w:rsidRPr="00B5360F">
              <w:t>Braconidae</w:t>
            </w:r>
          </w:p>
        </w:tc>
        <w:tc>
          <w:tcPr>
            <w:tcW w:w="1711" w:type="pct"/>
            <w:tcMar>
              <w:left w:w="108" w:type="dxa"/>
              <w:right w:w="108" w:type="dxa"/>
            </w:tcMar>
          </w:tcPr>
          <w:p w14:paraId="2174FAE8" w14:textId="57C4515B" w:rsidR="00924554" w:rsidRPr="000A5FD5" w:rsidRDefault="00924554" w:rsidP="00463C55">
            <w:pPr>
              <w:pStyle w:val="TableText"/>
              <w:widowControl w:val="0"/>
              <w:rPr>
                <w:rStyle w:val="Emphasis"/>
              </w:rPr>
            </w:pPr>
            <w:proofErr w:type="spellStart"/>
            <w:r w:rsidRPr="00B5360F">
              <w:t>Opiinae</w:t>
            </w:r>
            <w:proofErr w:type="spellEnd"/>
            <w:r w:rsidRPr="00B5360F">
              <w:t xml:space="preserve"> sp. BBKB-2</w:t>
            </w:r>
          </w:p>
        </w:tc>
        <w:tc>
          <w:tcPr>
            <w:tcW w:w="1477" w:type="pct"/>
            <w:tcMar>
              <w:left w:w="108" w:type="dxa"/>
              <w:right w:w="108" w:type="dxa"/>
            </w:tcMar>
          </w:tcPr>
          <w:p w14:paraId="1FCA6C00" w14:textId="2171EDDF" w:rsidR="00924554" w:rsidRPr="00C936A7" w:rsidRDefault="00924554" w:rsidP="00463C55">
            <w:pPr>
              <w:pStyle w:val="TableText"/>
              <w:widowControl w:val="0"/>
            </w:pPr>
            <w:proofErr w:type="spellStart"/>
            <w:r w:rsidRPr="00B5360F">
              <w:t>na</w:t>
            </w:r>
            <w:proofErr w:type="spellEnd"/>
          </w:p>
        </w:tc>
      </w:tr>
      <w:tr w:rsidR="00924554" w:rsidRPr="00B92221" w14:paraId="6511359E" w14:textId="77777777" w:rsidTr="00F13B41">
        <w:trPr>
          <w:gridBefore w:val="1"/>
          <w:wBefore w:w="21" w:type="pct"/>
          <w:cantSplit/>
        </w:trPr>
        <w:tc>
          <w:tcPr>
            <w:tcW w:w="823" w:type="pct"/>
            <w:vMerge/>
          </w:tcPr>
          <w:p w14:paraId="4456E2C7" w14:textId="77777777" w:rsidR="00924554" w:rsidRDefault="00924554" w:rsidP="00463C55">
            <w:pPr>
              <w:pStyle w:val="TableText"/>
              <w:widowControl w:val="0"/>
              <w:rPr>
                <w:highlight w:val="yellow"/>
              </w:rPr>
            </w:pPr>
          </w:p>
        </w:tc>
        <w:tc>
          <w:tcPr>
            <w:tcW w:w="968" w:type="pct"/>
            <w:tcMar>
              <w:left w:w="108" w:type="dxa"/>
              <w:right w:w="108" w:type="dxa"/>
            </w:tcMar>
          </w:tcPr>
          <w:p w14:paraId="5446CA54" w14:textId="2ABF4760" w:rsidR="00924554" w:rsidRPr="00C936A7" w:rsidRDefault="00924554" w:rsidP="00463C55">
            <w:pPr>
              <w:pStyle w:val="TableText"/>
              <w:widowControl w:val="0"/>
            </w:pPr>
            <w:r w:rsidRPr="00B5360F">
              <w:t>Braconidae</w:t>
            </w:r>
          </w:p>
        </w:tc>
        <w:tc>
          <w:tcPr>
            <w:tcW w:w="1711" w:type="pct"/>
            <w:tcMar>
              <w:left w:w="108" w:type="dxa"/>
              <w:right w:w="108" w:type="dxa"/>
            </w:tcMar>
          </w:tcPr>
          <w:p w14:paraId="3ACCD0C8" w14:textId="0721ECAB" w:rsidR="00924554" w:rsidRPr="000A5FD5" w:rsidRDefault="00924554" w:rsidP="00463C55">
            <w:pPr>
              <w:pStyle w:val="TableText"/>
              <w:widowControl w:val="0"/>
              <w:rPr>
                <w:rStyle w:val="Emphasis"/>
              </w:rPr>
            </w:pPr>
            <w:proofErr w:type="spellStart"/>
            <w:r w:rsidRPr="00BE7A7B">
              <w:rPr>
                <w:rStyle w:val="Emphasis"/>
              </w:rPr>
              <w:t>Opius</w:t>
            </w:r>
            <w:proofErr w:type="spellEnd"/>
            <w:r w:rsidRPr="00BE7A7B">
              <w:rPr>
                <w:rStyle w:val="Emphasis"/>
              </w:rPr>
              <w:t xml:space="preserve"> </w:t>
            </w:r>
            <w:r w:rsidRPr="00BE7A7B">
              <w:t>sp. BBKB-1</w:t>
            </w:r>
          </w:p>
        </w:tc>
        <w:tc>
          <w:tcPr>
            <w:tcW w:w="1477" w:type="pct"/>
            <w:tcMar>
              <w:left w:w="108" w:type="dxa"/>
              <w:right w:w="108" w:type="dxa"/>
            </w:tcMar>
          </w:tcPr>
          <w:p w14:paraId="5E726172" w14:textId="3B8117D7" w:rsidR="00924554" w:rsidRPr="00C936A7" w:rsidRDefault="00924554" w:rsidP="00463C55">
            <w:pPr>
              <w:pStyle w:val="TableText"/>
              <w:widowControl w:val="0"/>
            </w:pPr>
            <w:proofErr w:type="spellStart"/>
            <w:r w:rsidRPr="00B5360F">
              <w:t>na</w:t>
            </w:r>
            <w:proofErr w:type="spellEnd"/>
          </w:p>
        </w:tc>
      </w:tr>
      <w:tr w:rsidR="00924554" w:rsidRPr="00B92221" w14:paraId="03520CA4" w14:textId="77777777" w:rsidTr="00F13B41">
        <w:trPr>
          <w:gridBefore w:val="1"/>
          <w:wBefore w:w="21" w:type="pct"/>
          <w:cantSplit/>
        </w:trPr>
        <w:tc>
          <w:tcPr>
            <w:tcW w:w="823" w:type="pct"/>
            <w:vMerge/>
          </w:tcPr>
          <w:p w14:paraId="79E1345A" w14:textId="77777777" w:rsidR="00924554" w:rsidRDefault="00924554" w:rsidP="00463C55">
            <w:pPr>
              <w:pStyle w:val="TableText"/>
              <w:widowControl w:val="0"/>
              <w:rPr>
                <w:highlight w:val="yellow"/>
              </w:rPr>
            </w:pPr>
          </w:p>
        </w:tc>
        <w:tc>
          <w:tcPr>
            <w:tcW w:w="968" w:type="pct"/>
            <w:tcMar>
              <w:left w:w="108" w:type="dxa"/>
              <w:right w:w="108" w:type="dxa"/>
            </w:tcMar>
          </w:tcPr>
          <w:p w14:paraId="4FA267CA" w14:textId="627C6407" w:rsidR="00924554" w:rsidRPr="00C936A7" w:rsidRDefault="00924554" w:rsidP="00463C55">
            <w:pPr>
              <w:pStyle w:val="TableText"/>
              <w:widowControl w:val="0"/>
            </w:pPr>
            <w:r w:rsidRPr="00B5360F">
              <w:t>Braconidae</w:t>
            </w:r>
          </w:p>
        </w:tc>
        <w:tc>
          <w:tcPr>
            <w:tcW w:w="1711" w:type="pct"/>
            <w:tcMar>
              <w:left w:w="108" w:type="dxa"/>
              <w:right w:w="108" w:type="dxa"/>
            </w:tcMar>
          </w:tcPr>
          <w:p w14:paraId="24749D68" w14:textId="591640F9" w:rsidR="00924554" w:rsidRPr="000A5FD5" w:rsidRDefault="00924554" w:rsidP="00463C55">
            <w:pPr>
              <w:pStyle w:val="TableText"/>
              <w:widowControl w:val="0"/>
              <w:rPr>
                <w:rStyle w:val="Emphasis"/>
              </w:rPr>
            </w:pPr>
            <w:proofErr w:type="spellStart"/>
            <w:r w:rsidRPr="00BE7A7B">
              <w:rPr>
                <w:rStyle w:val="Emphasis"/>
              </w:rPr>
              <w:t>Opius</w:t>
            </w:r>
            <w:proofErr w:type="spellEnd"/>
            <w:r w:rsidRPr="00BE7A7B">
              <w:rPr>
                <w:rStyle w:val="Emphasis"/>
              </w:rPr>
              <w:t xml:space="preserve"> </w:t>
            </w:r>
            <w:r w:rsidRPr="00BE7A7B">
              <w:t>sp. BBKB-2</w:t>
            </w:r>
          </w:p>
        </w:tc>
        <w:tc>
          <w:tcPr>
            <w:tcW w:w="1477" w:type="pct"/>
            <w:tcMar>
              <w:left w:w="108" w:type="dxa"/>
              <w:right w:w="108" w:type="dxa"/>
            </w:tcMar>
          </w:tcPr>
          <w:p w14:paraId="28C75D46" w14:textId="45C787E5" w:rsidR="00924554" w:rsidRPr="00C936A7" w:rsidRDefault="00924554" w:rsidP="00463C55">
            <w:pPr>
              <w:pStyle w:val="TableText"/>
              <w:widowControl w:val="0"/>
            </w:pPr>
            <w:proofErr w:type="spellStart"/>
            <w:r w:rsidRPr="00B5360F">
              <w:t>na</w:t>
            </w:r>
            <w:proofErr w:type="spellEnd"/>
          </w:p>
        </w:tc>
      </w:tr>
      <w:tr w:rsidR="00924554" w:rsidRPr="00B92221" w14:paraId="6B0A1919" w14:textId="77777777" w:rsidTr="00F13B41">
        <w:trPr>
          <w:gridBefore w:val="1"/>
          <w:wBefore w:w="21" w:type="pct"/>
          <w:cantSplit/>
        </w:trPr>
        <w:tc>
          <w:tcPr>
            <w:tcW w:w="823" w:type="pct"/>
            <w:vMerge/>
          </w:tcPr>
          <w:p w14:paraId="59C503D4" w14:textId="77777777" w:rsidR="00924554" w:rsidRDefault="00924554" w:rsidP="00463C55">
            <w:pPr>
              <w:pStyle w:val="TableText"/>
              <w:widowControl w:val="0"/>
              <w:rPr>
                <w:highlight w:val="yellow"/>
              </w:rPr>
            </w:pPr>
          </w:p>
        </w:tc>
        <w:tc>
          <w:tcPr>
            <w:tcW w:w="968" w:type="pct"/>
            <w:tcMar>
              <w:left w:w="108" w:type="dxa"/>
              <w:right w:w="108" w:type="dxa"/>
            </w:tcMar>
          </w:tcPr>
          <w:p w14:paraId="7630C4C3" w14:textId="12B52433" w:rsidR="00924554" w:rsidRPr="00C936A7" w:rsidRDefault="00924554" w:rsidP="00463C55">
            <w:pPr>
              <w:pStyle w:val="TableText"/>
              <w:widowControl w:val="0"/>
            </w:pPr>
            <w:r w:rsidRPr="00B5360F">
              <w:t>Braconidae</w:t>
            </w:r>
          </w:p>
        </w:tc>
        <w:tc>
          <w:tcPr>
            <w:tcW w:w="1711" w:type="pct"/>
            <w:tcMar>
              <w:left w:w="108" w:type="dxa"/>
              <w:right w:w="108" w:type="dxa"/>
            </w:tcMar>
          </w:tcPr>
          <w:p w14:paraId="47F96A7F" w14:textId="4A3A815B" w:rsidR="00924554" w:rsidRPr="000A5FD5" w:rsidRDefault="00924554" w:rsidP="00463C55">
            <w:pPr>
              <w:pStyle w:val="TableText"/>
              <w:widowControl w:val="0"/>
              <w:rPr>
                <w:rStyle w:val="Emphasis"/>
              </w:rPr>
            </w:pPr>
            <w:proofErr w:type="spellStart"/>
            <w:r w:rsidRPr="00BE7A7B">
              <w:rPr>
                <w:rStyle w:val="Emphasis"/>
              </w:rPr>
              <w:t>Opius</w:t>
            </w:r>
            <w:proofErr w:type="spellEnd"/>
            <w:r w:rsidRPr="00BE7A7B">
              <w:rPr>
                <w:rStyle w:val="Emphasis"/>
              </w:rPr>
              <w:t xml:space="preserve"> </w:t>
            </w:r>
            <w:r w:rsidRPr="00BE7A7B">
              <w:t>sp. BBKB-3</w:t>
            </w:r>
          </w:p>
        </w:tc>
        <w:tc>
          <w:tcPr>
            <w:tcW w:w="1477" w:type="pct"/>
            <w:tcMar>
              <w:left w:w="108" w:type="dxa"/>
              <w:right w:w="108" w:type="dxa"/>
            </w:tcMar>
          </w:tcPr>
          <w:p w14:paraId="46775524" w14:textId="41816F2D" w:rsidR="00924554" w:rsidRPr="00C936A7" w:rsidRDefault="00924554" w:rsidP="00463C55">
            <w:pPr>
              <w:pStyle w:val="TableText"/>
              <w:widowControl w:val="0"/>
            </w:pPr>
            <w:proofErr w:type="spellStart"/>
            <w:r w:rsidRPr="00B5360F">
              <w:t>na</w:t>
            </w:r>
            <w:proofErr w:type="spellEnd"/>
          </w:p>
        </w:tc>
      </w:tr>
      <w:tr w:rsidR="00924554" w:rsidRPr="00B92221" w14:paraId="083092A1" w14:textId="77777777" w:rsidTr="00F13B41">
        <w:trPr>
          <w:gridBefore w:val="1"/>
          <w:wBefore w:w="21" w:type="pct"/>
          <w:cantSplit/>
        </w:trPr>
        <w:tc>
          <w:tcPr>
            <w:tcW w:w="823" w:type="pct"/>
            <w:vMerge/>
          </w:tcPr>
          <w:p w14:paraId="771F0751" w14:textId="77777777" w:rsidR="00924554" w:rsidRDefault="00924554" w:rsidP="00463C55">
            <w:pPr>
              <w:pStyle w:val="TableText"/>
              <w:widowControl w:val="0"/>
              <w:rPr>
                <w:highlight w:val="yellow"/>
              </w:rPr>
            </w:pPr>
          </w:p>
        </w:tc>
        <w:tc>
          <w:tcPr>
            <w:tcW w:w="968" w:type="pct"/>
            <w:tcMar>
              <w:left w:w="108" w:type="dxa"/>
              <w:right w:w="108" w:type="dxa"/>
            </w:tcMar>
          </w:tcPr>
          <w:p w14:paraId="7C68AF73" w14:textId="1D92F980" w:rsidR="00924554" w:rsidRPr="00C936A7" w:rsidRDefault="00924554" w:rsidP="00463C55">
            <w:pPr>
              <w:pStyle w:val="TableText"/>
              <w:widowControl w:val="0"/>
            </w:pPr>
            <w:r w:rsidRPr="00B5360F">
              <w:t>Braconidae</w:t>
            </w:r>
          </w:p>
        </w:tc>
        <w:tc>
          <w:tcPr>
            <w:tcW w:w="1711" w:type="pct"/>
            <w:tcMar>
              <w:left w:w="108" w:type="dxa"/>
              <w:right w:w="108" w:type="dxa"/>
            </w:tcMar>
          </w:tcPr>
          <w:p w14:paraId="571FC6E3" w14:textId="2A7A6969" w:rsidR="00924554" w:rsidRPr="000A5FD5" w:rsidRDefault="00924554" w:rsidP="00463C55">
            <w:pPr>
              <w:pStyle w:val="TableText"/>
              <w:widowControl w:val="0"/>
              <w:rPr>
                <w:rStyle w:val="Emphasis"/>
              </w:rPr>
            </w:pPr>
            <w:proofErr w:type="spellStart"/>
            <w:r w:rsidRPr="00B5360F">
              <w:t>Orgilinae</w:t>
            </w:r>
            <w:proofErr w:type="spellEnd"/>
            <w:r w:rsidRPr="00B5360F">
              <w:t xml:space="preserve"> sp. BBKB-1</w:t>
            </w:r>
          </w:p>
        </w:tc>
        <w:tc>
          <w:tcPr>
            <w:tcW w:w="1477" w:type="pct"/>
            <w:tcMar>
              <w:left w:w="108" w:type="dxa"/>
              <w:right w:w="108" w:type="dxa"/>
            </w:tcMar>
          </w:tcPr>
          <w:p w14:paraId="791DD2E5" w14:textId="352AA6AE" w:rsidR="00924554" w:rsidRPr="00C936A7" w:rsidRDefault="00924554" w:rsidP="00463C55">
            <w:pPr>
              <w:pStyle w:val="TableText"/>
              <w:widowControl w:val="0"/>
            </w:pPr>
            <w:proofErr w:type="spellStart"/>
            <w:r w:rsidRPr="00B5360F">
              <w:t>na</w:t>
            </w:r>
            <w:proofErr w:type="spellEnd"/>
          </w:p>
        </w:tc>
      </w:tr>
      <w:tr w:rsidR="00924554" w:rsidRPr="00B92221" w14:paraId="10CC94EA" w14:textId="77777777" w:rsidTr="00F13B41">
        <w:trPr>
          <w:gridBefore w:val="1"/>
          <w:wBefore w:w="21" w:type="pct"/>
          <w:cantSplit/>
        </w:trPr>
        <w:tc>
          <w:tcPr>
            <w:tcW w:w="823" w:type="pct"/>
            <w:vMerge/>
          </w:tcPr>
          <w:p w14:paraId="5EA51831" w14:textId="77777777" w:rsidR="00924554" w:rsidRDefault="00924554" w:rsidP="00463C55">
            <w:pPr>
              <w:pStyle w:val="TableText"/>
              <w:widowControl w:val="0"/>
              <w:rPr>
                <w:highlight w:val="yellow"/>
              </w:rPr>
            </w:pPr>
          </w:p>
        </w:tc>
        <w:tc>
          <w:tcPr>
            <w:tcW w:w="968" w:type="pct"/>
            <w:tcMar>
              <w:left w:w="108" w:type="dxa"/>
              <w:right w:w="108" w:type="dxa"/>
            </w:tcMar>
          </w:tcPr>
          <w:p w14:paraId="7E9DF8EC" w14:textId="40492A44" w:rsidR="00924554" w:rsidRPr="00C936A7" w:rsidRDefault="00924554" w:rsidP="00463C55">
            <w:pPr>
              <w:pStyle w:val="TableText"/>
              <w:widowControl w:val="0"/>
            </w:pPr>
            <w:r w:rsidRPr="00B5360F">
              <w:t>Braconidae</w:t>
            </w:r>
          </w:p>
        </w:tc>
        <w:tc>
          <w:tcPr>
            <w:tcW w:w="1711" w:type="pct"/>
            <w:tcMar>
              <w:left w:w="108" w:type="dxa"/>
              <w:right w:w="108" w:type="dxa"/>
            </w:tcMar>
          </w:tcPr>
          <w:p w14:paraId="0D636FDF" w14:textId="51E7505D" w:rsidR="00924554" w:rsidRPr="000A5FD5" w:rsidRDefault="00924554" w:rsidP="00463C55">
            <w:pPr>
              <w:pStyle w:val="TableText"/>
              <w:widowControl w:val="0"/>
              <w:rPr>
                <w:rStyle w:val="Emphasis"/>
              </w:rPr>
            </w:pPr>
            <w:proofErr w:type="spellStart"/>
            <w:r w:rsidRPr="00BE7A7B">
              <w:rPr>
                <w:rStyle w:val="Emphasis"/>
              </w:rPr>
              <w:t>Phanerotoma</w:t>
            </w:r>
            <w:proofErr w:type="spellEnd"/>
            <w:r w:rsidRPr="00BE7A7B">
              <w:rPr>
                <w:rStyle w:val="Emphasis"/>
              </w:rPr>
              <w:t xml:space="preserve"> </w:t>
            </w:r>
            <w:r w:rsidRPr="00BE7A7B">
              <w:t>sp. BBKB-1</w:t>
            </w:r>
          </w:p>
        </w:tc>
        <w:tc>
          <w:tcPr>
            <w:tcW w:w="1477" w:type="pct"/>
            <w:tcMar>
              <w:left w:w="108" w:type="dxa"/>
              <w:right w:w="108" w:type="dxa"/>
            </w:tcMar>
          </w:tcPr>
          <w:p w14:paraId="3AC7747C" w14:textId="3202DB93" w:rsidR="00924554" w:rsidRPr="00C936A7" w:rsidRDefault="00924554" w:rsidP="00463C55">
            <w:pPr>
              <w:pStyle w:val="TableText"/>
              <w:widowControl w:val="0"/>
            </w:pPr>
            <w:proofErr w:type="spellStart"/>
            <w:r w:rsidRPr="00B5360F">
              <w:t>na</w:t>
            </w:r>
            <w:proofErr w:type="spellEnd"/>
          </w:p>
        </w:tc>
      </w:tr>
      <w:tr w:rsidR="00924554" w:rsidRPr="00B92221" w14:paraId="29B4B68E" w14:textId="77777777" w:rsidTr="00F13B41">
        <w:trPr>
          <w:gridBefore w:val="1"/>
          <w:wBefore w:w="21" w:type="pct"/>
          <w:cantSplit/>
        </w:trPr>
        <w:tc>
          <w:tcPr>
            <w:tcW w:w="823" w:type="pct"/>
            <w:vMerge/>
          </w:tcPr>
          <w:p w14:paraId="42B1B3A2" w14:textId="77777777" w:rsidR="00924554" w:rsidRDefault="00924554" w:rsidP="00463C55">
            <w:pPr>
              <w:pStyle w:val="TableText"/>
              <w:widowControl w:val="0"/>
              <w:rPr>
                <w:highlight w:val="yellow"/>
              </w:rPr>
            </w:pPr>
          </w:p>
        </w:tc>
        <w:tc>
          <w:tcPr>
            <w:tcW w:w="968" w:type="pct"/>
            <w:tcMar>
              <w:left w:w="108" w:type="dxa"/>
              <w:right w:w="108" w:type="dxa"/>
            </w:tcMar>
          </w:tcPr>
          <w:p w14:paraId="364514A9" w14:textId="32AE5D6F" w:rsidR="00924554" w:rsidRPr="00C936A7" w:rsidRDefault="00924554" w:rsidP="00463C55">
            <w:pPr>
              <w:pStyle w:val="TableText"/>
              <w:widowControl w:val="0"/>
            </w:pPr>
            <w:r w:rsidRPr="00617C80">
              <w:t>Braconidae</w:t>
            </w:r>
          </w:p>
        </w:tc>
        <w:tc>
          <w:tcPr>
            <w:tcW w:w="1711" w:type="pct"/>
            <w:tcMar>
              <w:left w:w="108" w:type="dxa"/>
              <w:right w:w="108" w:type="dxa"/>
            </w:tcMar>
          </w:tcPr>
          <w:p w14:paraId="133663D3" w14:textId="66434CA7" w:rsidR="00924554" w:rsidRPr="000A5FD5" w:rsidRDefault="00924554" w:rsidP="00463C55">
            <w:pPr>
              <w:pStyle w:val="TableText"/>
              <w:widowControl w:val="0"/>
              <w:rPr>
                <w:rStyle w:val="Emphasis"/>
              </w:rPr>
            </w:pPr>
            <w:proofErr w:type="spellStart"/>
            <w:r w:rsidRPr="006C73CD">
              <w:rPr>
                <w:rStyle w:val="Emphasis"/>
              </w:rPr>
              <w:t>Phanerotoma</w:t>
            </w:r>
            <w:proofErr w:type="spellEnd"/>
            <w:r w:rsidRPr="00617C80">
              <w:t xml:space="preserve"> sp. BBKB-2</w:t>
            </w:r>
          </w:p>
        </w:tc>
        <w:tc>
          <w:tcPr>
            <w:tcW w:w="1477" w:type="pct"/>
            <w:tcMar>
              <w:left w:w="108" w:type="dxa"/>
              <w:right w:w="108" w:type="dxa"/>
            </w:tcMar>
          </w:tcPr>
          <w:p w14:paraId="28A0539F" w14:textId="3EE0A0FF" w:rsidR="00924554" w:rsidRPr="00C936A7" w:rsidRDefault="00924554" w:rsidP="00463C55">
            <w:pPr>
              <w:pStyle w:val="TableText"/>
              <w:widowControl w:val="0"/>
            </w:pPr>
            <w:proofErr w:type="spellStart"/>
            <w:r w:rsidRPr="00617C80">
              <w:t>na</w:t>
            </w:r>
            <w:proofErr w:type="spellEnd"/>
          </w:p>
        </w:tc>
      </w:tr>
      <w:tr w:rsidR="00924554" w:rsidRPr="00B92221" w14:paraId="5527D5F9" w14:textId="77777777" w:rsidTr="00F13B41">
        <w:trPr>
          <w:gridBefore w:val="1"/>
          <w:wBefore w:w="21" w:type="pct"/>
          <w:cantSplit/>
        </w:trPr>
        <w:tc>
          <w:tcPr>
            <w:tcW w:w="823" w:type="pct"/>
            <w:vMerge/>
          </w:tcPr>
          <w:p w14:paraId="7865F1F6" w14:textId="77777777" w:rsidR="00924554" w:rsidRDefault="00924554" w:rsidP="00463C55">
            <w:pPr>
              <w:pStyle w:val="TableText"/>
              <w:widowControl w:val="0"/>
              <w:rPr>
                <w:highlight w:val="yellow"/>
              </w:rPr>
            </w:pPr>
          </w:p>
        </w:tc>
        <w:tc>
          <w:tcPr>
            <w:tcW w:w="968" w:type="pct"/>
            <w:tcMar>
              <w:left w:w="108" w:type="dxa"/>
              <w:right w:w="108" w:type="dxa"/>
            </w:tcMar>
          </w:tcPr>
          <w:p w14:paraId="7A00573C" w14:textId="4A8D39EB" w:rsidR="00924554" w:rsidRPr="00C936A7" w:rsidRDefault="00924554" w:rsidP="00463C55">
            <w:pPr>
              <w:pStyle w:val="TableText"/>
              <w:widowControl w:val="0"/>
            </w:pPr>
            <w:r w:rsidRPr="00B5360F">
              <w:t>Braconidae</w:t>
            </w:r>
          </w:p>
        </w:tc>
        <w:tc>
          <w:tcPr>
            <w:tcW w:w="1711" w:type="pct"/>
            <w:tcMar>
              <w:left w:w="108" w:type="dxa"/>
              <w:right w:w="108" w:type="dxa"/>
            </w:tcMar>
          </w:tcPr>
          <w:p w14:paraId="7A1F9626" w14:textId="26F3B9B3" w:rsidR="00924554" w:rsidRPr="000A5FD5" w:rsidRDefault="00924554" w:rsidP="00463C55">
            <w:pPr>
              <w:pStyle w:val="TableText"/>
              <w:widowControl w:val="0"/>
              <w:rPr>
                <w:rStyle w:val="Emphasis"/>
              </w:rPr>
            </w:pPr>
            <w:proofErr w:type="spellStart"/>
            <w:r w:rsidRPr="00BE7A7B">
              <w:rPr>
                <w:rStyle w:val="Emphasis"/>
              </w:rPr>
              <w:t>Phanerotoma</w:t>
            </w:r>
            <w:proofErr w:type="spellEnd"/>
            <w:r w:rsidRPr="00BE7A7B">
              <w:rPr>
                <w:rStyle w:val="Emphasis"/>
              </w:rPr>
              <w:t xml:space="preserve"> </w:t>
            </w:r>
            <w:r w:rsidRPr="00BE7A7B">
              <w:t>sp. BBKB-3</w:t>
            </w:r>
          </w:p>
        </w:tc>
        <w:tc>
          <w:tcPr>
            <w:tcW w:w="1477" w:type="pct"/>
            <w:tcMar>
              <w:left w:w="108" w:type="dxa"/>
              <w:right w:w="108" w:type="dxa"/>
            </w:tcMar>
          </w:tcPr>
          <w:p w14:paraId="28D02BAA" w14:textId="6F27CCE2" w:rsidR="00924554" w:rsidRPr="00C936A7" w:rsidRDefault="00924554" w:rsidP="00463C55">
            <w:pPr>
              <w:pStyle w:val="TableText"/>
              <w:widowControl w:val="0"/>
            </w:pPr>
            <w:proofErr w:type="spellStart"/>
            <w:r w:rsidRPr="00B5360F">
              <w:t>na</w:t>
            </w:r>
            <w:proofErr w:type="spellEnd"/>
          </w:p>
        </w:tc>
      </w:tr>
      <w:tr w:rsidR="00924554" w:rsidRPr="00B92221" w14:paraId="64174414" w14:textId="77777777" w:rsidTr="00F13B41">
        <w:trPr>
          <w:gridBefore w:val="1"/>
          <w:wBefore w:w="21" w:type="pct"/>
          <w:cantSplit/>
        </w:trPr>
        <w:tc>
          <w:tcPr>
            <w:tcW w:w="823" w:type="pct"/>
            <w:vMerge/>
          </w:tcPr>
          <w:p w14:paraId="2C2C7C48" w14:textId="77777777" w:rsidR="00924554" w:rsidRDefault="00924554" w:rsidP="00463C55">
            <w:pPr>
              <w:pStyle w:val="TableText"/>
              <w:widowControl w:val="0"/>
              <w:rPr>
                <w:highlight w:val="yellow"/>
              </w:rPr>
            </w:pPr>
          </w:p>
        </w:tc>
        <w:tc>
          <w:tcPr>
            <w:tcW w:w="968" w:type="pct"/>
            <w:tcMar>
              <w:left w:w="108" w:type="dxa"/>
              <w:right w:w="108" w:type="dxa"/>
            </w:tcMar>
          </w:tcPr>
          <w:p w14:paraId="41A89E63" w14:textId="64EBF788" w:rsidR="00924554" w:rsidRPr="00C936A7" w:rsidRDefault="00924554" w:rsidP="00463C55">
            <w:pPr>
              <w:pStyle w:val="TableText"/>
              <w:widowControl w:val="0"/>
            </w:pPr>
            <w:r w:rsidRPr="00B5360F">
              <w:t>Braconidae</w:t>
            </w:r>
          </w:p>
        </w:tc>
        <w:tc>
          <w:tcPr>
            <w:tcW w:w="1711" w:type="pct"/>
            <w:tcMar>
              <w:left w:w="108" w:type="dxa"/>
              <w:right w:w="108" w:type="dxa"/>
            </w:tcMar>
          </w:tcPr>
          <w:p w14:paraId="7CD119B2" w14:textId="4B83F8F1" w:rsidR="00924554" w:rsidRPr="000A5FD5" w:rsidRDefault="00924554" w:rsidP="00463C55">
            <w:pPr>
              <w:pStyle w:val="TableText"/>
              <w:widowControl w:val="0"/>
              <w:rPr>
                <w:rStyle w:val="Emphasis"/>
              </w:rPr>
            </w:pPr>
            <w:proofErr w:type="spellStart"/>
            <w:r w:rsidRPr="00BE7A7B">
              <w:rPr>
                <w:rStyle w:val="Emphasis"/>
              </w:rPr>
              <w:t>Phanerotoma</w:t>
            </w:r>
            <w:proofErr w:type="spellEnd"/>
            <w:r w:rsidRPr="00BE7A7B">
              <w:rPr>
                <w:rStyle w:val="Emphasis"/>
              </w:rPr>
              <w:t xml:space="preserve"> </w:t>
            </w:r>
            <w:r w:rsidRPr="00BE7A7B">
              <w:t>sp. BBKB-4</w:t>
            </w:r>
          </w:p>
        </w:tc>
        <w:tc>
          <w:tcPr>
            <w:tcW w:w="1477" w:type="pct"/>
            <w:tcMar>
              <w:left w:w="108" w:type="dxa"/>
              <w:right w:w="108" w:type="dxa"/>
            </w:tcMar>
          </w:tcPr>
          <w:p w14:paraId="7CD3CAC8" w14:textId="20F21BE8" w:rsidR="00924554" w:rsidRPr="00C936A7" w:rsidRDefault="00924554" w:rsidP="00463C55">
            <w:pPr>
              <w:pStyle w:val="TableText"/>
              <w:widowControl w:val="0"/>
            </w:pPr>
            <w:proofErr w:type="spellStart"/>
            <w:r w:rsidRPr="00B5360F">
              <w:t>na</w:t>
            </w:r>
            <w:proofErr w:type="spellEnd"/>
          </w:p>
        </w:tc>
      </w:tr>
      <w:tr w:rsidR="00924554" w:rsidRPr="00B92221" w14:paraId="6D6FE7AD" w14:textId="77777777" w:rsidTr="00F13B41">
        <w:trPr>
          <w:gridBefore w:val="1"/>
          <w:wBefore w:w="21" w:type="pct"/>
          <w:cantSplit/>
        </w:trPr>
        <w:tc>
          <w:tcPr>
            <w:tcW w:w="823" w:type="pct"/>
            <w:vMerge/>
          </w:tcPr>
          <w:p w14:paraId="34FADA45" w14:textId="77777777" w:rsidR="00924554" w:rsidRDefault="00924554" w:rsidP="00463C55">
            <w:pPr>
              <w:pStyle w:val="TableText"/>
              <w:widowControl w:val="0"/>
              <w:rPr>
                <w:highlight w:val="yellow"/>
              </w:rPr>
            </w:pPr>
          </w:p>
        </w:tc>
        <w:tc>
          <w:tcPr>
            <w:tcW w:w="968" w:type="pct"/>
            <w:tcMar>
              <w:left w:w="108" w:type="dxa"/>
              <w:right w:w="108" w:type="dxa"/>
            </w:tcMar>
          </w:tcPr>
          <w:p w14:paraId="16945C17" w14:textId="03254B68" w:rsidR="00924554" w:rsidRPr="00C936A7" w:rsidRDefault="00924554" w:rsidP="00463C55">
            <w:pPr>
              <w:pStyle w:val="TableText"/>
              <w:widowControl w:val="0"/>
            </w:pPr>
            <w:r w:rsidRPr="00B5360F">
              <w:t>Braconidae</w:t>
            </w:r>
          </w:p>
        </w:tc>
        <w:tc>
          <w:tcPr>
            <w:tcW w:w="1711" w:type="pct"/>
            <w:tcMar>
              <w:left w:w="108" w:type="dxa"/>
              <w:right w:w="108" w:type="dxa"/>
            </w:tcMar>
          </w:tcPr>
          <w:p w14:paraId="549D9BB9" w14:textId="48CA8A21" w:rsidR="00924554" w:rsidRPr="000A5FD5" w:rsidRDefault="00924554" w:rsidP="00463C55">
            <w:pPr>
              <w:pStyle w:val="TableText"/>
              <w:widowControl w:val="0"/>
              <w:rPr>
                <w:rStyle w:val="Emphasis"/>
              </w:rPr>
            </w:pPr>
            <w:proofErr w:type="spellStart"/>
            <w:r w:rsidRPr="00B5360F">
              <w:t>Telengaiinae</w:t>
            </w:r>
            <w:proofErr w:type="spellEnd"/>
            <w:r w:rsidRPr="00B5360F">
              <w:t xml:space="preserve"> sp. BBKB-1</w:t>
            </w:r>
          </w:p>
        </w:tc>
        <w:tc>
          <w:tcPr>
            <w:tcW w:w="1477" w:type="pct"/>
            <w:tcMar>
              <w:left w:w="108" w:type="dxa"/>
              <w:right w:w="108" w:type="dxa"/>
            </w:tcMar>
          </w:tcPr>
          <w:p w14:paraId="3D6BD8FB" w14:textId="1D21FA6C" w:rsidR="00924554" w:rsidRPr="00C936A7" w:rsidRDefault="00924554" w:rsidP="00463C55">
            <w:pPr>
              <w:pStyle w:val="TableText"/>
              <w:widowControl w:val="0"/>
            </w:pPr>
            <w:proofErr w:type="spellStart"/>
            <w:r w:rsidRPr="00B5360F">
              <w:t>na</w:t>
            </w:r>
            <w:proofErr w:type="spellEnd"/>
          </w:p>
        </w:tc>
      </w:tr>
      <w:tr w:rsidR="00924554" w:rsidRPr="00B92221" w14:paraId="44F2132F" w14:textId="77777777" w:rsidTr="00F13B41">
        <w:trPr>
          <w:gridBefore w:val="1"/>
          <w:wBefore w:w="21" w:type="pct"/>
          <w:cantSplit/>
        </w:trPr>
        <w:tc>
          <w:tcPr>
            <w:tcW w:w="823" w:type="pct"/>
            <w:vMerge/>
          </w:tcPr>
          <w:p w14:paraId="14B972C6" w14:textId="77777777" w:rsidR="00924554" w:rsidRDefault="00924554" w:rsidP="00463C55">
            <w:pPr>
              <w:pStyle w:val="TableText"/>
              <w:widowControl w:val="0"/>
              <w:rPr>
                <w:highlight w:val="yellow"/>
              </w:rPr>
            </w:pPr>
          </w:p>
        </w:tc>
        <w:tc>
          <w:tcPr>
            <w:tcW w:w="968" w:type="pct"/>
            <w:tcMar>
              <w:left w:w="108" w:type="dxa"/>
              <w:right w:w="108" w:type="dxa"/>
            </w:tcMar>
          </w:tcPr>
          <w:p w14:paraId="2974C0B7" w14:textId="3B90B0F7" w:rsidR="00924554" w:rsidRPr="00C936A7" w:rsidRDefault="00924554" w:rsidP="00463C55">
            <w:pPr>
              <w:pStyle w:val="TableText"/>
              <w:widowControl w:val="0"/>
            </w:pPr>
            <w:r w:rsidRPr="00B5360F">
              <w:t>Braconidae</w:t>
            </w:r>
          </w:p>
        </w:tc>
        <w:tc>
          <w:tcPr>
            <w:tcW w:w="1711" w:type="pct"/>
            <w:tcMar>
              <w:left w:w="108" w:type="dxa"/>
              <w:right w:w="108" w:type="dxa"/>
            </w:tcMar>
          </w:tcPr>
          <w:p w14:paraId="7F11FB74" w14:textId="38E1C242" w:rsidR="00924554" w:rsidRPr="000A5FD5" w:rsidRDefault="00924554" w:rsidP="00463C55">
            <w:pPr>
              <w:pStyle w:val="TableText"/>
              <w:widowControl w:val="0"/>
              <w:rPr>
                <w:rStyle w:val="Emphasis"/>
              </w:rPr>
            </w:pPr>
            <w:proofErr w:type="spellStart"/>
            <w:r w:rsidRPr="00BE7A7B">
              <w:rPr>
                <w:rStyle w:val="Emphasis"/>
              </w:rPr>
              <w:t>Vipiellus</w:t>
            </w:r>
            <w:proofErr w:type="spellEnd"/>
            <w:r w:rsidRPr="00B5360F">
              <w:t xml:space="preserve"> sp. BBKB-1</w:t>
            </w:r>
          </w:p>
        </w:tc>
        <w:tc>
          <w:tcPr>
            <w:tcW w:w="1477" w:type="pct"/>
            <w:tcMar>
              <w:left w:w="108" w:type="dxa"/>
              <w:right w:w="108" w:type="dxa"/>
            </w:tcMar>
          </w:tcPr>
          <w:p w14:paraId="6FE87C36" w14:textId="47E61F3D" w:rsidR="00924554" w:rsidRPr="00C936A7" w:rsidRDefault="00924554" w:rsidP="00463C55">
            <w:pPr>
              <w:pStyle w:val="TableText"/>
              <w:widowControl w:val="0"/>
            </w:pPr>
            <w:proofErr w:type="spellStart"/>
            <w:r w:rsidRPr="00B5360F">
              <w:t>na</w:t>
            </w:r>
            <w:proofErr w:type="spellEnd"/>
          </w:p>
        </w:tc>
      </w:tr>
      <w:tr w:rsidR="00924554" w:rsidRPr="00B92221" w14:paraId="7D92C344" w14:textId="77777777" w:rsidTr="00F13B41">
        <w:trPr>
          <w:gridBefore w:val="1"/>
          <w:wBefore w:w="21" w:type="pct"/>
          <w:cantSplit/>
        </w:trPr>
        <w:tc>
          <w:tcPr>
            <w:tcW w:w="823" w:type="pct"/>
            <w:vMerge/>
          </w:tcPr>
          <w:p w14:paraId="6C87086D" w14:textId="77777777" w:rsidR="00924554" w:rsidRDefault="00924554" w:rsidP="00463C55">
            <w:pPr>
              <w:pStyle w:val="TableText"/>
              <w:widowControl w:val="0"/>
              <w:rPr>
                <w:highlight w:val="yellow"/>
              </w:rPr>
            </w:pPr>
          </w:p>
        </w:tc>
        <w:tc>
          <w:tcPr>
            <w:tcW w:w="968" w:type="pct"/>
            <w:tcMar>
              <w:left w:w="108" w:type="dxa"/>
              <w:right w:w="108" w:type="dxa"/>
            </w:tcMar>
          </w:tcPr>
          <w:p w14:paraId="135B3244" w14:textId="62494904" w:rsidR="00924554" w:rsidRPr="00C936A7" w:rsidRDefault="00924554" w:rsidP="00463C55">
            <w:pPr>
              <w:pStyle w:val="TableText"/>
              <w:widowControl w:val="0"/>
            </w:pPr>
            <w:proofErr w:type="spellStart"/>
            <w:r w:rsidRPr="00B5360F">
              <w:t>Ceraphronidae</w:t>
            </w:r>
            <w:proofErr w:type="spellEnd"/>
          </w:p>
        </w:tc>
        <w:tc>
          <w:tcPr>
            <w:tcW w:w="1711" w:type="pct"/>
            <w:tcMar>
              <w:left w:w="108" w:type="dxa"/>
              <w:right w:w="108" w:type="dxa"/>
            </w:tcMar>
          </w:tcPr>
          <w:p w14:paraId="2CA40723" w14:textId="308300D6" w:rsidR="00924554" w:rsidRPr="000A5FD5" w:rsidRDefault="00924554" w:rsidP="00463C55">
            <w:pPr>
              <w:pStyle w:val="TableText"/>
              <w:widowControl w:val="0"/>
              <w:rPr>
                <w:rStyle w:val="Emphasis"/>
              </w:rPr>
            </w:pPr>
            <w:proofErr w:type="spellStart"/>
            <w:r w:rsidRPr="00B5360F">
              <w:t>Ceraphronidae</w:t>
            </w:r>
            <w:proofErr w:type="spellEnd"/>
            <w:r w:rsidRPr="00B5360F">
              <w:t xml:space="preserve"> sp. BBKB-1</w:t>
            </w:r>
          </w:p>
        </w:tc>
        <w:tc>
          <w:tcPr>
            <w:tcW w:w="1477" w:type="pct"/>
            <w:tcMar>
              <w:left w:w="108" w:type="dxa"/>
              <w:right w:w="108" w:type="dxa"/>
            </w:tcMar>
          </w:tcPr>
          <w:p w14:paraId="2BB2988A" w14:textId="2CC3D82D" w:rsidR="00924554" w:rsidRPr="00C936A7" w:rsidRDefault="00924554" w:rsidP="00463C55">
            <w:pPr>
              <w:pStyle w:val="TableText"/>
              <w:widowControl w:val="0"/>
            </w:pPr>
            <w:proofErr w:type="spellStart"/>
            <w:r w:rsidRPr="00B5360F">
              <w:t>na</w:t>
            </w:r>
            <w:proofErr w:type="spellEnd"/>
          </w:p>
        </w:tc>
      </w:tr>
      <w:tr w:rsidR="00924554" w:rsidRPr="00B92221" w14:paraId="5EBDA44C" w14:textId="77777777" w:rsidTr="00F13B41">
        <w:trPr>
          <w:gridBefore w:val="1"/>
          <w:wBefore w:w="21" w:type="pct"/>
          <w:cantSplit/>
        </w:trPr>
        <w:tc>
          <w:tcPr>
            <w:tcW w:w="823" w:type="pct"/>
            <w:vMerge/>
          </w:tcPr>
          <w:p w14:paraId="130F231D" w14:textId="77777777" w:rsidR="00924554" w:rsidRDefault="00924554" w:rsidP="00463C55">
            <w:pPr>
              <w:pStyle w:val="TableText"/>
              <w:widowControl w:val="0"/>
              <w:rPr>
                <w:highlight w:val="yellow"/>
              </w:rPr>
            </w:pPr>
          </w:p>
        </w:tc>
        <w:tc>
          <w:tcPr>
            <w:tcW w:w="968" w:type="pct"/>
            <w:tcMar>
              <w:left w:w="108" w:type="dxa"/>
              <w:right w:w="108" w:type="dxa"/>
            </w:tcMar>
          </w:tcPr>
          <w:p w14:paraId="46C2C988" w14:textId="7049064B" w:rsidR="00924554" w:rsidRPr="00C936A7" w:rsidRDefault="00924554" w:rsidP="00463C55">
            <w:pPr>
              <w:pStyle w:val="TableText"/>
              <w:widowControl w:val="0"/>
            </w:pPr>
            <w:proofErr w:type="spellStart"/>
            <w:r w:rsidRPr="00B5360F">
              <w:t>Ceraphronidae</w:t>
            </w:r>
            <w:proofErr w:type="spellEnd"/>
          </w:p>
        </w:tc>
        <w:tc>
          <w:tcPr>
            <w:tcW w:w="1711" w:type="pct"/>
            <w:tcMar>
              <w:left w:w="108" w:type="dxa"/>
              <w:right w:w="108" w:type="dxa"/>
            </w:tcMar>
          </w:tcPr>
          <w:p w14:paraId="39BA3083" w14:textId="3C83642E" w:rsidR="00924554" w:rsidRPr="000A5FD5" w:rsidRDefault="00924554" w:rsidP="00463C55">
            <w:pPr>
              <w:pStyle w:val="TableText"/>
              <w:widowControl w:val="0"/>
              <w:rPr>
                <w:rStyle w:val="Emphasis"/>
              </w:rPr>
            </w:pPr>
            <w:proofErr w:type="spellStart"/>
            <w:r w:rsidRPr="00B5360F">
              <w:t>Ceraphronidae</w:t>
            </w:r>
            <w:proofErr w:type="spellEnd"/>
            <w:r w:rsidRPr="00B5360F">
              <w:t xml:space="preserve"> sp. BBKB-2</w:t>
            </w:r>
          </w:p>
        </w:tc>
        <w:tc>
          <w:tcPr>
            <w:tcW w:w="1477" w:type="pct"/>
            <w:tcMar>
              <w:left w:w="108" w:type="dxa"/>
              <w:right w:w="108" w:type="dxa"/>
            </w:tcMar>
          </w:tcPr>
          <w:p w14:paraId="36E3DDB8" w14:textId="17A71925" w:rsidR="00924554" w:rsidRPr="00C936A7" w:rsidRDefault="00924554" w:rsidP="00463C55">
            <w:pPr>
              <w:pStyle w:val="TableText"/>
              <w:widowControl w:val="0"/>
            </w:pPr>
            <w:proofErr w:type="spellStart"/>
            <w:r w:rsidRPr="00B5360F">
              <w:t>na</w:t>
            </w:r>
            <w:proofErr w:type="spellEnd"/>
          </w:p>
        </w:tc>
      </w:tr>
      <w:tr w:rsidR="00924554" w:rsidRPr="00B92221" w14:paraId="1E33A4D6" w14:textId="77777777" w:rsidTr="00F13B41">
        <w:trPr>
          <w:gridBefore w:val="1"/>
          <w:wBefore w:w="21" w:type="pct"/>
          <w:cantSplit/>
        </w:trPr>
        <w:tc>
          <w:tcPr>
            <w:tcW w:w="823" w:type="pct"/>
            <w:vMerge/>
          </w:tcPr>
          <w:p w14:paraId="33AF09B9" w14:textId="77777777" w:rsidR="00924554" w:rsidRDefault="00924554" w:rsidP="00463C55">
            <w:pPr>
              <w:pStyle w:val="TableText"/>
              <w:widowControl w:val="0"/>
              <w:rPr>
                <w:highlight w:val="yellow"/>
              </w:rPr>
            </w:pPr>
          </w:p>
        </w:tc>
        <w:tc>
          <w:tcPr>
            <w:tcW w:w="968" w:type="pct"/>
            <w:tcMar>
              <w:left w:w="108" w:type="dxa"/>
              <w:right w:w="108" w:type="dxa"/>
            </w:tcMar>
          </w:tcPr>
          <w:p w14:paraId="5D14D280" w14:textId="007C7185"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02DC5F9B" w14:textId="411B9CF6"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BBKB-1</w:t>
            </w:r>
          </w:p>
        </w:tc>
        <w:tc>
          <w:tcPr>
            <w:tcW w:w="1477" w:type="pct"/>
            <w:tcMar>
              <w:left w:w="108" w:type="dxa"/>
              <w:right w:w="108" w:type="dxa"/>
            </w:tcMar>
          </w:tcPr>
          <w:p w14:paraId="5B4C6E63" w14:textId="5B615233" w:rsidR="00924554" w:rsidRPr="00C936A7" w:rsidRDefault="00924554" w:rsidP="00463C55">
            <w:pPr>
              <w:pStyle w:val="TableText"/>
              <w:widowControl w:val="0"/>
            </w:pPr>
            <w:proofErr w:type="spellStart"/>
            <w:r w:rsidRPr="00B5360F">
              <w:t>na</w:t>
            </w:r>
            <w:proofErr w:type="spellEnd"/>
          </w:p>
        </w:tc>
      </w:tr>
      <w:tr w:rsidR="00924554" w:rsidRPr="00B92221" w14:paraId="55668BD5" w14:textId="77777777" w:rsidTr="00F13B41">
        <w:trPr>
          <w:gridBefore w:val="1"/>
          <w:wBefore w:w="21" w:type="pct"/>
          <w:cantSplit/>
        </w:trPr>
        <w:tc>
          <w:tcPr>
            <w:tcW w:w="823" w:type="pct"/>
            <w:vMerge/>
          </w:tcPr>
          <w:p w14:paraId="06A49D38" w14:textId="77777777" w:rsidR="00924554" w:rsidRDefault="00924554" w:rsidP="00463C55">
            <w:pPr>
              <w:pStyle w:val="TableText"/>
              <w:widowControl w:val="0"/>
              <w:rPr>
                <w:highlight w:val="yellow"/>
              </w:rPr>
            </w:pPr>
          </w:p>
        </w:tc>
        <w:tc>
          <w:tcPr>
            <w:tcW w:w="968" w:type="pct"/>
            <w:tcMar>
              <w:left w:w="108" w:type="dxa"/>
              <w:right w:w="108" w:type="dxa"/>
            </w:tcMar>
          </w:tcPr>
          <w:p w14:paraId="743013A1" w14:textId="3F9B42BF"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36E00B8" w14:textId="425C7985"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BBKB-2</w:t>
            </w:r>
          </w:p>
        </w:tc>
        <w:tc>
          <w:tcPr>
            <w:tcW w:w="1477" w:type="pct"/>
            <w:tcMar>
              <w:left w:w="108" w:type="dxa"/>
              <w:right w:w="108" w:type="dxa"/>
            </w:tcMar>
          </w:tcPr>
          <w:p w14:paraId="5E1E8F26" w14:textId="70AEBEE0" w:rsidR="00924554" w:rsidRPr="00C936A7" w:rsidRDefault="00924554" w:rsidP="00463C55">
            <w:pPr>
              <w:pStyle w:val="TableText"/>
              <w:widowControl w:val="0"/>
            </w:pPr>
            <w:proofErr w:type="spellStart"/>
            <w:r w:rsidRPr="00B5360F">
              <w:t>na</w:t>
            </w:r>
            <w:proofErr w:type="spellEnd"/>
          </w:p>
        </w:tc>
      </w:tr>
      <w:tr w:rsidR="00924554" w:rsidRPr="00B92221" w14:paraId="707D6210" w14:textId="77777777" w:rsidTr="00F13B41">
        <w:trPr>
          <w:gridBefore w:val="1"/>
          <w:wBefore w:w="21" w:type="pct"/>
          <w:cantSplit/>
        </w:trPr>
        <w:tc>
          <w:tcPr>
            <w:tcW w:w="823" w:type="pct"/>
            <w:vMerge/>
          </w:tcPr>
          <w:p w14:paraId="71B45F5D" w14:textId="77777777" w:rsidR="00924554" w:rsidRDefault="00924554" w:rsidP="00463C55">
            <w:pPr>
              <w:pStyle w:val="TableText"/>
              <w:widowControl w:val="0"/>
              <w:rPr>
                <w:highlight w:val="yellow"/>
              </w:rPr>
            </w:pPr>
          </w:p>
        </w:tc>
        <w:tc>
          <w:tcPr>
            <w:tcW w:w="968" w:type="pct"/>
            <w:tcMar>
              <w:left w:w="108" w:type="dxa"/>
              <w:right w:w="108" w:type="dxa"/>
            </w:tcMar>
          </w:tcPr>
          <w:p w14:paraId="2FBB716A" w14:textId="7ADD963A"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44FAC873" w14:textId="21D91CD8"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BBKB-3</w:t>
            </w:r>
          </w:p>
        </w:tc>
        <w:tc>
          <w:tcPr>
            <w:tcW w:w="1477" w:type="pct"/>
            <w:tcMar>
              <w:left w:w="108" w:type="dxa"/>
              <w:right w:w="108" w:type="dxa"/>
            </w:tcMar>
          </w:tcPr>
          <w:p w14:paraId="63E8AE8E" w14:textId="213441FE" w:rsidR="00924554" w:rsidRPr="00C936A7" w:rsidRDefault="00924554" w:rsidP="00463C55">
            <w:pPr>
              <w:pStyle w:val="TableText"/>
              <w:widowControl w:val="0"/>
            </w:pPr>
            <w:proofErr w:type="spellStart"/>
            <w:r w:rsidRPr="00B5360F">
              <w:t>na</w:t>
            </w:r>
            <w:proofErr w:type="spellEnd"/>
          </w:p>
        </w:tc>
      </w:tr>
      <w:tr w:rsidR="00924554" w:rsidRPr="00B92221" w14:paraId="0D82500F" w14:textId="77777777" w:rsidTr="00F13B41">
        <w:trPr>
          <w:gridBefore w:val="1"/>
          <w:wBefore w:w="21" w:type="pct"/>
          <w:cantSplit/>
        </w:trPr>
        <w:tc>
          <w:tcPr>
            <w:tcW w:w="823" w:type="pct"/>
            <w:vMerge/>
          </w:tcPr>
          <w:p w14:paraId="4F690DB4" w14:textId="77777777" w:rsidR="00924554" w:rsidRDefault="00924554" w:rsidP="00463C55">
            <w:pPr>
              <w:pStyle w:val="TableText"/>
              <w:widowControl w:val="0"/>
              <w:rPr>
                <w:highlight w:val="yellow"/>
              </w:rPr>
            </w:pPr>
          </w:p>
        </w:tc>
        <w:tc>
          <w:tcPr>
            <w:tcW w:w="968" w:type="pct"/>
            <w:tcMar>
              <w:left w:w="108" w:type="dxa"/>
              <w:right w:w="108" w:type="dxa"/>
            </w:tcMar>
          </w:tcPr>
          <w:p w14:paraId="0C3F97C6" w14:textId="6CD4779A"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EAE3130" w14:textId="2DFD2FFB"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BBKB-4</w:t>
            </w:r>
          </w:p>
        </w:tc>
        <w:tc>
          <w:tcPr>
            <w:tcW w:w="1477" w:type="pct"/>
            <w:tcMar>
              <w:left w:w="108" w:type="dxa"/>
              <w:right w:w="108" w:type="dxa"/>
            </w:tcMar>
          </w:tcPr>
          <w:p w14:paraId="7BA1E95B" w14:textId="65266C59" w:rsidR="00924554" w:rsidRPr="00C936A7" w:rsidRDefault="00924554" w:rsidP="00463C55">
            <w:pPr>
              <w:pStyle w:val="TableText"/>
              <w:widowControl w:val="0"/>
            </w:pPr>
            <w:proofErr w:type="spellStart"/>
            <w:r w:rsidRPr="00B5360F">
              <w:t>na</w:t>
            </w:r>
            <w:proofErr w:type="spellEnd"/>
          </w:p>
        </w:tc>
      </w:tr>
      <w:tr w:rsidR="00924554" w:rsidRPr="00B92221" w14:paraId="036C5CA3" w14:textId="77777777" w:rsidTr="00F13B41">
        <w:trPr>
          <w:gridBefore w:val="1"/>
          <w:wBefore w:w="21" w:type="pct"/>
          <w:cantSplit/>
        </w:trPr>
        <w:tc>
          <w:tcPr>
            <w:tcW w:w="823" w:type="pct"/>
            <w:vMerge/>
          </w:tcPr>
          <w:p w14:paraId="1CC014AC" w14:textId="77777777" w:rsidR="00924554" w:rsidRDefault="00924554" w:rsidP="00463C55">
            <w:pPr>
              <w:pStyle w:val="TableText"/>
              <w:widowControl w:val="0"/>
              <w:rPr>
                <w:highlight w:val="yellow"/>
              </w:rPr>
            </w:pPr>
          </w:p>
        </w:tc>
        <w:tc>
          <w:tcPr>
            <w:tcW w:w="968" w:type="pct"/>
            <w:tcMar>
              <w:left w:w="108" w:type="dxa"/>
              <w:right w:w="108" w:type="dxa"/>
            </w:tcMar>
          </w:tcPr>
          <w:p w14:paraId="0FE5D9C3" w14:textId="0E178D11"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FDFC80E" w14:textId="388B8CE2"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BBKB-5</w:t>
            </w:r>
          </w:p>
        </w:tc>
        <w:tc>
          <w:tcPr>
            <w:tcW w:w="1477" w:type="pct"/>
            <w:tcMar>
              <w:left w:w="108" w:type="dxa"/>
              <w:right w:w="108" w:type="dxa"/>
            </w:tcMar>
          </w:tcPr>
          <w:p w14:paraId="470AC675" w14:textId="5CA88D6C" w:rsidR="00924554" w:rsidRPr="00C936A7" w:rsidRDefault="00924554" w:rsidP="00463C55">
            <w:pPr>
              <w:pStyle w:val="TableText"/>
              <w:widowControl w:val="0"/>
            </w:pPr>
            <w:proofErr w:type="spellStart"/>
            <w:r w:rsidRPr="00B5360F">
              <w:t>na</w:t>
            </w:r>
            <w:proofErr w:type="spellEnd"/>
          </w:p>
        </w:tc>
      </w:tr>
      <w:tr w:rsidR="00924554" w:rsidRPr="00B92221" w14:paraId="6B618DC4" w14:textId="77777777" w:rsidTr="00F13B41">
        <w:trPr>
          <w:gridBefore w:val="1"/>
          <w:wBefore w:w="21" w:type="pct"/>
          <w:cantSplit/>
        </w:trPr>
        <w:tc>
          <w:tcPr>
            <w:tcW w:w="823" w:type="pct"/>
            <w:vMerge/>
          </w:tcPr>
          <w:p w14:paraId="573C3D05" w14:textId="77777777" w:rsidR="00924554" w:rsidRDefault="00924554" w:rsidP="00463C55">
            <w:pPr>
              <w:pStyle w:val="TableText"/>
              <w:widowControl w:val="0"/>
              <w:rPr>
                <w:highlight w:val="yellow"/>
              </w:rPr>
            </w:pPr>
          </w:p>
        </w:tc>
        <w:tc>
          <w:tcPr>
            <w:tcW w:w="968" w:type="pct"/>
            <w:tcMar>
              <w:left w:w="108" w:type="dxa"/>
              <w:right w:w="108" w:type="dxa"/>
            </w:tcMar>
          </w:tcPr>
          <w:p w14:paraId="3CFDCA60" w14:textId="49464179"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6F498B61" w14:textId="274AA59C" w:rsidR="00924554" w:rsidRPr="000A5FD5" w:rsidRDefault="00924554" w:rsidP="00463C55">
            <w:pPr>
              <w:pStyle w:val="TableText"/>
              <w:widowControl w:val="0"/>
              <w:rPr>
                <w:rStyle w:val="Emphasis"/>
              </w:rPr>
            </w:pPr>
            <w:proofErr w:type="spellStart"/>
            <w:r w:rsidRPr="00BE7A7B">
              <w:rPr>
                <w:rStyle w:val="Emphasis"/>
              </w:rPr>
              <w:t>Brachymeria</w:t>
            </w:r>
            <w:proofErr w:type="spellEnd"/>
            <w:r w:rsidRPr="00BE7A7B">
              <w:rPr>
                <w:rStyle w:val="Emphasis"/>
              </w:rPr>
              <w:t xml:space="preserve"> </w:t>
            </w:r>
            <w:r w:rsidRPr="00BE7A7B">
              <w:t>sp. BBKB-6</w:t>
            </w:r>
          </w:p>
        </w:tc>
        <w:tc>
          <w:tcPr>
            <w:tcW w:w="1477" w:type="pct"/>
            <w:tcMar>
              <w:left w:w="108" w:type="dxa"/>
              <w:right w:w="108" w:type="dxa"/>
            </w:tcMar>
          </w:tcPr>
          <w:p w14:paraId="73750584" w14:textId="75C025AA" w:rsidR="00924554" w:rsidRPr="00C936A7" w:rsidRDefault="00924554" w:rsidP="00463C55">
            <w:pPr>
              <w:pStyle w:val="TableText"/>
              <w:widowControl w:val="0"/>
            </w:pPr>
            <w:proofErr w:type="spellStart"/>
            <w:r w:rsidRPr="00B5360F">
              <w:t>na</w:t>
            </w:r>
            <w:proofErr w:type="spellEnd"/>
          </w:p>
        </w:tc>
      </w:tr>
      <w:tr w:rsidR="00924554" w:rsidRPr="00B92221" w14:paraId="035907BF" w14:textId="77777777" w:rsidTr="00F13B41">
        <w:trPr>
          <w:gridBefore w:val="1"/>
          <w:wBefore w:w="21" w:type="pct"/>
          <w:cantSplit/>
        </w:trPr>
        <w:tc>
          <w:tcPr>
            <w:tcW w:w="823" w:type="pct"/>
            <w:vMerge/>
          </w:tcPr>
          <w:p w14:paraId="41958CD4" w14:textId="77777777" w:rsidR="00924554" w:rsidRDefault="00924554" w:rsidP="00463C55">
            <w:pPr>
              <w:pStyle w:val="TableText"/>
              <w:widowControl w:val="0"/>
              <w:rPr>
                <w:highlight w:val="yellow"/>
              </w:rPr>
            </w:pPr>
          </w:p>
        </w:tc>
        <w:tc>
          <w:tcPr>
            <w:tcW w:w="968" w:type="pct"/>
            <w:tcMar>
              <w:left w:w="108" w:type="dxa"/>
              <w:right w:w="108" w:type="dxa"/>
            </w:tcMar>
          </w:tcPr>
          <w:p w14:paraId="21487FF4" w14:textId="6771DC59"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5616C6F" w14:textId="161F2A43"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BBKB-1</w:t>
            </w:r>
          </w:p>
        </w:tc>
        <w:tc>
          <w:tcPr>
            <w:tcW w:w="1477" w:type="pct"/>
            <w:tcMar>
              <w:left w:w="108" w:type="dxa"/>
              <w:right w:w="108" w:type="dxa"/>
            </w:tcMar>
          </w:tcPr>
          <w:p w14:paraId="3589D264" w14:textId="44A4FD58" w:rsidR="00924554" w:rsidRPr="00C936A7" w:rsidRDefault="00924554" w:rsidP="00463C55">
            <w:pPr>
              <w:pStyle w:val="TableText"/>
              <w:widowControl w:val="0"/>
            </w:pPr>
            <w:proofErr w:type="spellStart"/>
            <w:r w:rsidRPr="00B5360F">
              <w:t>na</w:t>
            </w:r>
            <w:proofErr w:type="spellEnd"/>
          </w:p>
        </w:tc>
      </w:tr>
      <w:tr w:rsidR="00924554" w:rsidRPr="00B92221" w14:paraId="28A86AD7" w14:textId="77777777" w:rsidTr="00F13B41">
        <w:trPr>
          <w:gridBefore w:val="1"/>
          <w:wBefore w:w="21" w:type="pct"/>
          <w:cantSplit/>
        </w:trPr>
        <w:tc>
          <w:tcPr>
            <w:tcW w:w="823" w:type="pct"/>
            <w:vMerge/>
          </w:tcPr>
          <w:p w14:paraId="007F1D51" w14:textId="77777777" w:rsidR="00924554" w:rsidRDefault="00924554" w:rsidP="00463C55">
            <w:pPr>
              <w:pStyle w:val="TableText"/>
              <w:widowControl w:val="0"/>
              <w:rPr>
                <w:highlight w:val="yellow"/>
              </w:rPr>
            </w:pPr>
          </w:p>
        </w:tc>
        <w:tc>
          <w:tcPr>
            <w:tcW w:w="968" w:type="pct"/>
            <w:tcMar>
              <w:left w:w="108" w:type="dxa"/>
              <w:right w:w="108" w:type="dxa"/>
            </w:tcMar>
          </w:tcPr>
          <w:p w14:paraId="27946A18" w14:textId="0897EADE"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03B6E102" w14:textId="471A0E94"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BBKB-2</w:t>
            </w:r>
          </w:p>
        </w:tc>
        <w:tc>
          <w:tcPr>
            <w:tcW w:w="1477" w:type="pct"/>
            <w:tcMar>
              <w:left w:w="108" w:type="dxa"/>
              <w:right w:w="108" w:type="dxa"/>
            </w:tcMar>
          </w:tcPr>
          <w:p w14:paraId="19E2B0E1" w14:textId="4DAE2BFE" w:rsidR="00924554" w:rsidRPr="00C936A7" w:rsidRDefault="00924554" w:rsidP="00463C55">
            <w:pPr>
              <w:pStyle w:val="TableText"/>
              <w:widowControl w:val="0"/>
            </w:pPr>
            <w:proofErr w:type="spellStart"/>
            <w:r w:rsidRPr="00B5360F">
              <w:t>na</w:t>
            </w:r>
            <w:proofErr w:type="spellEnd"/>
          </w:p>
        </w:tc>
      </w:tr>
      <w:tr w:rsidR="00924554" w:rsidRPr="00B92221" w14:paraId="59DEB577" w14:textId="77777777" w:rsidTr="00F13B41">
        <w:trPr>
          <w:gridBefore w:val="1"/>
          <w:wBefore w:w="21" w:type="pct"/>
          <w:cantSplit/>
        </w:trPr>
        <w:tc>
          <w:tcPr>
            <w:tcW w:w="823" w:type="pct"/>
            <w:vMerge/>
          </w:tcPr>
          <w:p w14:paraId="5AC2D3B6" w14:textId="77777777" w:rsidR="00924554" w:rsidRDefault="00924554" w:rsidP="00463C55">
            <w:pPr>
              <w:pStyle w:val="TableText"/>
              <w:widowControl w:val="0"/>
              <w:rPr>
                <w:highlight w:val="yellow"/>
              </w:rPr>
            </w:pPr>
          </w:p>
        </w:tc>
        <w:tc>
          <w:tcPr>
            <w:tcW w:w="968" w:type="pct"/>
            <w:tcMar>
              <w:left w:w="108" w:type="dxa"/>
              <w:right w:w="108" w:type="dxa"/>
            </w:tcMar>
          </w:tcPr>
          <w:p w14:paraId="7F40CC7F" w14:textId="2DDA7C27"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3F22D1A" w14:textId="31D9A595"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BBKB-3</w:t>
            </w:r>
          </w:p>
        </w:tc>
        <w:tc>
          <w:tcPr>
            <w:tcW w:w="1477" w:type="pct"/>
            <w:tcMar>
              <w:left w:w="108" w:type="dxa"/>
              <w:right w:w="108" w:type="dxa"/>
            </w:tcMar>
          </w:tcPr>
          <w:p w14:paraId="2CB94026" w14:textId="05B20E90" w:rsidR="00924554" w:rsidRPr="00C936A7" w:rsidRDefault="00924554" w:rsidP="00463C55">
            <w:pPr>
              <w:pStyle w:val="TableText"/>
              <w:widowControl w:val="0"/>
            </w:pPr>
            <w:proofErr w:type="spellStart"/>
            <w:r w:rsidRPr="00B5360F">
              <w:t>na</w:t>
            </w:r>
            <w:proofErr w:type="spellEnd"/>
          </w:p>
        </w:tc>
      </w:tr>
      <w:tr w:rsidR="00924554" w:rsidRPr="00B92221" w14:paraId="222806C3" w14:textId="77777777" w:rsidTr="00F13B41">
        <w:trPr>
          <w:gridBefore w:val="1"/>
          <w:wBefore w:w="21" w:type="pct"/>
          <w:cantSplit/>
        </w:trPr>
        <w:tc>
          <w:tcPr>
            <w:tcW w:w="823" w:type="pct"/>
            <w:vMerge/>
          </w:tcPr>
          <w:p w14:paraId="47144C87" w14:textId="77777777" w:rsidR="00924554" w:rsidRDefault="00924554" w:rsidP="00463C55">
            <w:pPr>
              <w:pStyle w:val="TableText"/>
              <w:widowControl w:val="0"/>
              <w:rPr>
                <w:highlight w:val="yellow"/>
              </w:rPr>
            </w:pPr>
          </w:p>
        </w:tc>
        <w:tc>
          <w:tcPr>
            <w:tcW w:w="968" w:type="pct"/>
            <w:tcMar>
              <w:left w:w="108" w:type="dxa"/>
              <w:right w:w="108" w:type="dxa"/>
            </w:tcMar>
          </w:tcPr>
          <w:p w14:paraId="70C8AD82" w14:textId="1AE55E17"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5DB54597" w14:textId="6C575F89"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BBKB-4</w:t>
            </w:r>
          </w:p>
        </w:tc>
        <w:tc>
          <w:tcPr>
            <w:tcW w:w="1477" w:type="pct"/>
            <w:tcMar>
              <w:left w:w="108" w:type="dxa"/>
              <w:right w:w="108" w:type="dxa"/>
            </w:tcMar>
          </w:tcPr>
          <w:p w14:paraId="0E3BAB51" w14:textId="6EF8FA09" w:rsidR="00924554" w:rsidRPr="00C936A7" w:rsidRDefault="00924554" w:rsidP="00463C55">
            <w:pPr>
              <w:pStyle w:val="TableText"/>
              <w:widowControl w:val="0"/>
            </w:pPr>
            <w:proofErr w:type="spellStart"/>
            <w:r w:rsidRPr="00B5360F">
              <w:t>na</w:t>
            </w:r>
            <w:proofErr w:type="spellEnd"/>
          </w:p>
        </w:tc>
      </w:tr>
      <w:tr w:rsidR="00924554" w:rsidRPr="00B92221" w14:paraId="7D27DCD2" w14:textId="77777777" w:rsidTr="00F13B41">
        <w:trPr>
          <w:gridBefore w:val="1"/>
          <w:wBefore w:w="21" w:type="pct"/>
          <w:cantSplit/>
        </w:trPr>
        <w:tc>
          <w:tcPr>
            <w:tcW w:w="823" w:type="pct"/>
            <w:vMerge/>
          </w:tcPr>
          <w:p w14:paraId="1D5FE198" w14:textId="77777777" w:rsidR="00924554" w:rsidRDefault="00924554" w:rsidP="00463C55">
            <w:pPr>
              <w:pStyle w:val="TableText"/>
              <w:widowControl w:val="0"/>
              <w:rPr>
                <w:highlight w:val="yellow"/>
              </w:rPr>
            </w:pPr>
          </w:p>
        </w:tc>
        <w:tc>
          <w:tcPr>
            <w:tcW w:w="968" w:type="pct"/>
            <w:tcMar>
              <w:left w:w="108" w:type="dxa"/>
              <w:right w:w="108" w:type="dxa"/>
            </w:tcMar>
          </w:tcPr>
          <w:p w14:paraId="025E3EF7" w14:textId="609D216E"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4A24CCA" w14:textId="0718640A"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BBKB-5</w:t>
            </w:r>
          </w:p>
        </w:tc>
        <w:tc>
          <w:tcPr>
            <w:tcW w:w="1477" w:type="pct"/>
            <w:tcMar>
              <w:left w:w="108" w:type="dxa"/>
              <w:right w:w="108" w:type="dxa"/>
            </w:tcMar>
          </w:tcPr>
          <w:p w14:paraId="1168D108" w14:textId="4DC27666" w:rsidR="00924554" w:rsidRPr="00C936A7" w:rsidRDefault="00924554" w:rsidP="00463C55">
            <w:pPr>
              <w:pStyle w:val="TableText"/>
              <w:widowControl w:val="0"/>
            </w:pPr>
            <w:proofErr w:type="spellStart"/>
            <w:r w:rsidRPr="00B5360F">
              <w:t>na</w:t>
            </w:r>
            <w:proofErr w:type="spellEnd"/>
          </w:p>
        </w:tc>
      </w:tr>
      <w:tr w:rsidR="00924554" w:rsidRPr="00B92221" w14:paraId="020C1F96" w14:textId="77777777" w:rsidTr="00F13B41">
        <w:trPr>
          <w:gridBefore w:val="1"/>
          <w:wBefore w:w="21" w:type="pct"/>
          <w:cantSplit/>
        </w:trPr>
        <w:tc>
          <w:tcPr>
            <w:tcW w:w="823" w:type="pct"/>
            <w:vMerge/>
          </w:tcPr>
          <w:p w14:paraId="19ADF6D6" w14:textId="77777777" w:rsidR="00924554" w:rsidRDefault="00924554" w:rsidP="00463C55">
            <w:pPr>
              <w:pStyle w:val="TableText"/>
              <w:widowControl w:val="0"/>
              <w:rPr>
                <w:highlight w:val="yellow"/>
              </w:rPr>
            </w:pPr>
          </w:p>
        </w:tc>
        <w:tc>
          <w:tcPr>
            <w:tcW w:w="968" w:type="pct"/>
            <w:tcMar>
              <w:left w:w="108" w:type="dxa"/>
              <w:right w:w="108" w:type="dxa"/>
            </w:tcMar>
          </w:tcPr>
          <w:p w14:paraId="41E3307B" w14:textId="38450BAF"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43C7B620" w14:textId="4BDE103D"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BBKB-6</w:t>
            </w:r>
          </w:p>
        </w:tc>
        <w:tc>
          <w:tcPr>
            <w:tcW w:w="1477" w:type="pct"/>
            <w:tcMar>
              <w:left w:w="108" w:type="dxa"/>
              <w:right w:w="108" w:type="dxa"/>
            </w:tcMar>
          </w:tcPr>
          <w:p w14:paraId="5FA2C27D" w14:textId="2121E1EF" w:rsidR="00924554" w:rsidRPr="00C936A7" w:rsidRDefault="00924554" w:rsidP="00463C55">
            <w:pPr>
              <w:pStyle w:val="TableText"/>
              <w:widowControl w:val="0"/>
            </w:pPr>
            <w:proofErr w:type="spellStart"/>
            <w:r w:rsidRPr="00B5360F">
              <w:t>na</w:t>
            </w:r>
            <w:proofErr w:type="spellEnd"/>
          </w:p>
        </w:tc>
      </w:tr>
      <w:tr w:rsidR="00924554" w:rsidRPr="00B92221" w14:paraId="51DE55FC" w14:textId="77777777" w:rsidTr="00F13B41">
        <w:trPr>
          <w:gridBefore w:val="1"/>
          <w:wBefore w:w="21" w:type="pct"/>
          <w:cantSplit/>
        </w:trPr>
        <w:tc>
          <w:tcPr>
            <w:tcW w:w="823" w:type="pct"/>
            <w:vMerge/>
          </w:tcPr>
          <w:p w14:paraId="20BF094B" w14:textId="77777777" w:rsidR="00924554" w:rsidRDefault="00924554" w:rsidP="00463C55">
            <w:pPr>
              <w:pStyle w:val="TableText"/>
              <w:widowControl w:val="0"/>
              <w:rPr>
                <w:highlight w:val="yellow"/>
              </w:rPr>
            </w:pPr>
          </w:p>
        </w:tc>
        <w:tc>
          <w:tcPr>
            <w:tcW w:w="968" w:type="pct"/>
            <w:tcMar>
              <w:left w:w="108" w:type="dxa"/>
              <w:right w:w="108" w:type="dxa"/>
            </w:tcMar>
          </w:tcPr>
          <w:p w14:paraId="5BD4556A" w14:textId="2BE54546"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BDDB52C" w14:textId="159F51CB"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BBKB-7</w:t>
            </w:r>
          </w:p>
        </w:tc>
        <w:tc>
          <w:tcPr>
            <w:tcW w:w="1477" w:type="pct"/>
            <w:tcMar>
              <w:left w:w="108" w:type="dxa"/>
              <w:right w:w="108" w:type="dxa"/>
            </w:tcMar>
          </w:tcPr>
          <w:p w14:paraId="037C47E2" w14:textId="1C11978A" w:rsidR="00924554" w:rsidRPr="00C936A7" w:rsidRDefault="00924554" w:rsidP="00463C55">
            <w:pPr>
              <w:pStyle w:val="TableText"/>
              <w:widowControl w:val="0"/>
            </w:pPr>
            <w:proofErr w:type="spellStart"/>
            <w:r w:rsidRPr="00B5360F">
              <w:t>na</w:t>
            </w:r>
            <w:proofErr w:type="spellEnd"/>
          </w:p>
        </w:tc>
      </w:tr>
      <w:tr w:rsidR="00924554" w:rsidRPr="00B92221" w14:paraId="38771F1B" w14:textId="77777777" w:rsidTr="00F13B41">
        <w:trPr>
          <w:gridBefore w:val="1"/>
          <w:wBefore w:w="21" w:type="pct"/>
          <w:cantSplit/>
        </w:trPr>
        <w:tc>
          <w:tcPr>
            <w:tcW w:w="823" w:type="pct"/>
            <w:vMerge/>
          </w:tcPr>
          <w:p w14:paraId="11A55A42" w14:textId="77777777" w:rsidR="00924554" w:rsidRDefault="00924554" w:rsidP="00463C55">
            <w:pPr>
              <w:pStyle w:val="TableText"/>
              <w:widowControl w:val="0"/>
              <w:rPr>
                <w:highlight w:val="yellow"/>
              </w:rPr>
            </w:pPr>
          </w:p>
        </w:tc>
        <w:tc>
          <w:tcPr>
            <w:tcW w:w="968" w:type="pct"/>
            <w:tcMar>
              <w:left w:w="108" w:type="dxa"/>
              <w:right w:w="108" w:type="dxa"/>
            </w:tcMar>
          </w:tcPr>
          <w:p w14:paraId="0F84451C" w14:textId="69EF44D9"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605C0050" w14:textId="1B31301F"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BBKB-8</w:t>
            </w:r>
          </w:p>
        </w:tc>
        <w:tc>
          <w:tcPr>
            <w:tcW w:w="1477" w:type="pct"/>
            <w:tcMar>
              <w:left w:w="108" w:type="dxa"/>
              <w:right w:w="108" w:type="dxa"/>
            </w:tcMar>
          </w:tcPr>
          <w:p w14:paraId="4484DF4B" w14:textId="490FCF55" w:rsidR="00924554" w:rsidRPr="00C936A7" w:rsidRDefault="00924554" w:rsidP="00463C55">
            <w:pPr>
              <w:pStyle w:val="TableText"/>
              <w:widowControl w:val="0"/>
            </w:pPr>
            <w:proofErr w:type="spellStart"/>
            <w:r w:rsidRPr="00B5360F">
              <w:t>na</w:t>
            </w:r>
            <w:proofErr w:type="spellEnd"/>
          </w:p>
        </w:tc>
      </w:tr>
      <w:tr w:rsidR="00924554" w:rsidRPr="00B92221" w14:paraId="6FBBA56B" w14:textId="77777777" w:rsidTr="00F13B41">
        <w:trPr>
          <w:gridBefore w:val="1"/>
          <w:wBefore w:w="21" w:type="pct"/>
          <w:cantSplit/>
        </w:trPr>
        <w:tc>
          <w:tcPr>
            <w:tcW w:w="823" w:type="pct"/>
            <w:vMerge/>
          </w:tcPr>
          <w:p w14:paraId="5E7EC61A" w14:textId="77777777" w:rsidR="00924554" w:rsidRDefault="00924554" w:rsidP="00463C55">
            <w:pPr>
              <w:pStyle w:val="TableText"/>
              <w:widowControl w:val="0"/>
              <w:rPr>
                <w:highlight w:val="yellow"/>
              </w:rPr>
            </w:pPr>
          </w:p>
        </w:tc>
        <w:tc>
          <w:tcPr>
            <w:tcW w:w="968" w:type="pct"/>
            <w:tcMar>
              <w:left w:w="108" w:type="dxa"/>
              <w:right w:w="108" w:type="dxa"/>
            </w:tcMar>
          </w:tcPr>
          <w:p w14:paraId="4082BEBE" w14:textId="7E91C0F3"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72DC5D0E" w14:textId="38A418A6"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BBKB-9</w:t>
            </w:r>
          </w:p>
        </w:tc>
        <w:tc>
          <w:tcPr>
            <w:tcW w:w="1477" w:type="pct"/>
            <w:tcMar>
              <w:left w:w="108" w:type="dxa"/>
              <w:right w:w="108" w:type="dxa"/>
            </w:tcMar>
          </w:tcPr>
          <w:p w14:paraId="0AEAE0B8" w14:textId="0A526137" w:rsidR="00924554" w:rsidRPr="00C936A7" w:rsidRDefault="00924554" w:rsidP="00463C55">
            <w:pPr>
              <w:pStyle w:val="TableText"/>
              <w:widowControl w:val="0"/>
            </w:pPr>
            <w:proofErr w:type="spellStart"/>
            <w:r w:rsidRPr="00B5360F">
              <w:t>na</w:t>
            </w:r>
            <w:proofErr w:type="spellEnd"/>
          </w:p>
        </w:tc>
      </w:tr>
      <w:tr w:rsidR="00924554" w:rsidRPr="00B92221" w14:paraId="3456FEDB" w14:textId="77777777" w:rsidTr="00F13B41">
        <w:trPr>
          <w:gridBefore w:val="1"/>
          <w:wBefore w:w="21" w:type="pct"/>
          <w:cantSplit/>
        </w:trPr>
        <w:tc>
          <w:tcPr>
            <w:tcW w:w="823" w:type="pct"/>
            <w:vMerge/>
          </w:tcPr>
          <w:p w14:paraId="1BC2A473" w14:textId="77777777" w:rsidR="00924554" w:rsidRDefault="00924554" w:rsidP="00463C55">
            <w:pPr>
              <w:pStyle w:val="TableText"/>
              <w:widowControl w:val="0"/>
              <w:rPr>
                <w:highlight w:val="yellow"/>
              </w:rPr>
            </w:pPr>
          </w:p>
        </w:tc>
        <w:tc>
          <w:tcPr>
            <w:tcW w:w="968" w:type="pct"/>
            <w:tcMar>
              <w:left w:w="108" w:type="dxa"/>
              <w:right w:w="108" w:type="dxa"/>
            </w:tcMar>
          </w:tcPr>
          <w:p w14:paraId="152B9324" w14:textId="15682458" w:rsidR="00924554" w:rsidRPr="00C936A7" w:rsidRDefault="00924554" w:rsidP="00463C55">
            <w:pPr>
              <w:pStyle w:val="TableText"/>
              <w:widowControl w:val="0"/>
            </w:pPr>
            <w:proofErr w:type="spellStart"/>
            <w:r w:rsidRPr="00B5360F">
              <w:t>Chalcididae</w:t>
            </w:r>
            <w:proofErr w:type="spellEnd"/>
          </w:p>
        </w:tc>
        <w:tc>
          <w:tcPr>
            <w:tcW w:w="1711" w:type="pct"/>
            <w:tcMar>
              <w:left w:w="108" w:type="dxa"/>
              <w:right w:w="108" w:type="dxa"/>
            </w:tcMar>
          </w:tcPr>
          <w:p w14:paraId="43B88ADE" w14:textId="574701A2" w:rsidR="00924554" w:rsidRPr="000A5FD5" w:rsidRDefault="00924554" w:rsidP="00463C55">
            <w:pPr>
              <w:pStyle w:val="TableText"/>
              <w:widowControl w:val="0"/>
              <w:rPr>
                <w:rStyle w:val="Emphasis"/>
              </w:rPr>
            </w:pPr>
            <w:proofErr w:type="spellStart"/>
            <w:r w:rsidRPr="00B5360F">
              <w:t>Chalcididae</w:t>
            </w:r>
            <w:proofErr w:type="spellEnd"/>
            <w:r w:rsidRPr="00B5360F">
              <w:t xml:space="preserve"> sp. BBKB-10</w:t>
            </w:r>
          </w:p>
        </w:tc>
        <w:tc>
          <w:tcPr>
            <w:tcW w:w="1477" w:type="pct"/>
            <w:tcMar>
              <w:left w:w="108" w:type="dxa"/>
              <w:right w:w="108" w:type="dxa"/>
            </w:tcMar>
          </w:tcPr>
          <w:p w14:paraId="19B448BB" w14:textId="5A16907F" w:rsidR="00924554" w:rsidRPr="00C936A7" w:rsidRDefault="00924554" w:rsidP="00463C55">
            <w:pPr>
              <w:pStyle w:val="TableText"/>
              <w:widowControl w:val="0"/>
            </w:pPr>
            <w:proofErr w:type="spellStart"/>
            <w:r w:rsidRPr="00B5360F">
              <w:t>na</w:t>
            </w:r>
            <w:proofErr w:type="spellEnd"/>
          </w:p>
        </w:tc>
      </w:tr>
      <w:tr w:rsidR="00924554" w:rsidRPr="00B92221" w14:paraId="7294D207" w14:textId="77777777" w:rsidTr="00F13B41">
        <w:trPr>
          <w:gridBefore w:val="1"/>
          <w:wBefore w:w="21" w:type="pct"/>
          <w:cantSplit/>
        </w:trPr>
        <w:tc>
          <w:tcPr>
            <w:tcW w:w="823" w:type="pct"/>
            <w:vMerge/>
          </w:tcPr>
          <w:p w14:paraId="22AE7573" w14:textId="77777777" w:rsidR="00924554" w:rsidRDefault="00924554" w:rsidP="00463C55">
            <w:pPr>
              <w:pStyle w:val="TableText"/>
              <w:widowControl w:val="0"/>
              <w:rPr>
                <w:highlight w:val="yellow"/>
              </w:rPr>
            </w:pPr>
          </w:p>
        </w:tc>
        <w:tc>
          <w:tcPr>
            <w:tcW w:w="968" w:type="pct"/>
            <w:tcMar>
              <w:left w:w="108" w:type="dxa"/>
              <w:right w:w="108" w:type="dxa"/>
            </w:tcMar>
          </w:tcPr>
          <w:p w14:paraId="19DC6F35" w14:textId="2EB24083" w:rsidR="00924554" w:rsidRPr="00C936A7" w:rsidRDefault="00924554" w:rsidP="00463C55">
            <w:pPr>
              <w:pStyle w:val="TableText"/>
              <w:widowControl w:val="0"/>
            </w:pPr>
            <w:proofErr w:type="spellStart"/>
            <w:r w:rsidRPr="00B5360F">
              <w:t>Chrysididae</w:t>
            </w:r>
            <w:proofErr w:type="spellEnd"/>
          </w:p>
        </w:tc>
        <w:tc>
          <w:tcPr>
            <w:tcW w:w="1711" w:type="pct"/>
            <w:tcMar>
              <w:left w:w="108" w:type="dxa"/>
              <w:right w:w="108" w:type="dxa"/>
            </w:tcMar>
          </w:tcPr>
          <w:p w14:paraId="38A30119" w14:textId="0761BC68" w:rsidR="00924554" w:rsidRPr="000A5FD5" w:rsidRDefault="00924554" w:rsidP="00463C55">
            <w:pPr>
              <w:pStyle w:val="TableText"/>
              <w:widowControl w:val="0"/>
              <w:rPr>
                <w:rStyle w:val="Emphasis"/>
              </w:rPr>
            </w:pPr>
            <w:r w:rsidRPr="00BE7A7B">
              <w:rPr>
                <w:rStyle w:val="Emphasis"/>
              </w:rPr>
              <w:t xml:space="preserve">Chrysis </w:t>
            </w:r>
            <w:proofErr w:type="spellStart"/>
            <w:r w:rsidRPr="00BE7A7B">
              <w:rPr>
                <w:rStyle w:val="Emphasis"/>
              </w:rPr>
              <w:t>saginata</w:t>
            </w:r>
            <w:proofErr w:type="spellEnd"/>
            <w:r w:rsidRPr="00BE7A7B">
              <w:rPr>
                <w:rStyle w:val="Emphasis"/>
              </w:rPr>
              <w:t xml:space="preserve"> </w:t>
            </w:r>
          </w:p>
        </w:tc>
        <w:tc>
          <w:tcPr>
            <w:tcW w:w="1477" w:type="pct"/>
            <w:tcMar>
              <w:left w:w="108" w:type="dxa"/>
              <w:right w:w="108" w:type="dxa"/>
            </w:tcMar>
          </w:tcPr>
          <w:p w14:paraId="606DE270" w14:textId="4B859AF3" w:rsidR="00924554" w:rsidRPr="00C936A7" w:rsidRDefault="00924554" w:rsidP="00463C55">
            <w:pPr>
              <w:pStyle w:val="TableText"/>
              <w:widowControl w:val="0"/>
            </w:pPr>
            <w:proofErr w:type="spellStart"/>
            <w:r w:rsidRPr="00B5360F">
              <w:t>na</w:t>
            </w:r>
            <w:proofErr w:type="spellEnd"/>
          </w:p>
        </w:tc>
      </w:tr>
      <w:tr w:rsidR="00924554" w:rsidRPr="00B92221" w14:paraId="7D357408" w14:textId="77777777" w:rsidTr="00F13B41">
        <w:trPr>
          <w:gridBefore w:val="1"/>
          <w:wBefore w:w="21" w:type="pct"/>
          <w:cantSplit/>
        </w:trPr>
        <w:tc>
          <w:tcPr>
            <w:tcW w:w="823" w:type="pct"/>
            <w:vMerge/>
          </w:tcPr>
          <w:p w14:paraId="4434F456" w14:textId="77777777" w:rsidR="00924554" w:rsidRDefault="00924554" w:rsidP="00463C55">
            <w:pPr>
              <w:pStyle w:val="TableText"/>
              <w:widowControl w:val="0"/>
              <w:rPr>
                <w:highlight w:val="yellow"/>
              </w:rPr>
            </w:pPr>
          </w:p>
        </w:tc>
        <w:tc>
          <w:tcPr>
            <w:tcW w:w="968" w:type="pct"/>
            <w:tcMar>
              <w:left w:w="108" w:type="dxa"/>
              <w:right w:w="108" w:type="dxa"/>
            </w:tcMar>
          </w:tcPr>
          <w:p w14:paraId="3E8E6521" w14:textId="5F964CD1" w:rsidR="00924554" w:rsidRPr="00C936A7" w:rsidRDefault="00924554" w:rsidP="00463C55">
            <w:pPr>
              <w:pStyle w:val="TableText"/>
              <w:widowControl w:val="0"/>
            </w:pPr>
            <w:proofErr w:type="spellStart"/>
            <w:r w:rsidRPr="00B5360F">
              <w:t>Chrysolampidae</w:t>
            </w:r>
            <w:proofErr w:type="spellEnd"/>
          </w:p>
        </w:tc>
        <w:tc>
          <w:tcPr>
            <w:tcW w:w="1711" w:type="pct"/>
            <w:tcMar>
              <w:left w:w="108" w:type="dxa"/>
              <w:right w:w="108" w:type="dxa"/>
            </w:tcMar>
          </w:tcPr>
          <w:p w14:paraId="77CA6D50" w14:textId="240DE763" w:rsidR="00924554" w:rsidRPr="000A5FD5" w:rsidRDefault="00924554" w:rsidP="00463C55">
            <w:pPr>
              <w:pStyle w:val="TableText"/>
              <w:widowControl w:val="0"/>
              <w:rPr>
                <w:rStyle w:val="Emphasis"/>
              </w:rPr>
            </w:pPr>
            <w:proofErr w:type="spellStart"/>
            <w:r w:rsidRPr="00B5360F">
              <w:t>Chrysolampidae</w:t>
            </w:r>
            <w:proofErr w:type="spellEnd"/>
            <w:r w:rsidRPr="00B5360F">
              <w:t xml:space="preserve"> sp. BBKB-1</w:t>
            </w:r>
          </w:p>
        </w:tc>
        <w:tc>
          <w:tcPr>
            <w:tcW w:w="1477" w:type="pct"/>
            <w:tcMar>
              <w:left w:w="108" w:type="dxa"/>
              <w:right w:w="108" w:type="dxa"/>
            </w:tcMar>
          </w:tcPr>
          <w:p w14:paraId="2BD09D76" w14:textId="4472854D" w:rsidR="00924554" w:rsidRPr="00C936A7" w:rsidRDefault="00924554" w:rsidP="00463C55">
            <w:pPr>
              <w:pStyle w:val="TableText"/>
              <w:widowControl w:val="0"/>
            </w:pPr>
            <w:proofErr w:type="spellStart"/>
            <w:r w:rsidRPr="00B5360F">
              <w:t>na</w:t>
            </w:r>
            <w:proofErr w:type="spellEnd"/>
          </w:p>
        </w:tc>
      </w:tr>
      <w:tr w:rsidR="00924554" w:rsidRPr="00B92221" w14:paraId="156FFFB7" w14:textId="77777777" w:rsidTr="00F13B41">
        <w:trPr>
          <w:gridBefore w:val="1"/>
          <w:wBefore w:w="21" w:type="pct"/>
          <w:cantSplit/>
        </w:trPr>
        <w:tc>
          <w:tcPr>
            <w:tcW w:w="823" w:type="pct"/>
            <w:vMerge/>
          </w:tcPr>
          <w:p w14:paraId="2563E707" w14:textId="77777777" w:rsidR="00924554" w:rsidRDefault="00924554" w:rsidP="00463C55">
            <w:pPr>
              <w:pStyle w:val="TableText"/>
              <w:widowControl w:val="0"/>
              <w:rPr>
                <w:highlight w:val="yellow"/>
              </w:rPr>
            </w:pPr>
          </w:p>
        </w:tc>
        <w:tc>
          <w:tcPr>
            <w:tcW w:w="968" w:type="pct"/>
            <w:tcMar>
              <w:left w:w="108" w:type="dxa"/>
              <w:right w:w="108" w:type="dxa"/>
            </w:tcMar>
          </w:tcPr>
          <w:p w14:paraId="04A2C480" w14:textId="7870A79F" w:rsidR="00924554" w:rsidRPr="00C936A7" w:rsidRDefault="00924554" w:rsidP="00463C55">
            <w:pPr>
              <w:pStyle w:val="TableText"/>
              <w:widowControl w:val="0"/>
            </w:pPr>
            <w:proofErr w:type="spellStart"/>
            <w:r w:rsidRPr="00B5360F">
              <w:t>Chrysolampidae</w:t>
            </w:r>
            <w:proofErr w:type="spellEnd"/>
          </w:p>
        </w:tc>
        <w:tc>
          <w:tcPr>
            <w:tcW w:w="1711" w:type="pct"/>
            <w:tcMar>
              <w:left w:w="108" w:type="dxa"/>
              <w:right w:w="108" w:type="dxa"/>
            </w:tcMar>
          </w:tcPr>
          <w:p w14:paraId="73590484" w14:textId="14DB7800" w:rsidR="00924554" w:rsidRPr="000A5FD5" w:rsidRDefault="00924554" w:rsidP="00463C55">
            <w:pPr>
              <w:pStyle w:val="TableText"/>
              <w:widowControl w:val="0"/>
              <w:rPr>
                <w:rStyle w:val="Emphasis"/>
              </w:rPr>
            </w:pPr>
            <w:proofErr w:type="spellStart"/>
            <w:r w:rsidRPr="00B5360F">
              <w:t>Chrysolampidae</w:t>
            </w:r>
            <w:proofErr w:type="spellEnd"/>
            <w:r w:rsidRPr="00B5360F">
              <w:t xml:space="preserve"> sp. BBKB-2</w:t>
            </w:r>
          </w:p>
        </w:tc>
        <w:tc>
          <w:tcPr>
            <w:tcW w:w="1477" w:type="pct"/>
            <w:tcMar>
              <w:left w:w="108" w:type="dxa"/>
              <w:right w:w="108" w:type="dxa"/>
            </w:tcMar>
          </w:tcPr>
          <w:p w14:paraId="390F27A0" w14:textId="42974794" w:rsidR="00924554" w:rsidRPr="00C936A7" w:rsidRDefault="00924554" w:rsidP="00463C55">
            <w:pPr>
              <w:pStyle w:val="TableText"/>
              <w:widowControl w:val="0"/>
            </w:pPr>
            <w:proofErr w:type="spellStart"/>
            <w:r w:rsidRPr="00B5360F">
              <w:t>na</w:t>
            </w:r>
            <w:proofErr w:type="spellEnd"/>
          </w:p>
        </w:tc>
      </w:tr>
      <w:tr w:rsidR="00924554" w:rsidRPr="00B92221" w14:paraId="38A37809" w14:textId="77777777" w:rsidTr="00F13B41">
        <w:trPr>
          <w:gridBefore w:val="1"/>
          <w:wBefore w:w="21" w:type="pct"/>
          <w:cantSplit/>
        </w:trPr>
        <w:tc>
          <w:tcPr>
            <w:tcW w:w="823" w:type="pct"/>
            <w:vMerge/>
          </w:tcPr>
          <w:p w14:paraId="4C2900BD" w14:textId="77777777" w:rsidR="00924554" w:rsidRDefault="00924554" w:rsidP="00463C55">
            <w:pPr>
              <w:pStyle w:val="TableText"/>
              <w:widowControl w:val="0"/>
              <w:rPr>
                <w:highlight w:val="yellow"/>
              </w:rPr>
            </w:pPr>
          </w:p>
        </w:tc>
        <w:tc>
          <w:tcPr>
            <w:tcW w:w="968" w:type="pct"/>
            <w:tcMar>
              <w:left w:w="108" w:type="dxa"/>
              <w:right w:w="108" w:type="dxa"/>
            </w:tcMar>
          </w:tcPr>
          <w:p w14:paraId="5C0E1FE9" w14:textId="40A1DFB8" w:rsidR="00924554" w:rsidRPr="00C936A7" w:rsidRDefault="00924554" w:rsidP="00463C55">
            <w:pPr>
              <w:pStyle w:val="TableText"/>
              <w:widowControl w:val="0"/>
            </w:pPr>
            <w:proofErr w:type="spellStart"/>
            <w:r w:rsidRPr="00B5360F">
              <w:t>Coelocybidae</w:t>
            </w:r>
            <w:proofErr w:type="spellEnd"/>
          </w:p>
        </w:tc>
        <w:tc>
          <w:tcPr>
            <w:tcW w:w="1711" w:type="pct"/>
            <w:tcMar>
              <w:left w:w="108" w:type="dxa"/>
              <w:right w:w="108" w:type="dxa"/>
            </w:tcMar>
          </w:tcPr>
          <w:p w14:paraId="24EB11E7" w14:textId="1D105F5A" w:rsidR="00924554" w:rsidRPr="000A5FD5" w:rsidRDefault="00924554" w:rsidP="00463C55">
            <w:pPr>
              <w:pStyle w:val="TableText"/>
              <w:widowControl w:val="0"/>
              <w:rPr>
                <w:rStyle w:val="Emphasis"/>
              </w:rPr>
            </w:pPr>
            <w:proofErr w:type="spellStart"/>
            <w:r w:rsidRPr="00B5360F">
              <w:t>Coelocybidae</w:t>
            </w:r>
            <w:proofErr w:type="spellEnd"/>
            <w:r w:rsidRPr="00B5360F">
              <w:t xml:space="preserve"> sp. BBKB-1</w:t>
            </w:r>
          </w:p>
        </w:tc>
        <w:tc>
          <w:tcPr>
            <w:tcW w:w="1477" w:type="pct"/>
            <w:tcMar>
              <w:left w:w="108" w:type="dxa"/>
              <w:right w:w="108" w:type="dxa"/>
            </w:tcMar>
          </w:tcPr>
          <w:p w14:paraId="691A7FBE" w14:textId="1826BA71" w:rsidR="00924554" w:rsidRPr="00C936A7" w:rsidRDefault="00924554" w:rsidP="00463C55">
            <w:pPr>
              <w:pStyle w:val="TableText"/>
              <w:widowControl w:val="0"/>
            </w:pPr>
            <w:proofErr w:type="spellStart"/>
            <w:r w:rsidRPr="00B5360F">
              <w:t>na</w:t>
            </w:r>
            <w:proofErr w:type="spellEnd"/>
          </w:p>
        </w:tc>
      </w:tr>
      <w:tr w:rsidR="00924554" w:rsidRPr="00B92221" w14:paraId="1538C3AF" w14:textId="77777777" w:rsidTr="00F13B41">
        <w:trPr>
          <w:gridBefore w:val="1"/>
          <w:wBefore w:w="21" w:type="pct"/>
          <w:cantSplit/>
        </w:trPr>
        <w:tc>
          <w:tcPr>
            <w:tcW w:w="823" w:type="pct"/>
            <w:vMerge/>
          </w:tcPr>
          <w:p w14:paraId="2096C6AC" w14:textId="77777777" w:rsidR="00924554" w:rsidRDefault="00924554" w:rsidP="00463C55">
            <w:pPr>
              <w:pStyle w:val="TableText"/>
              <w:widowControl w:val="0"/>
              <w:rPr>
                <w:highlight w:val="yellow"/>
              </w:rPr>
            </w:pPr>
          </w:p>
        </w:tc>
        <w:tc>
          <w:tcPr>
            <w:tcW w:w="968" w:type="pct"/>
            <w:tcMar>
              <w:left w:w="108" w:type="dxa"/>
              <w:right w:w="108" w:type="dxa"/>
            </w:tcMar>
          </w:tcPr>
          <w:p w14:paraId="53507FB6" w14:textId="20CB441D" w:rsidR="00924554" w:rsidRPr="00C936A7" w:rsidRDefault="00924554" w:rsidP="00463C55">
            <w:pPr>
              <w:pStyle w:val="TableText"/>
              <w:widowControl w:val="0"/>
            </w:pPr>
            <w:proofErr w:type="spellStart"/>
            <w:r w:rsidRPr="00B5360F">
              <w:t>Coelocybidae</w:t>
            </w:r>
            <w:proofErr w:type="spellEnd"/>
          </w:p>
        </w:tc>
        <w:tc>
          <w:tcPr>
            <w:tcW w:w="1711" w:type="pct"/>
            <w:tcMar>
              <w:left w:w="108" w:type="dxa"/>
              <w:right w:w="108" w:type="dxa"/>
            </w:tcMar>
          </w:tcPr>
          <w:p w14:paraId="5240510B" w14:textId="3100D5D1" w:rsidR="00924554" w:rsidRPr="000A5FD5" w:rsidRDefault="00924554" w:rsidP="00463C55">
            <w:pPr>
              <w:pStyle w:val="TableText"/>
              <w:widowControl w:val="0"/>
              <w:rPr>
                <w:rStyle w:val="Emphasis"/>
              </w:rPr>
            </w:pPr>
            <w:proofErr w:type="spellStart"/>
            <w:r w:rsidRPr="00B5360F">
              <w:t>Coelocybidae</w:t>
            </w:r>
            <w:proofErr w:type="spellEnd"/>
            <w:r w:rsidRPr="00B5360F">
              <w:t xml:space="preserve"> sp. BBKB-2</w:t>
            </w:r>
          </w:p>
        </w:tc>
        <w:tc>
          <w:tcPr>
            <w:tcW w:w="1477" w:type="pct"/>
            <w:tcMar>
              <w:left w:w="108" w:type="dxa"/>
              <w:right w:w="108" w:type="dxa"/>
            </w:tcMar>
          </w:tcPr>
          <w:p w14:paraId="0871EA5E" w14:textId="08177F22" w:rsidR="00924554" w:rsidRPr="00C936A7" w:rsidRDefault="00924554" w:rsidP="00463C55">
            <w:pPr>
              <w:pStyle w:val="TableText"/>
              <w:widowControl w:val="0"/>
            </w:pPr>
            <w:proofErr w:type="spellStart"/>
            <w:r w:rsidRPr="00B5360F">
              <w:t>na</w:t>
            </w:r>
            <w:proofErr w:type="spellEnd"/>
          </w:p>
        </w:tc>
      </w:tr>
      <w:tr w:rsidR="00924554" w:rsidRPr="00B92221" w14:paraId="029E177C" w14:textId="77777777" w:rsidTr="00F13B41">
        <w:trPr>
          <w:gridBefore w:val="1"/>
          <w:wBefore w:w="21" w:type="pct"/>
          <w:cantSplit/>
        </w:trPr>
        <w:tc>
          <w:tcPr>
            <w:tcW w:w="823" w:type="pct"/>
            <w:vMerge/>
          </w:tcPr>
          <w:p w14:paraId="44E2440C" w14:textId="77777777" w:rsidR="00924554" w:rsidRDefault="00924554" w:rsidP="00463C55">
            <w:pPr>
              <w:pStyle w:val="TableText"/>
              <w:widowControl w:val="0"/>
              <w:rPr>
                <w:highlight w:val="yellow"/>
              </w:rPr>
            </w:pPr>
          </w:p>
        </w:tc>
        <w:tc>
          <w:tcPr>
            <w:tcW w:w="968" w:type="pct"/>
            <w:tcMar>
              <w:left w:w="108" w:type="dxa"/>
              <w:right w:w="108" w:type="dxa"/>
            </w:tcMar>
          </w:tcPr>
          <w:p w14:paraId="37595A80" w14:textId="0874E46A" w:rsidR="00924554" w:rsidRPr="00C936A7" w:rsidRDefault="00924554" w:rsidP="00463C55">
            <w:pPr>
              <w:pStyle w:val="TableText"/>
              <w:widowControl w:val="0"/>
            </w:pPr>
            <w:r w:rsidRPr="00B5360F">
              <w:t>Crabronidae</w:t>
            </w:r>
          </w:p>
        </w:tc>
        <w:tc>
          <w:tcPr>
            <w:tcW w:w="1711" w:type="pct"/>
            <w:tcMar>
              <w:left w:w="108" w:type="dxa"/>
              <w:right w:w="108" w:type="dxa"/>
            </w:tcMar>
          </w:tcPr>
          <w:p w14:paraId="79F1A7AE" w14:textId="076B7EAB" w:rsidR="00924554" w:rsidRPr="000A5FD5" w:rsidRDefault="00924554" w:rsidP="00463C55">
            <w:pPr>
              <w:pStyle w:val="TableText"/>
              <w:widowControl w:val="0"/>
              <w:rPr>
                <w:rStyle w:val="Emphasis"/>
              </w:rPr>
            </w:pPr>
            <w:proofErr w:type="spellStart"/>
            <w:r w:rsidRPr="00BE7A7B">
              <w:rPr>
                <w:rStyle w:val="Emphasis"/>
              </w:rPr>
              <w:t>Acanthostethus</w:t>
            </w:r>
            <w:proofErr w:type="spellEnd"/>
            <w:r w:rsidRPr="00BE7A7B">
              <w:rPr>
                <w:rStyle w:val="Emphasis"/>
              </w:rPr>
              <w:t xml:space="preserve"> </w:t>
            </w:r>
            <w:r w:rsidRPr="00BE7A7B">
              <w:t>BBKB-1</w:t>
            </w:r>
          </w:p>
        </w:tc>
        <w:tc>
          <w:tcPr>
            <w:tcW w:w="1477" w:type="pct"/>
            <w:tcMar>
              <w:left w:w="108" w:type="dxa"/>
              <w:right w:w="108" w:type="dxa"/>
            </w:tcMar>
          </w:tcPr>
          <w:p w14:paraId="46BAAD7B" w14:textId="41E71686" w:rsidR="00924554" w:rsidRPr="00C936A7" w:rsidRDefault="00924554" w:rsidP="00463C55">
            <w:pPr>
              <w:pStyle w:val="TableText"/>
              <w:widowControl w:val="0"/>
            </w:pPr>
            <w:proofErr w:type="spellStart"/>
            <w:r w:rsidRPr="00B5360F">
              <w:t>na</w:t>
            </w:r>
            <w:proofErr w:type="spellEnd"/>
          </w:p>
        </w:tc>
      </w:tr>
      <w:tr w:rsidR="00924554" w:rsidRPr="00B92221" w14:paraId="315DCE34" w14:textId="77777777" w:rsidTr="00F13B41">
        <w:trPr>
          <w:gridBefore w:val="1"/>
          <w:wBefore w:w="21" w:type="pct"/>
          <w:cantSplit/>
        </w:trPr>
        <w:tc>
          <w:tcPr>
            <w:tcW w:w="823" w:type="pct"/>
            <w:vMerge/>
          </w:tcPr>
          <w:p w14:paraId="04948FCF" w14:textId="77777777" w:rsidR="00924554" w:rsidRDefault="00924554" w:rsidP="00463C55">
            <w:pPr>
              <w:pStyle w:val="TableText"/>
              <w:widowControl w:val="0"/>
              <w:rPr>
                <w:highlight w:val="yellow"/>
              </w:rPr>
            </w:pPr>
          </w:p>
        </w:tc>
        <w:tc>
          <w:tcPr>
            <w:tcW w:w="968" w:type="pct"/>
            <w:tcMar>
              <w:left w:w="108" w:type="dxa"/>
              <w:right w:w="108" w:type="dxa"/>
            </w:tcMar>
          </w:tcPr>
          <w:p w14:paraId="525D99FE" w14:textId="5957F98E" w:rsidR="00924554" w:rsidRPr="00C936A7" w:rsidRDefault="00924554" w:rsidP="00463C55">
            <w:pPr>
              <w:pStyle w:val="TableText"/>
              <w:widowControl w:val="0"/>
            </w:pPr>
            <w:r w:rsidRPr="00B5360F">
              <w:t>Crabronidae</w:t>
            </w:r>
          </w:p>
        </w:tc>
        <w:tc>
          <w:tcPr>
            <w:tcW w:w="1711" w:type="pct"/>
            <w:tcMar>
              <w:left w:w="108" w:type="dxa"/>
              <w:right w:w="108" w:type="dxa"/>
            </w:tcMar>
          </w:tcPr>
          <w:p w14:paraId="6BE97C0A" w14:textId="1F0DA57D" w:rsidR="00924554" w:rsidRPr="000A5FD5" w:rsidRDefault="00924554" w:rsidP="00463C55">
            <w:pPr>
              <w:pStyle w:val="TableText"/>
              <w:widowControl w:val="0"/>
              <w:rPr>
                <w:rStyle w:val="Emphasis"/>
              </w:rPr>
            </w:pPr>
            <w:proofErr w:type="spellStart"/>
            <w:r w:rsidRPr="00BE7A7B">
              <w:rPr>
                <w:rStyle w:val="Emphasis"/>
              </w:rPr>
              <w:t>Argogorytes</w:t>
            </w:r>
            <w:proofErr w:type="spellEnd"/>
            <w:r w:rsidRPr="00BE7A7B">
              <w:rPr>
                <w:rStyle w:val="Emphasis"/>
              </w:rPr>
              <w:t xml:space="preserve"> </w:t>
            </w:r>
            <w:r w:rsidRPr="00BE7A7B">
              <w:t>BBKB-1</w:t>
            </w:r>
          </w:p>
        </w:tc>
        <w:tc>
          <w:tcPr>
            <w:tcW w:w="1477" w:type="pct"/>
            <w:tcMar>
              <w:left w:w="108" w:type="dxa"/>
              <w:right w:w="108" w:type="dxa"/>
            </w:tcMar>
          </w:tcPr>
          <w:p w14:paraId="77487282" w14:textId="69926B46" w:rsidR="00924554" w:rsidRPr="00C936A7" w:rsidRDefault="00924554" w:rsidP="00463C55">
            <w:pPr>
              <w:pStyle w:val="TableText"/>
              <w:widowControl w:val="0"/>
            </w:pPr>
            <w:proofErr w:type="spellStart"/>
            <w:r w:rsidRPr="00B5360F">
              <w:t>na</w:t>
            </w:r>
            <w:proofErr w:type="spellEnd"/>
          </w:p>
        </w:tc>
      </w:tr>
      <w:tr w:rsidR="00924554" w:rsidRPr="00B92221" w14:paraId="219DF5CF" w14:textId="77777777" w:rsidTr="00F13B41">
        <w:trPr>
          <w:gridBefore w:val="1"/>
          <w:wBefore w:w="21" w:type="pct"/>
          <w:cantSplit/>
        </w:trPr>
        <w:tc>
          <w:tcPr>
            <w:tcW w:w="823" w:type="pct"/>
            <w:vMerge/>
          </w:tcPr>
          <w:p w14:paraId="3F55F637" w14:textId="77777777" w:rsidR="00924554" w:rsidRDefault="00924554" w:rsidP="00463C55">
            <w:pPr>
              <w:pStyle w:val="TableText"/>
              <w:widowControl w:val="0"/>
              <w:rPr>
                <w:highlight w:val="yellow"/>
              </w:rPr>
            </w:pPr>
          </w:p>
        </w:tc>
        <w:tc>
          <w:tcPr>
            <w:tcW w:w="968" w:type="pct"/>
            <w:tcMar>
              <w:left w:w="108" w:type="dxa"/>
              <w:right w:w="108" w:type="dxa"/>
            </w:tcMar>
          </w:tcPr>
          <w:p w14:paraId="5FD36303" w14:textId="312A457B" w:rsidR="00924554" w:rsidRPr="00C936A7" w:rsidRDefault="00924554" w:rsidP="00463C55">
            <w:pPr>
              <w:pStyle w:val="TableText"/>
              <w:widowControl w:val="0"/>
            </w:pPr>
            <w:r w:rsidRPr="00B5360F">
              <w:t>Crabronidae</w:t>
            </w:r>
          </w:p>
        </w:tc>
        <w:tc>
          <w:tcPr>
            <w:tcW w:w="1711" w:type="pct"/>
            <w:tcMar>
              <w:left w:w="108" w:type="dxa"/>
              <w:right w:w="108" w:type="dxa"/>
            </w:tcMar>
          </w:tcPr>
          <w:p w14:paraId="4B8A4B6C" w14:textId="3DB84C7C" w:rsidR="00924554" w:rsidRPr="000A5FD5" w:rsidRDefault="00924554" w:rsidP="00463C55">
            <w:pPr>
              <w:pStyle w:val="TableText"/>
              <w:widowControl w:val="0"/>
              <w:rPr>
                <w:rStyle w:val="Emphasis"/>
              </w:rPr>
            </w:pPr>
            <w:proofErr w:type="spellStart"/>
            <w:r w:rsidRPr="00BE7A7B">
              <w:rPr>
                <w:rStyle w:val="Emphasis"/>
              </w:rPr>
              <w:t>Austrogorytes</w:t>
            </w:r>
            <w:proofErr w:type="spellEnd"/>
            <w:r w:rsidRPr="00BE7A7B">
              <w:rPr>
                <w:rStyle w:val="Emphasis"/>
              </w:rPr>
              <w:t xml:space="preserve"> </w:t>
            </w:r>
            <w:r w:rsidRPr="00BE7A7B">
              <w:t>BBKB-1</w:t>
            </w:r>
          </w:p>
        </w:tc>
        <w:tc>
          <w:tcPr>
            <w:tcW w:w="1477" w:type="pct"/>
            <w:tcMar>
              <w:left w:w="108" w:type="dxa"/>
              <w:right w:w="108" w:type="dxa"/>
            </w:tcMar>
          </w:tcPr>
          <w:p w14:paraId="137C4634" w14:textId="625B11DA" w:rsidR="00924554" w:rsidRPr="00C936A7" w:rsidRDefault="00924554" w:rsidP="00463C55">
            <w:pPr>
              <w:pStyle w:val="TableText"/>
              <w:widowControl w:val="0"/>
            </w:pPr>
            <w:proofErr w:type="spellStart"/>
            <w:r w:rsidRPr="00B5360F">
              <w:t>na</w:t>
            </w:r>
            <w:proofErr w:type="spellEnd"/>
          </w:p>
        </w:tc>
      </w:tr>
      <w:tr w:rsidR="00924554" w:rsidRPr="00B92221" w14:paraId="5F4B3279" w14:textId="77777777" w:rsidTr="00F13B41">
        <w:trPr>
          <w:gridBefore w:val="1"/>
          <w:wBefore w:w="21" w:type="pct"/>
          <w:cantSplit/>
        </w:trPr>
        <w:tc>
          <w:tcPr>
            <w:tcW w:w="823" w:type="pct"/>
            <w:vMerge/>
          </w:tcPr>
          <w:p w14:paraId="1E5DBE3E" w14:textId="77777777" w:rsidR="00924554" w:rsidRDefault="00924554" w:rsidP="00463C55">
            <w:pPr>
              <w:pStyle w:val="TableText"/>
              <w:widowControl w:val="0"/>
              <w:rPr>
                <w:highlight w:val="yellow"/>
              </w:rPr>
            </w:pPr>
          </w:p>
        </w:tc>
        <w:tc>
          <w:tcPr>
            <w:tcW w:w="968" w:type="pct"/>
            <w:tcMar>
              <w:left w:w="108" w:type="dxa"/>
              <w:right w:w="108" w:type="dxa"/>
            </w:tcMar>
          </w:tcPr>
          <w:p w14:paraId="0D5810E4" w14:textId="5AC8CC1C" w:rsidR="00924554" w:rsidRPr="00C936A7" w:rsidRDefault="00924554" w:rsidP="00463C55">
            <w:pPr>
              <w:pStyle w:val="TableText"/>
              <w:widowControl w:val="0"/>
            </w:pPr>
            <w:r w:rsidRPr="00B5360F">
              <w:t>Crabronidae</w:t>
            </w:r>
          </w:p>
        </w:tc>
        <w:tc>
          <w:tcPr>
            <w:tcW w:w="1711" w:type="pct"/>
            <w:tcMar>
              <w:left w:w="108" w:type="dxa"/>
              <w:right w:w="108" w:type="dxa"/>
            </w:tcMar>
          </w:tcPr>
          <w:p w14:paraId="068CAF6E" w14:textId="644B27EF" w:rsidR="00924554" w:rsidRPr="000A5FD5" w:rsidRDefault="00924554" w:rsidP="00463C55">
            <w:pPr>
              <w:pStyle w:val="TableText"/>
              <w:widowControl w:val="0"/>
              <w:rPr>
                <w:rStyle w:val="Emphasis"/>
              </w:rPr>
            </w:pPr>
            <w:proofErr w:type="spellStart"/>
            <w:r w:rsidRPr="00BE7A7B">
              <w:rPr>
                <w:rStyle w:val="Emphasis"/>
              </w:rPr>
              <w:t>Austrogorytes</w:t>
            </w:r>
            <w:proofErr w:type="spellEnd"/>
            <w:r w:rsidRPr="00BE7A7B">
              <w:rPr>
                <w:rStyle w:val="Emphasis"/>
              </w:rPr>
              <w:t xml:space="preserve"> </w:t>
            </w:r>
            <w:r w:rsidRPr="00BE7A7B">
              <w:t>BBKB-2</w:t>
            </w:r>
          </w:p>
        </w:tc>
        <w:tc>
          <w:tcPr>
            <w:tcW w:w="1477" w:type="pct"/>
            <w:tcMar>
              <w:left w:w="108" w:type="dxa"/>
              <w:right w:w="108" w:type="dxa"/>
            </w:tcMar>
          </w:tcPr>
          <w:p w14:paraId="5E32D611" w14:textId="3247ECE4" w:rsidR="00924554" w:rsidRPr="00C936A7" w:rsidRDefault="00924554" w:rsidP="00463C55">
            <w:pPr>
              <w:pStyle w:val="TableText"/>
              <w:widowControl w:val="0"/>
            </w:pPr>
            <w:proofErr w:type="spellStart"/>
            <w:r w:rsidRPr="00B5360F">
              <w:t>na</w:t>
            </w:r>
            <w:proofErr w:type="spellEnd"/>
          </w:p>
        </w:tc>
      </w:tr>
      <w:tr w:rsidR="00924554" w:rsidRPr="00B92221" w14:paraId="4F127262" w14:textId="77777777" w:rsidTr="00F13B41">
        <w:trPr>
          <w:gridBefore w:val="1"/>
          <w:wBefore w:w="21" w:type="pct"/>
          <w:cantSplit/>
        </w:trPr>
        <w:tc>
          <w:tcPr>
            <w:tcW w:w="823" w:type="pct"/>
            <w:vMerge/>
          </w:tcPr>
          <w:p w14:paraId="582FADA6" w14:textId="77777777" w:rsidR="00924554" w:rsidRDefault="00924554" w:rsidP="00463C55">
            <w:pPr>
              <w:pStyle w:val="TableText"/>
              <w:widowControl w:val="0"/>
              <w:rPr>
                <w:highlight w:val="yellow"/>
              </w:rPr>
            </w:pPr>
          </w:p>
        </w:tc>
        <w:tc>
          <w:tcPr>
            <w:tcW w:w="968" w:type="pct"/>
            <w:tcMar>
              <w:left w:w="108" w:type="dxa"/>
              <w:right w:w="108" w:type="dxa"/>
            </w:tcMar>
          </w:tcPr>
          <w:p w14:paraId="3825AA72" w14:textId="0C57C458" w:rsidR="00924554" w:rsidRPr="00C936A7" w:rsidRDefault="00924554" w:rsidP="00463C55">
            <w:pPr>
              <w:pStyle w:val="TableText"/>
              <w:widowControl w:val="0"/>
            </w:pPr>
            <w:r w:rsidRPr="00B5360F">
              <w:t>Crabronidae</w:t>
            </w:r>
          </w:p>
        </w:tc>
        <w:tc>
          <w:tcPr>
            <w:tcW w:w="1711" w:type="pct"/>
            <w:tcMar>
              <w:left w:w="108" w:type="dxa"/>
              <w:right w:w="108" w:type="dxa"/>
            </w:tcMar>
          </w:tcPr>
          <w:p w14:paraId="1808BBE5" w14:textId="1E140B75" w:rsidR="00924554" w:rsidRPr="000A5FD5" w:rsidRDefault="00924554" w:rsidP="00463C55">
            <w:pPr>
              <w:pStyle w:val="TableText"/>
              <w:widowControl w:val="0"/>
              <w:rPr>
                <w:rStyle w:val="Emphasis"/>
              </w:rPr>
            </w:pPr>
            <w:proofErr w:type="spellStart"/>
            <w:r w:rsidRPr="00BE7A7B">
              <w:rPr>
                <w:rStyle w:val="Emphasis"/>
              </w:rPr>
              <w:t>Bembecinus</w:t>
            </w:r>
            <w:proofErr w:type="spellEnd"/>
            <w:r w:rsidRPr="00BE7A7B">
              <w:rPr>
                <w:rStyle w:val="Emphasis"/>
              </w:rPr>
              <w:t xml:space="preserve"> </w:t>
            </w:r>
            <w:r w:rsidRPr="00BE7A7B">
              <w:t>BBKB-1</w:t>
            </w:r>
          </w:p>
        </w:tc>
        <w:tc>
          <w:tcPr>
            <w:tcW w:w="1477" w:type="pct"/>
            <w:tcMar>
              <w:left w:w="108" w:type="dxa"/>
              <w:right w:w="108" w:type="dxa"/>
            </w:tcMar>
          </w:tcPr>
          <w:p w14:paraId="221D09EC" w14:textId="020856C8" w:rsidR="00924554" w:rsidRPr="00C936A7" w:rsidRDefault="00924554" w:rsidP="00463C55">
            <w:pPr>
              <w:pStyle w:val="TableText"/>
              <w:widowControl w:val="0"/>
            </w:pPr>
            <w:proofErr w:type="spellStart"/>
            <w:r w:rsidRPr="00B5360F">
              <w:t>na</w:t>
            </w:r>
            <w:proofErr w:type="spellEnd"/>
          </w:p>
        </w:tc>
      </w:tr>
      <w:tr w:rsidR="00924554" w:rsidRPr="00B92221" w14:paraId="3AE8CFDF" w14:textId="77777777" w:rsidTr="00F13B41">
        <w:trPr>
          <w:gridBefore w:val="1"/>
          <w:wBefore w:w="21" w:type="pct"/>
          <w:cantSplit/>
        </w:trPr>
        <w:tc>
          <w:tcPr>
            <w:tcW w:w="823" w:type="pct"/>
            <w:vMerge/>
          </w:tcPr>
          <w:p w14:paraId="2D8BB1D2" w14:textId="77777777" w:rsidR="00924554" w:rsidRDefault="00924554" w:rsidP="00463C55">
            <w:pPr>
              <w:pStyle w:val="TableText"/>
              <w:widowControl w:val="0"/>
              <w:rPr>
                <w:highlight w:val="yellow"/>
              </w:rPr>
            </w:pPr>
          </w:p>
        </w:tc>
        <w:tc>
          <w:tcPr>
            <w:tcW w:w="968" w:type="pct"/>
            <w:tcMar>
              <w:left w:w="108" w:type="dxa"/>
              <w:right w:w="108" w:type="dxa"/>
            </w:tcMar>
          </w:tcPr>
          <w:p w14:paraId="63318D98" w14:textId="14F5F0E1" w:rsidR="00924554" w:rsidRPr="00C936A7" w:rsidRDefault="00924554" w:rsidP="00463C55">
            <w:pPr>
              <w:pStyle w:val="TableText"/>
              <w:widowControl w:val="0"/>
            </w:pPr>
            <w:r w:rsidRPr="00B5360F">
              <w:t>Crabronidae</w:t>
            </w:r>
          </w:p>
        </w:tc>
        <w:tc>
          <w:tcPr>
            <w:tcW w:w="1711" w:type="pct"/>
            <w:tcMar>
              <w:left w:w="108" w:type="dxa"/>
              <w:right w:w="108" w:type="dxa"/>
            </w:tcMar>
          </w:tcPr>
          <w:p w14:paraId="7F11E4EB" w14:textId="3A26A063" w:rsidR="00924554" w:rsidRPr="000A5FD5" w:rsidRDefault="00924554" w:rsidP="00463C55">
            <w:pPr>
              <w:pStyle w:val="TableText"/>
              <w:widowControl w:val="0"/>
              <w:rPr>
                <w:rStyle w:val="Emphasis"/>
              </w:rPr>
            </w:pPr>
            <w:proofErr w:type="spellStart"/>
            <w:r w:rsidRPr="00BE7A7B">
              <w:rPr>
                <w:rStyle w:val="Emphasis"/>
              </w:rPr>
              <w:t>Bembecinus</w:t>
            </w:r>
            <w:proofErr w:type="spellEnd"/>
            <w:r w:rsidRPr="00BE7A7B">
              <w:rPr>
                <w:rStyle w:val="Emphasis"/>
              </w:rPr>
              <w:t xml:space="preserve"> </w:t>
            </w:r>
            <w:r w:rsidRPr="00BE7A7B">
              <w:t>BBKB-2</w:t>
            </w:r>
          </w:p>
        </w:tc>
        <w:tc>
          <w:tcPr>
            <w:tcW w:w="1477" w:type="pct"/>
            <w:tcMar>
              <w:left w:w="108" w:type="dxa"/>
              <w:right w:w="108" w:type="dxa"/>
            </w:tcMar>
          </w:tcPr>
          <w:p w14:paraId="6C88105E" w14:textId="76E3CCBB" w:rsidR="00924554" w:rsidRPr="00C936A7" w:rsidRDefault="00924554" w:rsidP="00463C55">
            <w:pPr>
              <w:pStyle w:val="TableText"/>
              <w:widowControl w:val="0"/>
            </w:pPr>
            <w:proofErr w:type="spellStart"/>
            <w:r w:rsidRPr="00B5360F">
              <w:t>na</w:t>
            </w:r>
            <w:proofErr w:type="spellEnd"/>
          </w:p>
        </w:tc>
      </w:tr>
      <w:tr w:rsidR="00924554" w:rsidRPr="00B92221" w14:paraId="4929C8B4" w14:textId="77777777" w:rsidTr="00F13B41">
        <w:trPr>
          <w:gridBefore w:val="1"/>
          <w:wBefore w:w="21" w:type="pct"/>
          <w:cantSplit/>
        </w:trPr>
        <w:tc>
          <w:tcPr>
            <w:tcW w:w="823" w:type="pct"/>
            <w:vMerge/>
          </w:tcPr>
          <w:p w14:paraId="0A1C9DA3" w14:textId="77777777" w:rsidR="00924554" w:rsidRDefault="00924554" w:rsidP="00463C55">
            <w:pPr>
              <w:pStyle w:val="TableText"/>
              <w:widowControl w:val="0"/>
              <w:rPr>
                <w:highlight w:val="yellow"/>
              </w:rPr>
            </w:pPr>
          </w:p>
        </w:tc>
        <w:tc>
          <w:tcPr>
            <w:tcW w:w="968" w:type="pct"/>
            <w:tcMar>
              <w:left w:w="108" w:type="dxa"/>
              <w:right w:w="108" w:type="dxa"/>
            </w:tcMar>
          </w:tcPr>
          <w:p w14:paraId="06D82580" w14:textId="1C3208D0" w:rsidR="00924554" w:rsidRPr="00C936A7" w:rsidRDefault="00924554" w:rsidP="00463C55">
            <w:pPr>
              <w:pStyle w:val="TableText"/>
              <w:widowControl w:val="0"/>
            </w:pPr>
            <w:r w:rsidRPr="00B5360F">
              <w:t>Crabronidae</w:t>
            </w:r>
          </w:p>
        </w:tc>
        <w:tc>
          <w:tcPr>
            <w:tcW w:w="1711" w:type="pct"/>
            <w:tcMar>
              <w:left w:w="108" w:type="dxa"/>
              <w:right w:w="108" w:type="dxa"/>
            </w:tcMar>
          </w:tcPr>
          <w:p w14:paraId="2D234437" w14:textId="4688D62C" w:rsidR="00924554" w:rsidRPr="000A5FD5" w:rsidRDefault="00924554" w:rsidP="00463C55">
            <w:pPr>
              <w:pStyle w:val="TableText"/>
              <w:widowControl w:val="0"/>
              <w:rPr>
                <w:rStyle w:val="Emphasis"/>
              </w:rPr>
            </w:pPr>
            <w:proofErr w:type="spellStart"/>
            <w:r w:rsidRPr="00BE7A7B">
              <w:rPr>
                <w:rStyle w:val="Emphasis"/>
              </w:rPr>
              <w:t>Bembix</w:t>
            </w:r>
            <w:proofErr w:type="spellEnd"/>
            <w:r w:rsidRPr="00BE7A7B">
              <w:rPr>
                <w:rStyle w:val="Emphasis"/>
              </w:rPr>
              <w:t xml:space="preserve"> </w:t>
            </w:r>
            <w:proofErr w:type="spellStart"/>
            <w:r w:rsidRPr="00BE7A7B">
              <w:rPr>
                <w:rStyle w:val="Emphasis"/>
              </w:rPr>
              <w:t>atrifrons</w:t>
            </w:r>
            <w:proofErr w:type="spellEnd"/>
          </w:p>
        </w:tc>
        <w:tc>
          <w:tcPr>
            <w:tcW w:w="1477" w:type="pct"/>
            <w:tcMar>
              <w:left w:w="108" w:type="dxa"/>
              <w:right w:w="108" w:type="dxa"/>
            </w:tcMar>
          </w:tcPr>
          <w:p w14:paraId="3CFCCBF8" w14:textId="0A8D422F" w:rsidR="00924554" w:rsidRPr="00C936A7" w:rsidRDefault="00924554" w:rsidP="00463C55">
            <w:pPr>
              <w:pStyle w:val="TableText"/>
              <w:widowControl w:val="0"/>
            </w:pPr>
            <w:proofErr w:type="spellStart"/>
            <w:r w:rsidRPr="00B5360F">
              <w:t>na</w:t>
            </w:r>
            <w:proofErr w:type="spellEnd"/>
          </w:p>
        </w:tc>
      </w:tr>
      <w:tr w:rsidR="00924554" w:rsidRPr="00B92221" w14:paraId="46E4CBDA" w14:textId="77777777" w:rsidTr="00F13B41">
        <w:trPr>
          <w:gridBefore w:val="1"/>
          <w:wBefore w:w="21" w:type="pct"/>
          <w:cantSplit/>
        </w:trPr>
        <w:tc>
          <w:tcPr>
            <w:tcW w:w="823" w:type="pct"/>
            <w:vMerge/>
          </w:tcPr>
          <w:p w14:paraId="38611010" w14:textId="77777777" w:rsidR="00924554" w:rsidRDefault="00924554" w:rsidP="00463C55">
            <w:pPr>
              <w:pStyle w:val="TableText"/>
              <w:widowControl w:val="0"/>
              <w:rPr>
                <w:highlight w:val="yellow"/>
              </w:rPr>
            </w:pPr>
          </w:p>
        </w:tc>
        <w:tc>
          <w:tcPr>
            <w:tcW w:w="968" w:type="pct"/>
            <w:tcMar>
              <w:left w:w="108" w:type="dxa"/>
              <w:right w:w="108" w:type="dxa"/>
            </w:tcMar>
          </w:tcPr>
          <w:p w14:paraId="7EB20D7A" w14:textId="6830C3A3" w:rsidR="00924554" w:rsidRPr="00C936A7" w:rsidRDefault="00924554" w:rsidP="00463C55">
            <w:pPr>
              <w:pStyle w:val="TableText"/>
              <w:widowControl w:val="0"/>
            </w:pPr>
            <w:r w:rsidRPr="00B5360F">
              <w:t>Crabronidae</w:t>
            </w:r>
          </w:p>
        </w:tc>
        <w:tc>
          <w:tcPr>
            <w:tcW w:w="1711" w:type="pct"/>
            <w:tcMar>
              <w:left w:w="108" w:type="dxa"/>
              <w:right w:w="108" w:type="dxa"/>
            </w:tcMar>
          </w:tcPr>
          <w:p w14:paraId="0FBBEF18" w14:textId="31CE37C1" w:rsidR="00924554" w:rsidRPr="000A5FD5" w:rsidRDefault="00924554" w:rsidP="00463C55">
            <w:pPr>
              <w:pStyle w:val="TableText"/>
              <w:widowControl w:val="0"/>
              <w:rPr>
                <w:rStyle w:val="Emphasis"/>
              </w:rPr>
            </w:pPr>
            <w:proofErr w:type="spellStart"/>
            <w:r w:rsidRPr="00BE7A7B">
              <w:rPr>
                <w:rStyle w:val="Emphasis"/>
              </w:rPr>
              <w:t>Bembix</w:t>
            </w:r>
            <w:proofErr w:type="spellEnd"/>
            <w:r w:rsidRPr="00BE7A7B">
              <w:rPr>
                <w:rStyle w:val="Emphasis"/>
              </w:rPr>
              <w:t xml:space="preserve"> </w:t>
            </w:r>
            <w:r w:rsidRPr="00BE7A7B">
              <w:t>BBKB-1</w:t>
            </w:r>
          </w:p>
        </w:tc>
        <w:tc>
          <w:tcPr>
            <w:tcW w:w="1477" w:type="pct"/>
            <w:tcMar>
              <w:left w:w="108" w:type="dxa"/>
              <w:right w:w="108" w:type="dxa"/>
            </w:tcMar>
          </w:tcPr>
          <w:p w14:paraId="37D0233E" w14:textId="4F3DC466" w:rsidR="00924554" w:rsidRPr="00C936A7" w:rsidRDefault="00924554" w:rsidP="00463C55">
            <w:pPr>
              <w:pStyle w:val="TableText"/>
              <w:widowControl w:val="0"/>
            </w:pPr>
            <w:proofErr w:type="spellStart"/>
            <w:r w:rsidRPr="00B5360F">
              <w:t>na</w:t>
            </w:r>
            <w:proofErr w:type="spellEnd"/>
          </w:p>
        </w:tc>
      </w:tr>
      <w:tr w:rsidR="00924554" w:rsidRPr="00B92221" w14:paraId="51E18F31" w14:textId="77777777" w:rsidTr="00F13B41">
        <w:trPr>
          <w:gridBefore w:val="1"/>
          <w:wBefore w:w="21" w:type="pct"/>
          <w:cantSplit/>
        </w:trPr>
        <w:tc>
          <w:tcPr>
            <w:tcW w:w="823" w:type="pct"/>
            <w:vMerge/>
          </w:tcPr>
          <w:p w14:paraId="3BD93C79" w14:textId="77777777" w:rsidR="00924554" w:rsidRDefault="00924554" w:rsidP="00463C55">
            <w:pPr>
              <w:pStyle w:val="TableText"/>
              <w:widowControl w:val="0"/>
              <w:rPr>
                <w:highlight w:val="yellow"/>
              </w:rPr>
            </w:pPr>
          </w:p>
        </w:tc>
        <w:tc>
          <w:tcPr>
            <w:tcW w:w="968" w:type="pct"/>
            <w:tcMar>
              <w:left w:w="108" w:type="dxa"/>
              <w:right w:w="108" w:type="dxa"/>
            </w:tcMar>
          </w:tcPr>
          <w:p w14:paraId="17F1BB5A" w14:textId="0FA45C5E" w:rsidR="00924554" w:rsidRPr="00C936A7" w:rsidRDefault="00924554" w:rsidP="00463C55">
            <w:pPr>
              <w:pStyle w:val="TableText"/>
              <w:widowControl w:val="0"/>
            </w:pPr>
            <w:r w:rsidRPr="00B5360F">
              <w:t>Crabronidae</w:t>
            </w:r>
          </w:p>
        </w:tc>
        <w:tc>
          <w:tcPr>
            <w:tcW w:w="1711" w:type="pct"/>
            <w:tcMar>
              <w:left w:w="108" w:type="dxa"/>
              <w:right w:w="108" w:type="dxa"/>
            </w:tcMar>
          </w:tcPr>
          <w:p w14:paraId="2FAD283D" w14:textId="2F78376C" w:rsidR="00924554" w:rsidRPr="000A5FD5" w:rsidRDefault="00924554" w:rsidP="00463C55">
            <w:pPr>
              <w:pStyle w:val="TableText"/>
              <w:widowControl w:val="0"/>
              <w:rPr>
                <w:rStyle w:val="Emphasis"/>
              </w:rPr>
            </w:pPr>
            <w:proofErr w:type="spellStart"/>
            <w:r w:rsidRPr="00BE7A7B">
              <w:rPr>
                <w:rStyle w:val="Emphasis"/>
              </w:rPr>
              <w:t>Bembix</w:t>
            </w:r>
            <w:proofErr w:type="spellEnd"/>
            <w:r w:rsidRPr="00BE7A7B">
              <w:rPr>
                <w:rStyle w:val="Emphasis"/>
              </w:rPr>
              <w:t xml:space="preserve"> </w:t>
            </w:r>
            <w:r w:rsidRPr="00BE7A7B">
              <w:t>BBKB-2</w:t>
            </w:r>
          </w:p>
        </w:tc>
        <w:tc>
          <w:tcPr>
            <w:tcW w:w="1477" w:type="pct"/>
            <w:tcMar>
              <w:left w:w="108" w:type="dxa"/>
              <w:right w:w="108" w:type="dxa"/>
            </w:tcMar>
          </w:tcPr>
          <w:p w14:paraId="20ED7D03" w14:textId="31F309B2" w:rsidR="00924554" w:rsidRPr="00C936A7" w:rsidRDefault="00924554" w:rsidP="00463C55">
            <w:pPr>
              <w:pStyle w:val="TableText"/>
              <w:widowControl w:val="0"/>
            </w:pPr>
            <w:proofErr w:type="spellStart"/>
            <w:r w:rsidRPr="00B5360F">
              <w:t>na</w:t>
            </w:r>
            <w:proofErr w:type="spellEnd"/>
          </w:p>
        </w:tc>
      </w:tr>
      <w:tr w:rsidR="00924554" w:rsidRPr="00B92221" w14:paraId="532E6B69" w14:textId="77777777" w:rsidTr="00F13B41">
        <w:trPr>
          <w:gridBefore w:val="1"/>
          <w:wBefore w:w="21" w:type="pct"/>
          <w:cantSplit/>
        </w:trPr>
        <w:tc>
          <w:tcPr>
            <w:tcW w:w="823" w:type="pct"/>
            <w:vMerge/>
          </w:tcPr>
          <w:p w14:paraId="4C2DEB95" w14:textId="77777777" w:rsidR="00924554" w:rsidRDefault="00924554" w:rsidP="00463C55">
            <w:pPr>
              <w:pStyle w:val="TableText"/>
              <w:widowControl w:val="0"/>
              <w:rPr>
                <w:highlight w:val="yellow"/>
              </w:rPr>
            </w:pPr>
          </w:p>
        </w:tc>
        <w:tc>
          <w:tcPr>
            <w:tcW w:w="968" w:type="pct"/>
            <w:tcMar>
              <w:left w:w="108" w:type="dxa"/>
              <w:right w:w="108" w:type="dxa"/>
            </w:tcMar>
          </w:tcPr>
          <w:p w14:paraId="18B386AD" w14:textId="53C7B4E0" w:rsidR="00924554" w:rsidRPr="00C936A7" w:rsidRDefault="00924554" w:rsidP="00463C55">
            <w:pPr>
              <w:pStyle w:val="TableText"/>
              <w:widowControl w:val="0"/>
            </w:pPr>
            <w:r w:rsidRPr="00B5360F">
              <w:t>Crabronidae</w:t>
            </w:r>
          </w:p>
        </w:tc>
        <w:tc>
          <w:tcPr>
            <w:tcW w:w="1711" w:type="pct"/>
            <w:tcMar>
              <w:left w:w="108" w:type="dxa"/>
              <w:right w:w="108" w:type="dxa"/>
            </w:tcMar>
          </w:tcPr>
          <w:p w14:paraId="3A4262A1" w14:textId="2F72CC98" w:rsidR="00924554" w:rsidRPr="000A5FD5" w:rsidRDefault="00924554" w:rsidP="00463C55">
            <w:pPr>
              <w:pStyle w:val="TableText"/>
              <w:widowControl w:val="0"/>
              <w:rPr>
                <w:rStyle w:val="Emphasis"/>
              </w:rPr>
            </w:pPr>
            <w:r w:rsidRPr="00BE7A7B">
              <w:rPr>
                <w:rStyle w:val="Emphasis"/>
              </w:rPr>
              <w:t xml:space="preserve">Clitemnestra </w:t>
            </w:r>
            <w:r w:rsidRPr="00BE7A7B">
              <w:t>BBKB-1</w:t>
            </w:r>
          </w:p>
        </w:tc>
        <w:tc>
          <w:tcPr>
            <w:tcW w:w="1477" w:type="pct"/>
            <w:tcMar>
              <w:left w:w="108" w:type="dxa"/>
              <w:right w:w="108" w:type="dxa"/>
            </w:tcMar>
          </w:tcPr>
          <w:p w14:paraId="1FCE94C7" w14:textId="621FA72D" w:rsidR="00924554" w:rsidRPr="00C936A7" w:rsidRDefault="00924554" w:rsidP="00463C55">
            <w:pPr>
              <w:pStyle w:val="TableText"/>
              <w:widowControl w:val="0"/>
            </w:pPr>
            <w:proofErr w:type="spellStart"/>
            <w:r w:rsidRPr="00B5360F">
              <w:t>na</w:t>
            </w:r>
            <w:proofErr w:type="spellEnd"/>
          </w:p>
        </w:tc>
      </w:tr>
      <w:tr w:rsidR="00924554" w:rsidRPr="00B92221" w14:paraId="09F72F7B" w14:textId="77777777" w:rsidTr="00F13B41">
        <w:trPr>
          <w:gridBefore w:val="1"/>
          <w:wBefore w:w="21" w:type="pct"/>
          <w:cantSplit/>
        </w:trPr>
        <w:tc>
          <w:tcPr>
            <w:tcW w:w="823" w:type="pct"/>
            <w:vMerge/>
          </w:tcPr>
          <w:p w14:paraId="01A44561" w14:textId="77777777" w:rsidR="00924554" w:rsidRDefault="00924554" w:rsidP="00463C55">
            <w:pPr>
              <w:pStyle w:val="TableText"/>
              <w:widowControl w:val="0"/>
              <w:rPr>
                <w:highlight w:val="yellow"/>
              </w:rPr>
            </w:pPr>
          </w:p>
        </w:tc>
        <w:tc>
          <w:tcPr>
            <w:tcW w:w="968" w:type="pct"/>
            <w:tcMar>
              <w:left w:w="108" w:type="dxa"/>
              <w:right w:w="108" w:type="dxa"/>
            </w:tcMar>
          </w:tcPr>
          <w:p w14:paraId="160651D7" w14:textId="735D5FE2" w:rsidR="00924554" w:rsidRPr="00C936A7" w:rsidRDefault="00924554" w:rsidP="00463C55">
            <w:pPr>
              <w:pStyle w:val="TableText"/>
              <w:widowControl w:val="0"/>
            </w:pPr>
            <w:r w:rsidRPr="00B5360F">
              <w:t>Crabronidae</w:t>
            </w:r>
          </w:p>
        </w:tc>
        <w:tc>
          <w:tcPr>
            <w:tcW w:w="1711" w:type="pct"/>
            <w:tcMar>
              <w:left w:w="108" w:type="dxa"/>
              <w:right w:w="108" w:type="dxa"/>
            </w:tcMar>
          </w:tcPr>
          <w:p w14:paraId="0B7E500B" w14:textId="60344893" w:rsidR="00924554" w:rsidRPr="000A5FD5" w:rsidRDefault="00924554" w:rsidP="00463C55">
            <w:pPr>
              <w:pStyle w:val="TableText"/>
              <w:widowControl w:val="0"/>
              <w:rPr>
                <w:rStyle w:val="Emphasis"/>
              </w:rPr>
            </w:pPr>
            <w:r w:rsidRPr="00BE7A7B">
              <w:rPr>
                <w:rStyle w:val="Emphasis"/>
              </w:rPr>
              <w:t xml:space="preserve">Clitemnestra </w:t>
            </w:r>
            <w:proofErr w:type="spellStart"/>
            <w:r w:rsidRPr="00BE7A7B">
              <w:rPr>
                <w:rStyle w:val="Emphasis"/>
              </w:rPr>
              <w:t>guttatula</w:t>
            </w:r>
            <w:proofErr w:type="spellEnd"/>
          </w:p>
        </w:tc>
        <w:tc>
          <w:tcPr>
            <w:tcW w:w="1477" w:type="pct"/>
            <w:tcMar>
              <w:left w:w="108" w:type="dxa"/>
              <w:right w:w="108" w:type="dxa"/>
            </w:tcMar>
          </w:tcPr>
          <w:p w14:paraId="07D1780D" w14:textId="50D129C2" w:rsidR="00924554" w:rsidRPr="00C936A7" w:rsidRDefault="00924554" w:rsidP="00463C55">
            <w:pPr>
              <w:pStyle w:val="TableText"/>
              <w:widowControl w:val="0"/>
            </w:pPr>
            <w:proofErr w:type="spellStart"/>
            <w:r w:rsidRPr="00B5360F">
              <w:t>na</w:t>
            </w:r>
            <w:proofErr w:type="spellEnd"/>
          </w:p>
        </w:tc>
      </w:tr>
      <w:tr w:rsidR="00924554" w:rsidRPr="00B92221" w14:paraId="2F4C5531" w14:textId="77777777" w:rsidTr="00F13B41">
        <w:trPr>
          <w:gridBefore w:val="1"/>
          <w:wBefore w:w="21" w:type="pct"/>
          <w:cantSplit/>
        </w:trPr>
        <w:tc>
          <w:tcPr>
            <w:tcW w:w="823" w:type="pct"/>
            <w:vMerge/>
          </w:tcPr>
          <w:p w14:paraId="758621CF" w14:textId="77777777" w:rsidR="00924554" w:rsidRDefault="00924554" w:rsidP="00463C55">
            <w:pPr>
              <w:pStyle w:val="TableText"/>
              <w:widowControl w:val="0"/>
              <w:rPr>
                <w:highlight w:val="yellow"/>
              </w:rPr>
            </w:pPr>
          </w:p>
        </w:tc>
        <w:tc>
          <w:tcPr>
            <w:tcW w:w="968" w:type="pct"/>
            <w:tcMar>
              <w:left w:w="108" w:type="dxa"/>
              <w:right w:w="108" w:type="dxa"/>
            </w:tcMar>
          </w:tcPr>
          <w:p w14:paraId="35CBEF12" w14:textId="033BE912" w:rsidR="00924554" w:rsidRPr="00C936A7" w:rsidRDefault="00924554" w:rsidP="00463C55">
            <w:pPr>
              <w:pStyle w:val="TableText"/>
              <w:widowControl w:val="0"/>
            </w:pPr>
            <w:r w:rsidRPr="00B5360F">
              <w:t>Crabronidae</w:t>
            </w:r>
          </w:p>
        </w:tc>
        <w:tc>
          <w:tcPr>
            <w:tcW w:w="1711" w:type="pct"/>
            <w:tcMar>
              <w:left w:w="108" w:type="dxa"/>
              <w:right w:w="108" w:type="dxa"/>
            </w:tcMar>
          </w:tcPr>
          <w:p w14:paraId="6B9F5C87" w14:textId="2C69191A" w:rsidR="00924554" w:rsidRPr="000A5FD5" w:rsidRDefault="00924554" w:rsidP="00463C55">
            <w:pPr>
              <w:pStyle w:val="TableText"/>
              <w:widowControl w:val="0"/>
              <w:rPr>
                <w:rStyle w:val="Emphasis"/>
              </w:rPr>
            </w:pPr>
            <w:proofErr w:type="spellStart"/>
            <w:r w:rsidRPr="00BE7A7B">
              <w:rPr>
                <w:rStyle w:val="Emphasis"/>
              </w:rPr>
              <w:t>Larrisson</w:t>
            </w:r>
            <w:proofErr w:type="spellEnd"/>
            <w:r w:rsidRPr="00BE7A7B">
              <w:rPr>
                <w:rStyle w:val="Emphasis"/>
              </w:rPr>
              <w:t xml:space="preserve"> </w:t>
            </w:r>
            <w:r w:rsidRPr="00BE7A7B">
              <w:t>BBKB-1</w:t>
            </w:r>
          </w:p>
        </w:tc>
        <w:tc>
          <w:tcPr>
            <w:tcW w:w="1477" w:type="pct"/>
            <w:tcMar>
              <w:left w:w="108" w:type="dxa"/>
              <w:right w:w="108" w:type="dxa"/>
            </w:tcMar>
          </w:tcPr>
          <w:p w14:paraId="5BADA2D3" w14:textId="56F4D1D0" w:rsidR="00924554" w:rsidRPr="00C936A7" w:rsidRDefault="00924554" w:rsidP="00463C55">
            <w:pPr>
              <w:pStyle w:val="TableText"/>
              <w:widowControl w:val="0"/>
            </w:pPr>
            <w:proofErr w:type="spellStart"/>
            <w:r w:rsidRPr="00B5360F">
              <w:t>na</w:t>
            </w:r>
            <w:proofErr w:type="spellEnd"/>
          </w:p>
        </w:tc>
      </w:tr>
      <w:tr w:rsidR="00924554" w:rsidRPr="00B92221" w14:paraId="08769735" w14:textId="77777777" w:rsidTr="00F13B41">
        <w:trPr>
          <w:gridBefore w:val="1"/>
          <w:wBefore w:w="21" w:type="pct"/>
          <w:cantSplit/>
        </w:trPr>
        <w:tc>
          <w:tcPr>
            <w:tcW w:w="823" w:type="pct"/>
            <w:vMerge/>
          </w:tcPr>
          <w:p w14:paraId="719E4448" w14:textId="77777777" w:rsidR="00924554" w:rsidRDefault="00924554" w:rsidP="00463C55">
            <w:pPr>
              <w:pStyle w:val="TableText"/>
              <w:widowControl w:val="0"/>
              <w:rPr>
                <w:highlight w:val="yellow"/>
              </w:rPr>
            </w:pPr>
          </w:p>
        </w:tc>
        <w:tc>
          <w:tcPr>
            <w:tcW w:w="968" w:type="pct"/>
            <w:tcMar>
              <w:left w:w="108" w:type="dxa"/>
              <w:right w:w="108" w:type="dxa"/>
            </w:tcMar>
          </w:tcPr>
          <w:p w14:paraId="5FAE7C1C" w14:textId="09220177" w:rsidR="00924554" w:rsidRPr="00C936A7" w:rsidRDefault="00924554" w:rsidP="00463C55">
            <w:pPr>
              <w:pStyle w:val="TableText"/>
              <w:widowControl w:val="0"/>
            </w:pPr>
            <w:r w:rsidRPr="00B5360F">
              <w:t>Crabronidae</w:t>
            </w:r>
          </w:p>
        </w:tc>
        <w:tc>
          <w:tcPr>
            <w:tcW w:w="1711" w:type="pct"/>
            <w:tcMar>
              <w:left w:w="108" w:type="dxa"/>
              <w:right w:w="108" w:type="dxa"/>
            </w:tcMar>
          </w:tcPr>
          <w:p w14:paraId="43DC250C" w14:textId="789EF118" w:rsidR="00924554" w:rsidRPr="000A5FD5" w:rsidRDefault="00924554" w:rsidP="00463C55">
            <w:pPr>
              <w:pStyle w:val="TableText"/>
              <w:widowControl w:val="0"/>
              <w:rPr>
                <w:rStyle w:val="Emphasis"/>
              </w:rPr>
            </w:pPr>
            <w:r w:rsidRPr="00BE7A7B">
              <w:rPr>
                <w:rStyle w:val="Emphasis"/>
              </w:rPr>
              <w:t xml:space="preserve">Pison </w:t>
            </w:r>
            <w:proofErr w:type="spellStart"/>
            <w:r w:rsidRPr="00BE7A7B">
              <w:rPr>
                <w:rStyle w:val="Emphasis"/>
              </w:rPr>
              <w:t>aterrimum</w:t>
            </w:r>
            <w:proofErr w:type="spellEnd"/>
          </w:p>
        </w:tc>
        <w:tc>
          <w:tcPr>
            <w:tcW w:w="1477" w:type="pct"/>
            <w:tcMar>
              <w:left w:w="108" w:type="dxa"/>
              <w:right w:w="108" w:type="dxa"/>
            </w:tcMar>
          </w:tcPr>
          <w:p w14:paraId="6F862642" w14:textId="04940EC6" w:rsidR="00924554" w:rsidRPr="00C936A7" w:rsidRDefault="00924554" w:rsidP="00463C55">
            <w:pPr>
              <w:pStyle w:val="TableText"/>
              <w:widowControl w:val="0"/>
            </w:pPr>
            <w:proofErr w:type="spellStart"/>
            <w:r w:rsidRPr="00B5360F">
              <w:t>na</w:t>
            </w:r>
            <w:proofErr w:type="spellEnd"/>
          </w:p>
        </w:tc>
      </w:tr>
      <w:tr w:rsidR="00924554" w:rsidRPr="00B92221" w14:paraId="7D9DFFC9" w14:textId="77777777" w:rsidTr="00F13B41">
        <w:trPr>
          <w:gridBefore w:val="1"/>
          <w:wBefore w:w="21" w:type="pct"/>
          <w:cantSplit/>
        </w:trPr>
        <w:tc>
          <w:tcPr>
            <w:tcW w:w="823" w:type="pct"/>
            <w:vMerge/>
          </w:tcPr>
          <w:p w14:paraId="5E2F72A4" w14:textId="77777777" w:rsidR="00924554" w:rsidRDefault="00924554" w:rsidP="00463C55">
            <w:pPr>
              <w:pStyle w:val="TableText"/>
              <w:widowControl w:val="0"/>
              <w:rPr>
                <w:highlight w:val="yellow"/>
              </w:rPr>
            </w:pPr>
          </w:p>
        </w:tc>
        <w:tc>
          <w:tcPr>
            <w:tcW w:w="968" w:type="pct"/>
            <w:tcMar>
              <w:left w:w="108" w:type="dxa"/>
              <w:right w:w="108" w:type="dxa"/>
            </w:tcMar>
          </w:tcPr>
          <w:p w14:paraId="5D4DDA0A" w14:textId="3F076885" w:rsidR="00924554" w:rsidRPr="00C936A7" w:rsidRDefault="00924554" w:rsidP="00463C55">
            <w:pPr>
              <w:pStyle w:val="TableText"/>
              <w:widowControl w:val="0"/>
            </w:pPr>
            <w:r w:rsidRPr="00B5360F">
              <w:t>Crabronidae</w:t>
            </w:r>
          </w:p>
        </w:tc>
        <w:tc>
          <w:tcPr>
            <w:tcW w:w="1711" w:type="pct"/>
            <w:tcMar>
              <w:left w:w="108" w:type="dxa"/>
              <w:right w:w="108" w:type="dxa"/>
            </w:tcMar>
          </w:tcPr>
          <w:p w14:paraId="0EB29105" w14:textId="1A417EB3" w:rsidR="00924554" w:rsidRPr="000A5FD5" w:rsidRDefault="00924554" w:rsidP="00463C55">
            <w:pPr>
              <w:pStyle w:val="TableText"/>
              <w:widowControl w:val="0"/>
              <w:rPr>
                <w:rStyle w:val="Emphasis"/>
              </w:rPr>
            </w:pPr>
            <w:proofErr w:type="spellStart"/>
            <w:r w:rsidRPr="00BE7A7B">
              <w:rPr>
                <w:rStyle w:val="Emphasis"/>
              </w:rPr>
              <w:t>Podagritus</w:t>
            </w:r>
            <w:proofErr w:type="spellEnd"/>
            <w:r w:rsidRPr="00BE7A7B">
              <w:rPr>
                <w:rStyle w:val="Emphasis"/>
              </w:rPr>
              <w:t xml:space="preserve"> </w:t>
            </w:r>
            <w:r w:rsidRPr="00BE7A7B">
              <w:t>BBKB-1</w:t>
            </w:r>
          </w:p>
        </w:tc>
        <w:tc>
          <w:tcPr>
            <w:tcW w:w="1477" w:type="pct"/>
            <w:tcMar>
              <w:left w:w="108" w:type="dxa"/>
              <w:right w:w="108" w:type="dxa"/>
            </w:tcMar>
          </w:tcPr>
          <w:p w14:paraId="7372290E" w14:textId="5DA65E56" w:rsidR="00924554" w:rsidRPr="00C936A7" w:rsidRDefault="00924554" w:rsidP="00463C55">
            <w:pPr>
              <w:pStyle w:val="TableText"/>
              <w:widowControl w:val="0"/>
            </w:pPr>
            <w:proofErr w:type="spellStart"/>
            <w:r w:rsidRPr="00B5360F">
              <w:t>na</w:t>
            </w:r>
            <w:proofErr w:type="spellEnd"/>
          </w:p>
        </w:tc>
      </w:tr>
      <w:tr w:rsidR="00924554" w:rsidRPr="00B92221" w14:paraId="2ADE9EB2" w14:textId="77777777" w:rsidTr="00F13B41">
        <w:trPr>
          <w:gridBefore w:val="1"/>
          <w:wBefore w:w="21" w:type="pct"/>
          <w:cantSplit/>
        </w:trPr>
        <w:tc>
          <w:tcPr>
            <w:tcW w:w="823" w:type="pct"/>
            <w:vMerge/>
          </w:tcPr>
          <w:p w14:paraId="0195194B" w14:textId="77777777" w:rsidR="00924554" w:rsidRDefault="00924554" w:rsidP="00463C55">
            <w:pPr>
              <w:pStyle w:val="TableText"/>
              <w:widowControl w:val="0"/>
              <w:rPr>
                <w:highlight w:val="yellow"/>
              </w:rPr>
            </w:pPr>
          </w:p>
        </w:tc>
        <w:tc>
          <w:tcPr>
            <w:tcW w:w="968" w:type="pct"/>
            <w:tcMar>
              <w:left w:w="108" w:type="dxa"/>
              <w:right w:w="108" w:type="dxa"/>
            </w:tcMar>
          </w:tcPr>
          <w:p w14:paraId="4FF7FAB5" w14:textId="527DE3C1" w:rsidR="00924554" w:rsidRPr="00C936A7" w:rsidRDefault="00924554" w:rsidP="00463C55">
            <w:pPr>
              <w:pStyle w:val="TableText"/>
              <w:widowControl w:val="0"/>
            </w:pPr>
            <w:r w:rsidRPr="00B5360F">
              <w:t>Crabronidae</w:t>
            </w:r>
          </w:p>
        </w:tc>
        <w:tc>
          <w:tcPr>
            <w:tcW w:w="1711" w:type="pct"/>
            <w:tcMar>
              <w:left w:w="108" w:type="dxa"/>
              <w:right w:w="108" w:type="dxa"/>
            </w:tcMar>
          </w:tcPr>
          <w:p w14:paraId="7759CEE3" w14:textId="42974D23" w:rsidR="00924554" w:rsidRPr="000A5FD5" w:rsidRDefault="00924554" w:rsidP="00463C55">
            <w:pPr>
              <w:pStyle w:val="TableText"/>
              <w:widowControl w:val="0"/>
              <w:rPr>
                <w:rStyle w:val="Emphasis"/>
              </w:rPr>
            </w:pPr>
            <w:proofErr w:type="spellStart"/>
            <w:r w:rsidRPr="00BE7A7B">
              <w:rPr>
                <w:rStyle w:val="Emphasis"/>
              </w:rPr>
              <w:t>Podagritus</w:t>
            </w:r>
            <w:proofErr w:type="spellEnd"/>
            <w:r w:rsidRPr="00BE7A7B">
              <w:rPr>
                <w:rStyle w:val="Emphasis"/>
              </w:rPr>
              <w:t xml:space="preserve"> </w:t>
            </w:r>
            <w:r w:rsidRPr="00BE7A7B">
              <w:t>BBKB-2</w:t>
            </w:r>
          </w:p>
        </w:tc>
        <w:tc>
          <w:tcPr>
            <w:tcW w:w="1477" w:type="pct"/>
            <w:tcMar>
              <w:left w:w="108" w:type="dxa"/>
              <w:right w:w="108" w:type="dxa"/>
            </w:tcMar>
          </w:tcPr>
          <w:p w14:paraId="4B62DDAA" w14:textId="41771261" w:rsidR="00924554" w:rsidRPr="00C936A7" w:rsidRDefault="00924554" w:rsidP="00463C55">
            <w:pPr>
              <w:pStyle w:val="TableText"/>
              <w:widowControl w:val="0"/>
            </w:pPr>
            <w:proofErr w:type="spellStart"/>
            <w:r w:rsidRPr="00B5360F">
              <w:t>na</w:t>
            </w:r>
            <w:proofErr w:type="spellEnd"/>
          </w:p>
        </w:tc>
      </w:tr>
      <w:tr w:rsidR="00924554" w:rsidRPr="00B92221" w14:paraId="742900B1" w14:textId="77777777" w:rsidTr="00F13B41">
        <w:trPr>
          <w:gridBefore w:val="1"/>
          <w:wBefore w:w="21" w:type="pct"/>
          <w:cantSplit/>
        </w:trPr>
        <w:tc>
          <w:tcPr>
            <w:tcW w:w="823" w:type="pct"/>
            <w:vMerge/>
          </w:tcPr>
          <w:p w14:paraId="3CA09C08" w14:textId="77777777" w:rsidR="00924554" w:rsidRDefault="00924554" w:rsidP="00463C55">
            <w:pPr>
              <w:pStyle w:val="TableText"/>
              <w:widowControl w:val="0"/>
              <w:rPr>
                <w:highlight w:val="yellow"/>
              </w:rPr>
            </w:pPr>
          </w:p>
        </w:tc>
        <w:tc>
          <w:tcPr>
            <w:tcW w:w="968" w:type="pct"/>
            <w:tcMar>
              <w:left w:w="108" w:type="dxa"/>
              <w:right w:w="108" w:type="dxa"/>
            </w:tcMar>
          </w:tcPr>
          <w:p w14:paraId="788EA782" w14:textId="1008E4D7" w:rsidR="00924554" w:rsidRPr="00C936A7" w:rsidRDefault="00924554" w:rsidP="00463C55">
            <w:pPr>
              <w:pStyle w:val="TableText"/>
              <w:widowControl w:val="0"/>
            </w:pPr>
            <w:r w:rsidRPr="00B5360F">
              <w:t>Crabronidae</w:t>
            </w:r>
          </w:p>
        </w:tc>
        <w:tc>
          <w:tcPr>
            <w:tcW w:w="1711" w:type="pct"/>
            <w:tcMar>
              <w:left w:w="108" w:type="dxa"/>
              <w:right w:w="108" w:type="dxa"/>
            </w:tcMar>
          </w:tcPr>
          <w:p w14:paraId="13BD26CE" w14:textId="403FB82A" w:rsidR="00924554" w:rsidRPr="000A5FD5" w:rsidRDefault="00924554" w:rsidP="00463C55">
            <w:pPr>
              <w:pStyle w:val="TableText"/>
              <w:widowControl w:val="0"/>
              <w:rPr>
                <w:rStyle w:val="Emphasis"/>
              </w:rPr>
            </w:pPr>
            <w:proofErr w:type="spellStart"/>
            <w:r w:rsidRPr="00BE7A7B">
              <w:rPr>
                <w:rStyle w:val="Emphasis"/>
              </w:rPr>
              <w:t>Sericophorus</w:t>
            </w:r>
            <w:proofErr w:type="spellEnd"/>
            <w:r w:rsidRPr="00BE7A7B">
              <w:rPr>
                <w:rStyle w:val="Emphasis"/>
              </w:rPr>
              <w:t xml:space="preserve"> </w:t>
            </w:r>
            <w:r w:rsidRPr="00BE7A7B">
              <w:t>BBKB-1</w:t>
            </w:r>
          </w:p>
        </w:tc>
        <w:tc>
          <w:tcPr>
            <w:tcW w:w="1477" w:type="pct"/>
            <w:tcMar>
              <w:left w:w="108" w:type="dxa"/>
              <w:right w:w="108" w:type="dxa"/>
            </w:tcMar>
          </w:tcPr>
          <w:p w14:paraId="5A867AFC" w14:textId="6788F59A" w:rsidR="00924554" w:rsidRPr="00C936A7" w:rsidRDefault="00924554" w:rsidP="00463C55">
            <w:pPr>
              <w:pStyle w:val="TableText"/>
              <w:widowControl w:val="0"/>
            </w:pPr>
            <w:proofErr w:type="spellStart"/>
            <w:r w:rsidRPr="00B5360F">
              <w:t>na</w:t>
            </w:r>
            <w:proofErr w:type="spellEnd"/>
          </w:p>
        </w:tc>
      </w:tr>
      <w:tr w:rsidR="00924554" w:rsidRPr="00B92221" w14:paraId="2DA85D02" w14:textId="77777777" w:rsidTr="00F13B41">
        <w:trPr>
          <w:gridBefore w:val="1"/>
          <w:wBefore w:w="21" w:type="pct"/>
          <w:cantSplit/>
        </w:trPr>
        <w:tc>
          <w:tcPr>
            <w:tcW w:w="823" w:type="pct"/>
            <w:vMerge/>
          </w:tcPr>
          <w:p w14:paraId="26EAF740" w14:textId="77777777" w:rsidR="00924554" w:rsidRDefault="00924554" w:rsidP="00463C55">
            <w:pPr>
              <w:pStyle w:val="TableText"/>
              <w:widowControl w:val="0"/>
              <w:rPr>
                <w:highlight w:val="yellow"/>
              </w:rPr>
            </w:pPr>
          </w:p>
        </w:tc>
        <w:tc>
          <w:tcPr>
            <w:tcW w:w="968" w:type="pct"/>
            <w:tcMar>
              <w:left w:w="108" w:type="dxa"/>
              <w:right w:w="108" w:type="dxa"/>
            </w:tcMar>
          </w:tcPr>
          <w:p w14:paraId="1F1C2AF8" w14:textId="0C4306B1" w:rsidR="00924554" w:rsidRPr="00C936A7" w:rsidRDefault="00924554" w:rsidP="00463C55">
            <w:pPr>
              <w:pStyle w:val="TableText"/>
              <w:widowControl w:val="0"/>
            </w:pPr>
            <w:r w:rsidRPr="00B5360F">
              <w:t>Crabronidae</w:t>
            </w:r>
          </w:p>
        </w:tc>
        <w:tc>
          <w:tcPr>
            <w:tcW w:w="1711" w:type="pct"/>
            <w:tcMar>
              <w:left w:w="108" w:type="dxa"/>
              <w:right w:w="108" w:type="dxa"/>
            </w:tcMar>
          </w:tcPr>
          <w:p w14:paraId="16A921F8" w14:textId="02645D71" w:rsidR="00924554" w:rsidRPr="000A5FD5" w:rsidRDefault="00924554" w:rsidP="00463C55">
            <w:pPr>
              <w:pStyle w:val="TableText"/>
              <w:widowControl w:val="0"/>
              <w:rPr>
                <w:rStyle w:val="Emphasis"/>
              </w:rPr>
            </w:pPr>
            <w:proofErr w:type="spellStart"/>
            <w:r w:rsidRPr="00BE7A7B">
              <w:rPr>
                <w:rStyle w:val="Emphasis"/>
              </w:rPr>
              <w:t>Sericophorus</w:t>
            </w:r>
            <w:proofErr w:type="spellEnd"/>
            <w:r w:rsidRPr="00BE7A7B">
              <w:rPr>
                <w:rStyle w:val="Emphasis"/>
              </w:rPr>
              <w:t xml:space="preserve"> </w:t>
            </w:r>
            <w:r w:rsidRPr="00BE7A7B">
              <w:t>BBKB-2</w:t>
            </w:r>
          </w:p>
        </w:tc>
        <w:tc>
          <w:tcPr>
            <w:tcW w:w="1477" w:type="pct"/>
            <w:tcMar>
              <w:left w:w="108" w:type="dxa"/>
              <w:right w:w="108" w:type="dxa"/>
            </w:tcMar>
          </w:tcPr>
          <w:p w14:paraId="7188F192" w14:textId="5F6160CF" w:rsidR="00924554" w:rsidRPr="00C936A7" w:rsidRDefault="00924554" w:rsidP="00463C55">
            <w:pPr>
              <w:pStyle w:val="TableText"/>
              <w:widowControl w:val="0"/>
            </w:pPr>
            <w:proofErr w:type="spellStart"/>
            <w:r w:rsidRPr="00B5360F">
              <w:t>na</w:t>
            </w:r>
            <w:proofErr w:type="spellEnd"/>
          </w:p>
        </w:tc>
      </w:tr>
      <w:tr w:rsidR="00924554" w:rsidRPr="00B92221" w14:paraId="5223769B" w14:textId="77777777" w:rsidTr="00F13B41">
        <w:trPr>
          <w:gridBefore w:val="1"/>
          <w:wBefore w:w="21" w:type="pct"/>
          <w:cantSplit/>
        </w:trPr>
        <w:tc>
          <w:tcPr>
            <w:tcW w:w="823" w:type="pct"/>
            <w:vMerge/>
          </w:tcPr>
          <w:p w14:paraId="7A272728" w14:textId="77777777" w:rsidR="00924554" w:rsidRDefault="00924554" w:rsidP="00463C55">
            <w:pPr>
              <w:pStyle w:val="TableText"/>
              <w:widowControl w:val="0"/>
              <w:rPr>
                <w:highlight w:val="yellow"/>
              </w:rPr>
            </w:pPr>
          </w:p>
        </w:tc>
        <w:tc>
          <w:tcPr>
            <w:tcW w:w="968" w:type="pct"/>
            <w:tcMar>
              <w:left w:w="108" w:type="dxa"/>
              <w:right w:w="108" w:type="dxa"/>
            </w:tcMar>
          </w:tcPr>
          <w:p w14:paraId="4B1635B9" w14:textId="35CBDE36" w:rsidR="00924554" w:rsidRPr="00C936A7" w:rsidRDefault="00924554" w:rsidP="00463C55">
            <w:pPr>
              <w:pStyle w:val="TableText"/>
              <w:widowControl w:val="0"/>
            </w:pPr>
            <w:r w:rsidRPr="00B5360F">
              <w:t>Crabronidae</w:t>
            </w:r>
          </w:p>
        </w:tc>
        <w:tc>
          <w:tcPr>
            <w:tcW w:w="1711" w:type="pct"/>
            <w:tcMar>
              <w:left w:w="108" w:type="dxa"/>
              <w:right w:w="108" w:type="dxa"/>
            </w:tcMar>
          </w:tcPr>
          <w:p w14:paraId="2E17CE5A" w14:textId="69189582" w:rsidR="00924554" w:rsidRPr="000A5FD5" w:rsidRDefault="00924554" w:rsidP="00463C55">
            <w:pPr>
              <w:pStyle w:val="TableText"/>
              <w:widowControl w:val="0"/>
              <w:rPr>
                <w:rStyle w:val="Emphasis"/>
              </w:rPr>
            </w:pPr>
            <w:proofErr w:type="spellStart"/>
            <w:r w:rsidRPr="00BE7A7B">
              <w:rPr>
                <w:rStyle w:val="Emphasis"/>
              </w:rPr>
              <w:t>Sphodrotes</w:t>
            </w:r>
            <w:proofErr w:type="spellEnd"/>
            <w:r w:rsidRPr="00BE7A7B">
              <w:rPr>
                <w:rStyle w:val="Emphasis"/>
              </w:rPr>
              <w:t xml:space="preserve"> rubra</w:t>
            </w:r>
          </w:p>
        </w:tc>
        <w:tc>
          <w:tcPr>
            <w:tcW w:w="1477" w:type="pct"/>
            <w:tcMar>
              <w:left w:w="108" w:type="dxa"/>
              <w:right w:w="108" w:type="dxa"/>
            </w:tcMar>
          </w:tcPr>
          <w:p w14:paraId="62542BDC" w14:textId="6F2C7889" w:rsidR="00924554" w:rsidRPr="00C936A7" w:rsidRDefault="00924554" w:rsidP="00463C55">
            <w:pPr>
              <w:pStyle w:val="TableText"/>
              <w:widowControl w:val="0"/>
            </w:pPr>
            <w:proofErr w:type="spellStart"/>
            <w:r w:rsidRPr="00B5360F">
              <w:t>na</w:t>
            </w:r>
            <w:proofErr w:type="spellEnd"/>
          </w:p>
        </w:tc>
      </w:tr>
      <w:tr w:rsidR="00924554" w:rsidRPr="00B92221" w14:paraId="16FF38B8" w14:textId="77777777" w:rsidTr="00F13B41">
        <w:trPr>
          <w:gridBefore w:val="1"/>
          <w:wBefore w:w="21" w:type="pct"/>
          <w:cantSplit/>
        </w:trPr>
        <w:tc>
          <w:tcPr>
            <w:tcW w:w="823" w:type="pct"/>
            <w:vMerge/>
          </w:tcPr>
          <w:p w14:paraId="25ACF03C" w14:textId="77777777" w:rsidR="00924554" w:rsidRDefault="00924554" w:rsidP="00463C55">
            <w:pPr>
              <w:pStyle w:val="TableText"/>
              <w:widowControl w:val="0"/>
              <w:rPr>
                <w:highlight w:val="yellow"/>
              </w:rPr>
            </w:pPr>
          </w:p>
        </w:tc>
        <w:tc>
          <w:tcPr>
            <w:tcW w:w="968" w:type="pct"/>
            <w:tcMar>
              <w:left w:w="108" w:type="dxa"/>
              <w:right w:w="108" w:type="dxa"/>
            </w:tcMar>
          </w:tcPr>
          <w:p w14:paraId="76890755" w14:textId="18191795" w:rsidR="00924554" w:rsidRPr="00C936A7" w:rsidRDefault="00924554" w:rsidP="00463C55">
            <w:pPr>
              <w:pStyle w:val="TableText"/>
              <w:widowControl w:val="0"/>
            </w:pPr>
            <w:r w:rsidRPr="00B5360F">
              <w:t>Crabronidae</w:t>
            </w:r>
          </w:p>
        </w:tc>
        <w:tc>
          <w:tcPr>
            <w:tcW w:w="1711" w:type="pct"/>
            <w:tcMar>
              <w:left w:w="108" w:type="dxa"/>
              <w:right w:w="108" w:type="dxa"/>
            </w:tcMar>
          </w:tcPr>
          <w:p w14:paraId="01EB4A68" w14:textId="15AA73B1" w:rsidR="00924554" w:rsidRPr="000A5FD5" w:rsidRDefault="00924554" w:rsidP="00463C55">
            <w:pPr>
              <w:pStyle w:val="TableText"/>
              <w:widowControl w:val="0"/>
              <w:rPr>
                <w:rStyle w:val="Emphasis"/>
              </w:rPr>
            </w:pPr>
            <w:proofErr w:type="spellStart"/>
            <w:r w:rsidRPr="00BE7A7B">
              <w:rPr>
                <w:rStyle w:val="Emphasis"/>
              </w:rPr>
              <w:t>Spilomena</w:t>
            </w:r>
            <w:proofErr w:type="spellEnd"/>
            <w:r w:rsidRPr="00BE7A7B">
              <w:rPr>
                <w:rStyle w:val="Emphasis"/>
              </w:rPr>
              <w:t xml:space="preserve"> </w:t>
            </w:r>
            <w:r w:rsidRPr="00BE7A7B">
              <w:t>BBKB-1</w:t>
            </w:r>
          </w:p>
        </w:tc>
        <w:tc>
          <w:tcPr>
            <w:tcW w:w="1477" w:type="pct"/>
            <w:tcMar>
              <w:left w:w="108" w:type="dxa"/>
              <w:right w:w="108" w:type="dxa"/>
            </w:tcMar>
          </w:tcPr>
          <w:p w14:paraId="3A923B71" w14:textId="4725087E" w:rsidR="00924554" w:rsidRPr="00C936A7" w:rsidRDefault="00924554" w:rsidP="00463C55">
            <w:pPr>
              <w:pStyle w:val="TableText"/>
              <w:widowControl w:val="0"/>
            </w:pPr>
            <w:proofErr w:type="spellStart"/>
            <w:r w:rsidRPr="00B5360F">
              <w:t>na</w:t>
            </w:r>
            <w:proofErr w:type="spellEnd"/>
          </w:p>
        </w:tc>
      </w:tr>
      <w:tr w:rsidR="00924554" w:rsidRPr="00B92221" w14:paraId="49915C2B" w14:textId="77777777" w:rsidTr="00F13B41">
        <w:trPr>
          <w:gridBefore w:val="1"/>
          <w:wBefore w:w="21" w:type="pct"/>
          <w:cantSplit/>
        </w:trPr>
        <w:tc>
          <w:tcPr>
            <w:tcW w:w="823" w:type="pct"/>
            <w:vMerge/>
          </w:tcPr>
          <w:p w14:paraId="04ED4957" w14:textId="77777777" w:rsidR="00924554" w:rsidRDefault="00924554" w:rsidP="00463C55">
            <w:pPr>
              <w:pStyle w:val="TableText"/>
              <w:widowControl w:val="0"/>
              <w:rPr>
                <w:highlight w:val="yellow"/>
              </w:rPr>
            </w:pPr>
          </w:p>
        </w:tc>
        <w:tc>
          <w:tcPr>
            <w:tcW w:w="968" w:type="pct"/>
            <w:tcMar>
              <w:left w:w="108" w:type="dxa"/>
              <w:right w:w="108" w:type="dxa"/>
            </w:tcMar>
          </w:tcPr>
          <w:p w14:paraId="1E233B7D" w14:textId="72C3B6A4" w:rsidR="00924554" w:rsidRPr="00C936A7" w:rsidRDefault="00924554" w:rsidP="00463C55">
            <w:pPr>
              <w:pStyle w:val="TableText"/>
              <w:widowControl w:val="0"/>
            </w:pPr>
            <w:r w:rsidRPr="00B5360F">
              <w:t>Crabronidae</w:t>
            </w:r>
          </w:p>
        </w:tc>
        <w:tc>
          <w:tcPr>
            <w:tcW w:w="1711" w:type="pct"/>
            <w:tcMar>
              <w:left w:w="108" w:type="dxa"/>
              <w:right w:w="108" w:type="dxa"/>
            </w:tcMar>
          </w:tcPr>
          <w:p w14:paraId="48ADFCAE" w14:textId="5942AEDB" w:rsidR="00924554" w:rsidRPr="000A5FD5" w:rsidRDefault="00924554" w:rsidP="00463C55">
            <w:pPr>
              <w:pStyle w:val="TableText"/>
              <w:widowControl w:val="0"/>
              <w:rPr>
                <w:rStyle w:val="Emphasis"/>
              </w:rPr>
            </w:pPr>
            <w:proofErr w:type="spellStart"/>
            <w:r w:rsidRPr="00BE7A7B">
              <w:rPr>
                <w:rStyle w:val="Emphasis"/>
              </w:rPr>
              <w:t>Tachytes</w:t>
            </w:r>
            <w:proofErr w:type="spellEnd"/>
            <w:r w:rsidRPr="00BE7A7B">
              <w:rPr>
                <w:rStyle w:val="Emphasis"/>
              </w:rPr>
              <w:t xml:space="preserve"> </w:t>
            </w:r>
            <w:r w:rsidRPr="00BE7A7B">
              <w:t>BBKB-1</w:t>
            </w:r>
          </w:p>
        </w:tc>
        <w:tc>
          <w:tcPr>
            <w:tcW w:w="1477" w:type="pct"/>
            <w:tcMar>
              <w:left w:w="108" w:type="dxa"/>
              <w:right w:w="108" w:type="dxa"/>
            </w:tcMar>
          </w:tcPr>
          <w:p w14:paraId="55C389FC" w14:textId="6E3AFC5F" w:rsidR="00924554" w:rsidRPr="00C936A7" w:rsidRDefault="00924554" w:rsidP="00463C55">
            <w:pPr>
              <w:pStyle w:val="TableText"/>
              <w:widowControl w:val="0"/>
            </w:pPr>
            <w:proofErr w:type="spellStart"/>
            <w:r w:rsidRPr="00B5360F">
              <w:t>na</w:t>
            </w:r>
            <w:proofErr w:type="spellEnd"/>
          </w:p>
        </w:tc>
      </w:tr>
      <w:tr w:rsidR="00924554" w:rsidRPr="00B92221" w14:paraId="5BC3DB8E" w14:textId="77777777" w:rsidTr="00F13B41">
        <w:trPr>
          <w:gridBefore w:val="1"/>
          <w:wBefore w:w="21" w:type="pct"/>
          <w:cantSplit/>
        </w:trPr>
        <w:tc>
          <w:tcPr>
            <w:tcW w:w="823" w:type="pct"/>
            <w:vMerge/>
          </w:tcPr>
          <w:p w14:paraId="46570D6C" w14:textId="77777777" w:rsidR="00924554" w:rsidRDefault="00924554" w:rsidP="00463C55">
            <w:pPr>
              <w:pStyle w:val="TableText"/>
              <w:widowControl w:val="0"/>
              <w:rPr>
                <w:highlight w:val="yellow"/>
              </w:rPr>
            </w:pPr>
          </w:p>
        </w:tc>
        <w:tc>
          <w:tcPr>
            <w:tcW w:w="968" w:type="pct"/>
            <w:tcMar>
              <w:left w:w="108" w:type="dxa"/>
              <w:right w:w="108" w:type="dxa"/>
            </w:tcMar>
          </w:tcPr>
          <w:p w14:paraId="14AAC719" w14:textId="67F0A92B" w:rsidR="00924554" w:rsidRPr="00C936A7" w:rsidRDefault="00924554" w:rsidP="00463C55">
            <w:pPr>
              <w:pStyle w:val="TableText"/>
              <w:widowControl w:val="0"/>
            </w:pPr>
            <w:r w:rsidRPr="00B5360F">
              <w:t>Crabronidae</w:t>
            </w:r>
          </w:p>
        </w:tc>
        <w:tc>
          <w:tcPr>
            <w:tcW w:w="1711" w:type="pct"/>
            <w:tcMar>
              <w:left w:w="108" w:type="dxa"/>
              <w:right w:w="108" w:type="dxa"/>
            </w:tcMar>
          </w:tcPr>
          <w:p w14:paraId="76A4BBE8" w14:textId="1696BCC0" w:rsidR="00924554" w:rsidRPr="000A5FD5" w:rsidRDefault="00924554" w:rsidP="00463C55">
            <w:pPr>
              <w:pStyle w:val="TableText"/>
              <w:widowControl w:val="0"/>
              <w:rPr>
                <w:rStyle w:val="Emphasis"/>
              </w:rPr>
            </w:pPr>
            <w:proofErr w:type="spellStart"/>
            <w:r w:rsidRPr="00BE7A7B">
              <w:rPr>
                <w:rStyle w:val="Emphasis"/>
              </w:rPr>
              <w:t>Tachytes</w:t>
            </w:r>
            <w:proofErr w:type="spellEnd"/>
            <w:r w:rsidRPr="00BE7A7B">
              <w:rPr>
                <w:rStyle w:val="Emphasis"/>
              </w:rPr>
              <w:t xml:space="preserve"> </w:t>
            </w:r>
            <w:r w:rsidRPr="00BE7A7B">
              <w:t>BBKB-2</w:t>
            </w:r>
          </w:p>
        </w:tc>
        <w:tc>
          <w:tcPr>
            <w:tcW w:w="1477" w:type="pct"/>
            <w:tcMar>
              <w:left w:w="108" w:type="dxa"/>
              <w:right w:w="108" w:type="dxa"/>
            </w:tcMar>
          </w:tcPr>
          <w:p w14:paraId="28C9AB78" w14:textId="2FD3DB55" w:rsidR="00924554" w:rsidRPr="00C936A7" w:rsidRDefault="00924554" w:rsidP="00463C55">
            <w:pPr>
              <w:pStyle w:val="TableText"/>
              <w:widowControl w:val="0"/>
            </w:pPr>
            <w:proofErr w:type="spellStart"/>
            <w:r w:rsidRPr="00B5360F">
              <w:t>na</w:t>
            </w:r>
            <w:proofErr w:type="spellEnd"/>
          </w:p>
        </w:tc>
      </w:tr>
      <w:tr w:rsidR="00924554" w:rsidRPr="00B92221" w14:paraId="667F0984" w14:textId="77777777" w:rsidTr="00F13B41">
        <w:trPr>
          <w:gridBefore w:val="1"/>
          <w:wBefore w:w="21" w:type="pct"/>
          <w:cantSplit/>
        </w:trPr>
        <w:tc>
          <w:tcPr>
            <w:tcW w:w="823" w:type="pct"/>
            <w:vMerge/>
          </w:tcPr>
          <w:p w14:paraId="2719FED4" w14:textId="77777777" w:rsidR="00924554" w:rsidRDefault="00924554" w:rsidP="00463C55">
            <w:pPr>
              <w:pStyle w:val="TableText"/>
              <w:widowControl w:val="0"/>
              <w:rPr>
                <w:highlight w:val="yellow"/>
              </w:rPr>
            </w:pPr>
          </w:p>
        </w:tc>
        <w:tc>
          <w:tcPr>
            <w:tcW w:w="968" w:type="pct"/>
            <w:tcMar>
              <w:left w:w="108" w:type="dxa"/>
              <w:right w:w="108" w:type="dxa"/>
            </w:tcMar>
          </w:tcPr>
          <w:p w14:paraId="2B51E3F5" w14:textId="6D920D97" w:rsidR="00924554" w:rsidRPr="00C936A7" w:rsidRDefault="00924554" w:rsidP="00463C55">
            <w:pPr>
              <w:pStyle w:val="TableText"/>
              <w:widowControl w:val="0"/>
            </w:pPr>
            <w:r w:rsidRPr="00B5360F">
              <w:t>Crabronidae</w:t>
            </w:r>
          </w:p>
        </w:tc>
        <w:tc>
          <w:tcPr>
            <w:tcW w:w="1711" w:type="pct"/>
            <w:tcMar>
              <w:left w:w="108" w:type="dxa"/>
              <w:right w:w="108" w:type="dxa"/>
            </w:tcMar>
          </w:tcPr>
          <w:p w14:paraId="7FA2F8C7" w14:textId="17203F29" w:rsidR="00924554" w:rsidRPr="000A5FD5" w:rsidRDefault="00924554" w:rsidP="00463C55">
            <w:pPr>
              <w:pStyle w:val="TableText"/>
              <w:widowControl w:val="0"/>
              <w:rPr>
                <w:rStyle w:val="Emphasis"/>
              </w:rPr>
            </w:pPr>
            <w:proofErr w:type="spellStart"/>
            <w:r w:rsidRPr="00BE7A7B">
              <w:rPr>
                <w:rStyle w:val="Emphasis"/>
              </w:rPr>
              <w:t>Tachytes</w:t>
            </w:r>
            <w:proofErr w:type="spellEnd"/>
            <w:r w:rsidRPr="00BE7A7B">
              <w:rPr>
                <w:rStyle w:val="Emphasis"/>
              </w:rPr>
              <w:t xml:space="preserve"> </w:t>
            </w:r>
            <w:r w:rsidRPr="00BE7A7B">
              <w:t>BBKB-3</w:t>
            </w:r>
          </w:p>
        </w:tc>
        <w:tc>
          <w:tcPr>
            <w:tcW w:w="1477" w:type="pct"/>
            <w:tcMar>
              <w:left w:w="108" w:type="dxa"/>
              <w:right w:w="108" w:type="dxa"/>
            </w:tcMar>
          </w:tcPr>
          <w:p w14:paraId="2A2EF523" w14:textId="4B23D18C" w:rsidR="00924554" w:rsidRPr="00C936A7" w:rsidRDefault="00924554" w:rsidP="00463C55">
            <w:pPr>
              <w:pStyle w:val="TableText"/>
              <w:widowControl w:val="0"/>
            </w:pPr>
            <w:proofErr w:type="spellStart"/>
            <w:r w:rsidRPr="00B5360F">
              <w:t>na</w:t>
            </w:r>
            <w:proofErr w:type="spellEnd"/>
          </w:p>
        </w:tc>
      </w:tr>
      <w:tr w:rsidR="00924554" w:rsidRPr="00B92221" w14:paraId="07807B0A" w14:textId="77777777" w:rsidTr="00F13B41">
        <w:trPr>
          <w:gridBefore w:val="1"/>
          <w:wBefore w:w="21" w:type="pct"/>
          <w:cantSplit/>
        </w:trPr>
        <w:tc>
          <w:tcPr>
            <w:tcW w:w="823" w:type="pct"/>
            <w:vMerge/>
          </w:tcPr>
          <w:p w14:paraId="7ED2F77C" w14:textId="77777777" w:rsidR="00924554" w:rsidRDefault="00924554" w:rsidP="00463C55">
            <w:pPr>
              <w:pStyle w:val="TableText"/>
              <w:widowControl w:val="0"/>
              <w:rPr>
                <w:highlight w:val="yellow"/>
              </w:rPr>
            </w:pPr>
          </w:p>
        </w:tc>
        <w:tc>
          <w:tcPr>
            <w:tcW w:w="968" w:type="pct"/>
            <w:tcMar>
              <w:left w:w="108" w:type="dxa"/>
              <w:right w:w="108" w:type="dxa"/>
            </w:tcMar>
          </w:tcPr>
          <w:p w14:paraId="7E6D460E" w14:textId="382AD6E7" w:rsidR="00924554" w:rsidRPr="00C936A7" w:rsidRDefault="00924554" w:rsidP="00463C55">
            <w:pPr>
              <w:pStyle w:val="TableText"/>
              <w:widowControl w:val="0"/>
            </w:pPr>
            <w:proofErr w:type="spellStart"/>
            <w:r w:rsidRPr="00B5360F">
              <w:t>Dryinidae</w:t>
            </w:r>
            <w:proofErr w:type="spellEnd"/>
          </w:p>
        </w:tc>
        <w:tc>
          <w:tcPr>
            <w:tcW w:w="1711" w:type="pct"/>
            <w:tcMar>
              <w:left w:w="108" w:type="dxa"/>
              <w:right w:w="108" w:type="dxa"/>
            </w:tcMar>
          </w:tcPr>
          <w:p w14:paraId="41258A96" w14:textId="5E833D19" w:rsidR="00924554" w:rsidRPr="000A5FD5" w:rsidRDefault="00924554" w:rsidP="00463C55">
            <w:pPr>
              <w:pStyle w:val="TableText"/>
              <w:widowControl w:val="0"/>
              <w:rPr>
                <w:rStyle w:val="Emphasis"/>
              </w:rPr>
            </w:pPr>
            <w:proofErr w:type="spellStart"/>
            <w:r w:rsidRPr="00BE7A7B">
              <w:rPr>
                <w:rStyle w:val="Emphasis"/>
              </w:rPr>
              <w:t>Dryinus</w:t>
            </w:r>
            <w:proofErr w:type="spellEnd"/>
            <w:r w:rsidRPr="00BE7A7B">
              <w:rPr>
                <w:rStyle w:val="Emphasis"/>
              </w:rPr>
              <w:t xml:space="preserve"> </w:t>
            </w:r>
            <w:r w:rsidRPr="00BE7A7B">
              <w:t>BBKB-1</w:t>
            </w:r>
          </w:p>
        </w:tc>
        <w:tc>
          <w:tcPr>
            <w:tcW w:w="1477" w:type="pct"/>
            <w:tcMar>
              <w:left w:w="108" w:type="dxa"/>
              <w:right w:w="108" w:type="dxa"/>
            </w:tcMar>
          </w:tcPr>
          <w:p w14:paraId="58426DF0" w14:textId="6BCBD879" w:rsidR="00924554" w:rsidRPr="00C936A7" w:rsidRDefault="00924554" w:rsidP="00463C55">
            <w:pPr>
              <w:pStyle w:val="TableText"/>
              <w:widowControl w:val="0"/>
            </w:pPr>
            <w:proofErr w:type="spellStart"/>
            <w:r w:rsidRPr="00B5360F">
              <w:t>na</w:t>
            </w:r>
            <w:proofErr w:type="spellEnd"/>
          </w:p>
        </w:tc>
      </w:tr>
      <w:tr w:rsidR="00924554" w:rsidRPr="00B92221" w14:paraId="127B40C1" w14:textId="77777777" w:rsidTr="00F13B41">
        <w:trPr>
          <w:gridBefore w:val="1"/>
          <w:wBefore w:w="21" w:type="pct"/>
          <w:cantSplit/>
        </w:trPr>
        <w:tc>
          <w:tcPr>
            <w:tcW w:w="823" w:type="pct"/>
            <w:vMerge/>
          </w:tcPr>
          <w:p w14:paraId="278A9566" w14:textId="77777777" w:rsidR="00924554" w:rsidRDefault="00924554" w:rsidP="00463C55">
            <w:pPr>
              <w:pStyle w:val="TableText"/>
              <w:widowControl w:val="0"/>
              <w:rPr>
                <w:highlight w:val="yellow"/>
              </w:rPr>
            </w:pPr>
          </w:p>
        </w:tc>
        <w:tc>
          <w:tcPr>
            <w:tcW w:w="968" w:type="pct"/>
            <w:tcMar>
              <w:left w:w="108" w:type="dxa"/>
              <w:right w:w="108" w:type="dxa"/>
            </w:tcMar>
          </w:tcPr>
          <w:p w14:paraId="0A9235BC" w14:textId="063C857C"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2624324F" w14:textId="5AD98C55"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w:t>
            </w:r>
          </w:p>
        </w:tc>
        <w:tc>
          <w:tcPr>
            <w:tcW w:w="1477" w:type="pct"/>
            <w:tcMar>
              <w:left w:w="108" w:type="dxa"/>
              <w:right w:w="108" w:type="dxa"/>
            </w:tcMar>
          </w:tcPr>
          <w:p w14:paraId="55AABF57" w14:textId="66E9921C" w:rsidR="00924554" w:rsidRPr="00C936A7" w:rsidRDefault="00924554" w:rsidP="00463C55">
            <w:pPr>
              <w:pStyle w:val="TableText"/>
              <w:widowControl w:val="0"/>
            </w:pPr>
            <w:proofErr w:type="spellStart"/>
            <w:r w:rsidRPr="00B5360F">
              <w:t>na</w:t>
            </w:r>
            <w:proofErr w:type="spellEnd"/>
          </w:p>
        </w:tc>
      </w:tr>
      <w:tr w:rsidR="00924554" w:rsidRPr="00B92221" w14:paraId="05E98D95" w14:textId="77777777" w:rsidTr="00F13B41">
        <w:trPr>
          <w:gridBefore w:val="1"/>
          <w:wBefore w:w="21" w:type="pct"/>
          <w:cantSplit/>
        </w:trPr>
        <w:tc>
          <w:tcPr>
            <w:tcW w:w="823" w:type="pct"/>
            <w:vMerge/>
          </w:tcPr>
          <w:p w14:paraId="565807BA" w14:textId="77777777" w:rsidR="00924554" w:rsidRDefault="00924554" w:rsidP="00463C55">
            <w:pPr>
              <w:pStyle w:val="TableText"/>
              <w:widowControl w:val="0"/>
              <w:rPr>
                <w:highlight w:val="yellow"/>
              </w:rPr>
            </w:pPr>
          </w:p>
        </w:tc>
        <w:tc>
          <w:tcPr>
            <w:tcW w:w="968" w:type="pct"/>
            <w:tcMar>
              <w:left w:w="108" w:type="dxa"/>
              <w:right w:w="108" w:type="dxa"/>
            </w:tcMar>
          </w:tcPr>
          <w:p w14:paraId="0A2D5D84" w14:textId="29973854"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0969367F" w14:textId="2958C788"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BBKB-2</w:t>
            </w:r>
          </w:p>
        </w:tc>
        <w:tc>
          <w:tcPr>
            <w:tcW w:w="1477" w:type="pct"/>
            <w:tcMar>
              <w:left w:w="108" w:type="dxa"/>
              <w:right w:w="108" w:type="dxa"/>
            </w:tcMar>
          </w:tcPr>
          <w:p w14:paraId="245C59B0" w14:textId="4DEB7E27" w:rsidR="00924554" w:rsidRPr="00C936A7" w:rsidRDefault="00924554" w:rsidP="00463C55">
            <w:pPr>
              <w:pStyle w:val="TableText"/>
              <w:widowControl w:val="0"/>
            </w:pPr>
            <w:proofErr w:type="spellStart"/>
            <w:r w:rsidRPr="00B5360F">
              <w:t>na</w:t>
            </w:r>
            <w:proofErr w:type="spellEnd"/>
          </w:p>
        </w:tc>
      </w:tr>
      <w:tr w:rsidR="00924554" w:rsidRPr="00B92221" w14:paraId="4A7A6F4C" w14:textId="77777777" w:rsidTr="00F13B41">
        <w:trPr>
          <w:gridBefore w:val="1"/>
          <w:wBefore w:w="21" w:type="pct"/>
          <w:cantSplit/>
        </w:trPr>
        <w:tc>
          <w:tcPr>
            <w:tcW w:w="823" w:type="pct"/>
            <w:vMerge/>
          </w:tcPr>
          <w:p w14:paraId="5596627E" w14:textId="77777777" w:rsidR="00924554" w:rsidRDefault="00924554" w:rsidP="00463C55">
            <w:pPr>
              <w:pStyle w:val="TableText"/>
              <w:widowControl w:val="0"/>
              <w:rPr>
                <w:highlight w:val="yellow"/>
              </w:rPr>
            </w:pPr>
          </w:p>
        </w:tc>
        <w:tc>
          <w:tcPr>
            <w:tcW w:w="968" w:type="pct"/>
            <w:tcMar>
              <w:left w:w="108" w:type="dxa"/>
              <w:right w:w="108" w:type="dxa"/>
            </w:tcMar>
          </w:tcPr>
          <w:p w14:paraId="054D614E" w14:textId="5E537E86"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049AA589" w14:textId="4429CB26"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BBKB-3</w:t>
            </w:r>
          </w:p>
        </w:tc>
        <w:tc>
          <w:tcPr>
            <w:tcW w:w="1477" w:type="pct"/>
            <w:tcMar>
              <w:left w:w="108" w:type="dxa"/>
              <w:right w:w="108" w:type="dxa"/>
            </w:tcMar>
          </w:tcPr>
          <w:p w14:paraId="3BCD3516" w14:textId="12633CEF" w:rsidR="00924554" w:rsidRPr="00C936A7" w:rsidRDefault="00924554" w:rsidP="00463C55">
            <w:pPr>
              <w:pStyle w:val="TableText"/>
              <w:widowControl w:val="0"/>
            </w:pPr>
            <w:proofErr w:type="spellStart"/>
            <w:r w:rsidRPr="00B5360F">
              <w:t>na</w:t>
            </w:r>
            <w:proofErr w:type="spellEnd"/>
          </w:p>
        </w:tc>
      </w:tr>
      <w:tr w:rsidR="00924554" w:rsidRPr="00B92221" w14:paraId="04DD4468" w14:textId="77777777" w:rsidTr="00F13B41">
        <w:trPr>
          <w:gridBefore w:val="1"/>
          <w:wBefore w:w="21" w:type="pct"/>
          <w:cantSplit/>
        </w:trPr>
        <w:tc>
          <w:tcPr>
            <w:tcW w:w="823" w:type="pct"/>
            <w:vMerge/>
          </w:tcPr>
          <w:p w14:paraId="231B1CA0" w14:textId="77777777" w:rsidR="00924554" w:rsidRDefault="00924554" w:rsidP="00463C55">
            <w:pPr>
              <w:pStyle w:val="TableText"/>
              <w:widowControl w:val="0"/>
              <w:rPr>
                <w:highlight w:val="yellow"/>
              </w:rPr>
            </w:pPr>
          </w:p>
        </w:tc>
        <w:tc>
          <w:tcPr>
            <w:tcW w:w="968" w:type="pct"/>
            <w:tcMar>
              <w:left w:w="108" w:type="dxa"/>
              <w:right w:w="108" w:type="dxa"/>
            </w:tcMar>
          </w:tcPr>
          <w:p w14:paraId="6225F480" w14:textId="04256549"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6521AC30" w14:textId="29AB476F"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BBKB-4</w:t>
            </w:r>
          </w:p>
        </w:tc>
        <w:tc>
          <w:tcPr>
            <w:tcW w:w="1477" w:type="pct"/>
            <w:tcMar>
              <w:left w:w="108" w:type="dxa"/>
              <w:right w:w="108" w:type="dxa"/>
            </w:tcMar>
          </w:tcPr>
          <w:p w14:paraId="57D79789" w14:textId="2AE043B8" w:rsidR="00924554" w:rsidRPr="00C936A7" w:rsidRDefault="00924554" w:rsidP="00463C55">
            <w:pPr>
              <w:pStyle w:val="TableText"/>
              <w:widowControl w:val="0"/>
            </w:pPr>
            <w:proofErr w:type="spellStart"/>
            <w:r w:rsidRPr="00B5360F">
              <w:t>na</w:t>
            </w:r>
            <w:proofErr w:type="spellEnd"/>
          </w:p>
        </w:tc>
      </w:tr>
      <w:tr w:rsidR="00924554" w:rsidRPr="00B92221" w14:paraId="47209E4A" w14:textId="77777777" w:rsidTr="00F13B41">
        <w:trPr>
          <w:gridBefore w:val="1"/>
          <w:wBefore w:w="21" w:type="pct"/>
          <w:cantSplit/>
        </w:trPr>
        <w:tc>
          <w:tcPr>
            <w:tcW w:w="823" w:type="pct"/>
            <w:vMerge/>
          </w:tcPr>
          <w:p w14:paraId="0E42CFB3" w14:textId="77777777" w:rsidR="00924554" w:rsidRDefault="00924554" w:rsidP="00463C55">
            <w:pPr>
              <w:pStyle w:val="TableText"/>
              <w:widowControl w:val="0"/>
              <w:rPr>
                <w:highlight w:val="yellow"/>
              </w:rPr>
            </w:pPr>
          </w:p>
        </w:tc>
        <w:tc>
          <w:tcPr>
            <w:tcW w:w="968" w:type="pct"/>
            <w:tcMar>
              <w:left w:w="108" w:type="dxa"/>
              <w:right w:w="108" w:type="dxa"/>
            </w:tcMar>
          </w:tcPr>
          <w:p w14:paraId="3426C38B" w14:textId="7892ADE0"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4E288A34" w14:textId="2E2567E2"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BBKB-5</w:t>
            </w:r>
          </w:p>
        </w:tc>
        <w:tc>
          <w:tcPr>
            <w:tcW w:w="1477" w:type="pct"/>
            <w:tcMar>
              <w:left w:w="108" w:type="dxa"/>
              <w:right w:w="108" w:type="dxa"/>
            </w:tcMar>
          </w:tcPr>
          <w:p w14:paraId="044ADD83" w14:textId="6C0F062A" w:rsidR="00924554" w:rsidRPr="00C936A7" w:rsidRDefault="00924554" w:rsidP="00463C55">
            <w:pPr>
              <w:pStyle w:val="TableText"/>
              <w:widowControl w:val="0"/>
            </w:pPr>
            <w:proofErr w:type="spellStart"/>
            <w:r w:rsidRPr="00B5360F">
              <w:t>na</w:t>
            </w:r>
            <w:proofErr w:type="spellEnd"/>
          </w:p>
        </w:tc>
      </w:tr>
      <w:tr w:rsidR="00924554" w:rsidRPr="00B92221" w14:paraId="52F40067" w14:textId="77777777" w:rsidTr="00F13B41">
        <w:trPr>
          <w:gridBefore w:val="1"/>
          <w:wBefore w:w="21" w:type="pct"/>
          <w:cantSplit/>
        </w:trPr>
        <w:tc>
          <w:tcPr>
            <w:tcW w:w="823" w:type="pct"/>
            <w:vMerge/>
          </w:tcPr>
          <w:p w14:paraId="44638F76" w14:textId="77777777" w:rsidR="00924554" w:rsidRDefault="00924554" w:rsidP="00463C55">
            <w:pPr>
              <w:pStyle w:val="TableText"/>
              <w:widowControl w:val="0"/>
              <w:rPr>
                <w:highlight w:val="yellow"/>
              </w:rPr>
            </w:pPr>
          </w:p>
        </w:tc>
        <w:tc>
          <w:tcPr>
            <w:tcW w:w="968" w:type="pct"/>
            <w:tcMar>
              <w:left w:w="108" w:type="dxa"/>
              <w:right w:w="108" w:type="dxa"/>
            </w:tcMar>
          </w:tcPr>
          <w:p w14:paraId="3A83885F" w14:textId="176C7AE3"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63136A91" w14:textId="37B3133C"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BBKB-6</w:t>
            </w:r>
          </w:p>
        </w:tc>
        <w:tc>
          <w:tcPr>
            <w:tcW w:w="1477" w:type="pct"/>
            <w:tcMar>
              <w:left w:w="108" w:type="dxa"/>
              <w:right w:w="108" w:type="dxa"/>
            </w:tcMar>
          </w:tcPr>
          <w:p w14:paraId="7AEC3682" w14:textId="6BF5A42F" w:rsidR="00924554" w:rsidRPr="00C936A7" w:rsidRDefault="00924554" w:rsidP="00463C55">
            <w:pPr>
              <w:pStyle w:val="TableText"/>
              <w:widowControl w:val="0"/>
            </w:pPr>
            <w:proofErr w:type="spellStart"/>
            <w:r w:rsidRPr="00B5360F">
              <w:t>na</w:t>
            </w:r>
            <w:proofErr w:type="spellEnd"/>
          </w:p>
        </w:tc>
      </w:tr>
      <w:tr w:rsidR="00924554" w:rsidRPr="00B92221" w14:paraId="5EA0714D" w14:textId="77777777" w:rsidTr="00F13B41">
        <w:trPr>
          <w:gridBefore w:val="1"/>
          <w:wBefore w:w="21" w:type="pct"/>
          <w:cantSplit/>
        </w:trPr>
        <w:tc>
          <w:tcPr>
            <w:tcW w:w="823" w:type="pct"/>
            <w:vMerge/>
          </w:tcPr>
          <w:p w14:paraId="3400B455" w14:textId="77777777" w:rsidR="00924554" w:rsidRDefault="00924554" w:rsidP="00463C55">
            <w:pPr>
              <w:pStyle w:val="TableText"/>
              <w:widowControl w:val="0"/>
              <w:rPr>
                <w:highlight w:val="yellow"/>
              </w:rPr>
            </w:pPr>
          </w:p>
        </w:tc>
        <w:tc>
          <w:tcPr>
            <w:tcW w:w="968" w:type="pct"/>
            <w:tcMar>
              <w:left w:w="108" w:type="dxa"/>
              <w:right w:w="108" w:type="dxa"/>
            </w:tcMar>
          </w:tcPr>
          <w:p w14:paraId="1A12DD33" w14:textId="49A8928A"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60BCA978" w14:textId="630A8E86"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BBKB-7</w:t>
            </w:r>
          </w:p>
        </w:tc>
        <w:tc>
          <w:tcPr>
            <w:tcW w:w="1477" w:type="pct"/>
            <w:tcMar>
              <w:left w:w="108" w:type="dxa"/>
              <w:right w:w="108" w:type="dxa"/>
            </w:tcMar>
          </w:tcPr>
          <w:p w14:paraId="40BE466C" w14:textId="270A9514" w:rsidR="00924554" w:rsidRPr="00C936A7" w:rsidRDefault="00924554" w:rsidP="00463C55">
            <w:pPr>
              <w:pStyle w:val="TableText"/>
              <w:widowControl w:val="0"/>
            </w:pPr>
            <w:proofErr w:type="spellStart"/>
            <w:r w:rsidRPr="00B5360F">
              <w:t>na</w:t>
            </w:r>
            <w:proofErr w:type="spellEnd"/>
          </w:p>
        </w:tc>
      </w:tr>
      <w:tr w:rsidR="00924554" w:rsidRPr="00B92221" w14:paraId="0720405A" w14:textId="77777777" w:rsidTr="00F13B41">
        <w:trPr>
          <w:gridBefore w:val="1"/>
          <w:wBefore w:w="21" w:type="pct"/>
          <w:cantSplit/>
        </w:trPr>
        <w:tc>
          <w:tcPr>
            <w:tcW w:w="823" w:type="pct"/>
            <w:vMerge/>
          </w:tcPr>
          <w:p w14:paraId="4A8405CC" w14:textId="77777777" w:rsidR="00924554" w:rsidRDefault="00924554" w:rsidP="00463C55">
            <w:pPr>
              <w:pStyle w:val="TableText"/>
              <w:widowControl w:val="0"/>
              <w:rPr>
                <w:highlight w:val="yellow"/>
              </w:rPr>
            </w:pPr>
          </w:p>
        </w:tc>
        <w:tc>
          <w:tcPr>
            <w:tcW w:w="968" w:type="pct"/>
            <w:tcMar>
              <w:left w:w="108" w:type="dxa"/>
              <w:right w:w="108" w:type="dxa"/>
            </w:tcMar>
          </w:tcPr>
          <w:p w14:paraId="45DF4D35" w14:textId="5C05F768"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22A1CBE3" w14:textId="6BF13422"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BBKB-8</w:t>
            </w:r>
          </w:p>
        </w:tc>
        <w:tc>
          <w:tcPr>
            <w:tcW w:w="1477" w:type="pct"/>
            <w:tcMar>
              <w:left w:w="108" w:type="dxa"/>
              <w:right w:w="108" w:type="dxa"/>
            </w:tcMar>
          </w:tcPr>
          <w:p w14:paraId="341790F1" w14:textId="1F69F703" w:rsidR="00924554" w:rsidRPr="00C936A7" w:rsidRDefault="00924554" w:rsidP="00463C55">
            <w:pPr>
              <w:pStyle w:val="TableText"/>
              <w:widowControl w:val="0"/>
            </w:pPr>
            <w:proofErr w:type="spellStart"/>
            <w:r w:rsidRPr="00B5360F">
              <w:t>na</w:t>
            </w:r>
            <w:proofErr w:type="spellEnd"/>
          </w:p>
        </w:tc>
      </w:tr>
      <w:tr w:rsidR="00924554" w:rsidRPr="00B92221" w14:paraId="326D6738" w14:textId="77777777" w:rsidTr="00F13B41">
        <w:trPr>
          <w:gridBefore w:val="1"/>
          <w:wBefore w:w="21" w:type="pct"/>
          <w:cantSplit/>
        </w:trPr>
        <w:tc>
          <w:tcPr>
            <w:tcW w:w="823" w:type="pct"/>
            <w:vMerge/>
          </w:tcPr>
          <w:p w14:paraId="6D603523" w14:textId="77777777" w:rsidR="00924554" w:rsidRDefault="00924554" w:rsidP="00463C55">
            <w:pPr>
              <w:pStyle w:val="TableText"/>
              <w:widowControl w:val="0"/>
              <w:rPr>
                <w:highlight w:val="yellow"/>
              </w:rPr>
            </w:pPr>
          </w:p>
        </w:tc>
        <w:tc>
          <w:tcPr>
            <w:tcW w:w="968" w:type="pct"/>
            <w:tcMar>
              <w:left w:w="108" w:type="dxa"/>
              <w:right w:w="108" w:type="dxa"/>
            </w:tcMar>
          </w:tcPr>
          <w:p w14:paraId="1EE383AA" w14:textId="3F35EEE7"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193EE5A7" w14:textId="131AF255"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BBKB-9</w:t>
            </w:r>
          </w:p>
        </w:tc>
        <w:tc>
          <w:tcPr>
            <w:tcW w:w="1477" w:type="pct"/>
            <w:tcMar>
              <w:left w:w="108" w:type="dxa"/>
              <w:right w:w="108" w:type="dxa"/>
            </w:tcMar>
          </w:tcPr>
          <w:p w14:paraId="1CFD09CB" w14:textId="0BCF5543" w:rsidR="00924554" w:rsidRPr="00C936A7" w:rsidRDefault="00924554" w:rsidP="00463C55">
            <w:pPr>
              <w:pStyle w:val="TableText"/>
              <w:widowControl w:val="0"/>
            </w:pPr>
            <w:proofErr w:type="spellStart"/>
            <w:r w:rsidRPr="00B5360F">
              <w:t>na</w:t>
            </w:r>
            <w:proofErr w:type="spellEnd"/>
          </w:p>
        </w:tc>
      </w:tr>
      <w:tr w:rsidR="00924554" w:rsidRPr="00B92221" w14:paraId="05950F87" w14:textId="77777777" w:rsidTr="00F13B41">
        <w:trPr>
          <w:gridBefore w:val="1"/>
          <w:wBefore w:w="21" w:type="pct"/>
          <w:cantSplit/>
        </w:trPr>
        <w:tc>
          <w:tcPr>
            <w:tcW w:w="823" w:type="pct"/>
            <w:vMerge/>
          </w:tcPr>
          <w:p w14:paraId="49F40E08" w14:textId="77777777" w:rsidR="00924554" w:rsidRDefault="00924554" w:rsidP="00463C55">
            <w:pPr>
              <w:pStyle w:val="TableText"/>
              <w:widowControl w:val="0"/>
              <w:rPr>
                <w:highlight w:val="yellow"/>
              </w:rPr>
            </w:pPr>
          </w:p>
        </w:tc>
        <w:tc>
          <w:tcPr>
            <w:tcW w:w="968" w:type="pct"/>
            <w:tcMar>
              <w:left w:w="108" w:type="dxa"/>
              <w:right w:w="108" w:type="dxa"/>
            </w:tcMar>
          </w:tcPr>
          <w:p w14:paraId="32CB27FE" w14:textId="2C06AF87"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36CA0202" w14:textId="17888CC3"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BBKB-10</w:t>
            </w:r>
          </w:p>
        </w:tc>
        <w:tc>
          <w:tcPr>
            <w:tcW w:w="1477" w:type="pct"/>
            <w:tcMar>
              <w:left w:w="108" w:type="dxa"/>
              <w:right w:w="108" w:type="dxa"/>
            </w:tcMar>
          </w:tcPr>
          <w:p w14:paraId="7EBBCC2E" w14:textId="6C8CC996" w:rsidR="00924554" w:rsidRPr="00C936A7" w:rsidRDefault="00924554" w:rsidP="00463C55">
            <w:pPr>
              <w:pStyle w:val="TableText"/>
              <w:widowControl w:val="0"/>
            </w:pPr>
            <w:proofErr w:type="spellStart"/>
            <w:r w:rsidRPr="00B5360F">
              <w:t>na</w:t>
            </w:r>
            <w:proofErr w:type="spellEnd"/>
          </w:p>
        </w:tc>
      </w:tr>
      <w:tr w:rsidR="00924554" w:rsidRPr="00B92221" w14:paraId="04293D62" w14:textId="77777777" w:rsidTr="00F13B41">
        <w:trPr>
          <w:gridBefore w:val="1"/>
          <w:wBefore w:w="21" w:type="pct"/>
          <w:cantSplit/>
        </w:trPr>
        <w:tc>
          <w:tcPr>
            <w:tcW w:w="823" w:type="pct"/>
            <w:vMerge/>
          </w:tcPr>
          <w:p w14:paraId="312F2B14" w14:textId="77777777" w:rsidR="00924554" w:rsidRDefault="00924554" w:rsidP="00463C55">
            <w:pPr>
              <w:pStyle w:val="TableText"/>
              <w:widowControl w:val="0"/>
              <w:rPr>
                <w:highlight w:val="yellow"/>
              </w:rPr>
            </w:pPr>
          </w:p>
        </w:tc>
        <w:tc>
          <w:tcPr>
            <w:tcW w:w="968" w:type="pct"/>
            <w:tcMar>
              <w:left w:w="108" w:type="dxa"/>
              <w:right w:w="108" w:type="dxa"/>
            </w:tcMar>
          </w:tcPr>
          <w:p w14:paraId="79946CCA" w14:textId="701E7AE5"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4E1E6902" w14:textId="5C5DA9B0"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BBKB-11</w:t>
            </w:r>
          </w:p>
        </w:tc>
        <w:tc>
          <w:tcPr>
            <w:tcW w:w="1477" w:type="pct"/>
            <w:tcMar>
              <w:left w:w="108" w:type="dxa"/>
              <w:right w:w="108" w:type="dxa"/>
            </w:tcMar>
          </w:tcPr>
          <w:p w14:paraId="7FAF53A7" w14:textId="1043A094" w:rsidR="00924554" w:rsidRPr="00C936A7" w:rsidRDefault="00924554" w:rsidP="00463C55">
            <w:pPr>
              <w:pStyle w:val="TableText"/>
              <w:widowControl w:val="0"/>
            </w:pPr>
            <w:proofErr w:type="spellStart"/>
            <w:r w:rsidRPr="00B5360F">
              <w:t>na</w:t>
            </w:r>
            <w:proofErr w:type="spellEnd"/>
          </w:p>
        </w:tc>
      </w:tr>
      <w:tr w:rsidR="00924554" w:rsidRPr="00B92221" w14:paraId="5FBF4491" w14:textId="77777777" w:rsidTr="00F13B41">
        <w:trPr>
          <w:gridBefore w:val="1"/>
          <w:wBefore w:w="21" w:type="pct"/>
          <w:cantSplit/>
        </w:trPr>
        <w:tc>
          <w:tcPr>
            <w:tcW w:w="823" w:type="pct"/>
            <w:vMerge/>
          </w:tcPr>
          <w:p w14:paraId="59AEF8D3" w14:textId="77777777" w:rsidR="00924554" w:rsidRDefault="00924554" w:rsidP="00463C55">
            <w:pPr>
              <w:pStyle w:val="TableText"/>
              <w:widowControl w:val="0"/>
              <w:rPr>
                <w:highlight w:val="yellow"/>
              </w:rPr>
            </w:pPr>
          </w:p>
        </w:tc>
        <w:tc>
          <w:tcPr>
            <w:tcW w:w="968" w:type="pct"/>
            <w:tcMar>
              <w:left w:w="108" w:type="dxa"/>
              <w:right w:w="108" w:type="dxa"/>
            </w:tcMar>
          </w:tcPr>
          <w:p w14:paraId="288C98CF" w14:textId="0D7406DD"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34CF1517" w14:textId="37380F7F"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BBKB-12</w:t>
            </w:r>
          </w:p>
        </w:tc>
        <w:tc>
          <w:tcPr>
            <w:tcW w:w="1477" w:type="pct"/>
            <w:tcMar>
              <w:left w:w="108" w:type="dxa"/>
              <w:right w:w="108" w:type="dxa"/>
            </w:tcMar>
          </w:tcPr>
          <w:p w14:paraId="0768EFAC" w14:textId="7CB7525A" w:rsidR="00924554" w:rsidRPr="00C936A7" w:rsidRDefault="00924554" w:rsidP="00463C55">
            <w:pPr>
              <w:pStyle w:val="TableText"/>
              <w:widowControl w:val="0"/>
            </w:pPr>
            <w:proofErr w:type="spellStart"/>
            <w:r w:rsidRPr="00B5360F">
              <w:t>na</w:t>
            </w:r>
            <w:proofErr w:type="spellEnd"/>
          </w:p>
        </w:tc>
      </w:tr>
      <w:tr w:rsidR="00924554" w:rsidRPr="00B92221" w14:paraId="2121838D" w14:textId="77777777" w:rsidTr="00F13B41">
        <w:trPr>
          <w:gridBefore w:val="1"/>
          <w:wBefore w:w="21" w:type="pct"/>
          <w:cantSplit/>
        </w:trPr>
        <w:tc>
          <w:tcPr>
            <w:tcW w:w="823" w:type="pct"/>
            <w:vMerge/>
          </w:tcPr>
          <w:p w14:paraId="1671973A" w14:textId="77777777" w:rsidR="00924554" w:rsidRDefault="00924554" w:rsidP="00463C55">
            <w:pPr>
              <w:pStyle w:val="TableText"/>
              <w:widowControl w:val="0"/>
              <w:rPr>
                <w:highlight w:val="yellow"/>
              </w:rPr>
            </w:pPr>
          </w:p>
        </w:tc>
        <w:tc>
          <w:tcPr>
            <w:tcW w:w="968" w:type="pct"/>
            <w:tcMar>
              <w:left w:w="108" w:type="dxa"/>
              <w:right w:w="108" w:type="dxa"/>
            </w:tcMar>
          </w:tcPr>
          <w:p w14:paraId="1EC35AF9" w14:textId="1FDF3105"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4785C033" w14:textId="50685D10"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BBKB-13</w:t>
            </w:r>
          </w:p>
        </w:tc>
        <w:tc>
          <w:tcPr>
            <w:tcW w:w="1477" w:type="pct"/>
            <w:tcMar>
              <w:left w:w="108" w:type="dxa"/>
              <w:right w:w="108" w:type="dxa"/>
            </w:tcMar>
          </w:tcPr>
          <w:p w14:paraId="712B31C7" w14:textId="4EC71D42" w:rsidR="00924554" w:rsidRPr="00C936A7" w:rsidRDefault="00924554" w:rsidP="00463C55">
            <w:pPr>
              <w:pStyle w:val="TableText"/>
              <w:widowControl w:val="0"/>
            </w:pPr>
            <w:proofErr w:type="spellStart"/>
            <w:r w:rsidRPr="00B5360F">
              <w:t>na</w:t>
            </w:r>
            <w:proofErr w:type="spellEnd"/>
          </w:p>
        </w:tc>
      </w:tr>
      <w:tr w:rsidR="00924554" w:rsidRPr="00B92221" w14:paraId="3B1A08A0" w14:textId="77777777" w:rsidTr="00F13B41">
        <w:trPr>
          <w:gridBefore w:val="1"/>
          <w:wBefore w:w="21" w:type="pct"/>
          <w:cantSplit/>
        </w:trPr>
        <w:tc>
          <w:tcPr>
            <w:tcW w:w="823" w:type="pct"/>
            <w:vMerge/>
          </w:tcPr>
          <w:p w14:paraId="7234F415" w14:textId="77777777" w:rsidR="00924554" w:rsidRDefault="00924554" w:rsidP="00463C55">
            <w:pPr>
              <w:pStyle w:val="TableText"/>
              <w:widowControl w:val="0"/>
              <w:rPr>
                <w:highlight w:val="yellow"/>
              </w:rPr>
            </w:pPr>
          </w:p>
        </w:tc>
        <w:tc>
          <w:tcPr>
            <w:tcW w:w="968" w:type="pct"/>
            <w:tcMar>
              <w:left w:w="108" w:type="dxa"/>
              <w:right w:w="108" w:type="dxa"/>
            </w:tcMar>
          </w:tcPr>
          <w:p w14:paraId="7484C1BC" w14:textId="47BA3CC6"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24095018" w14:textId="4EBA62ED"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BBKB-14</w:t>
            </w:r>
          </w:p>
        </w:tc>
        <w:tc>
          <w:tcPr>
            <w:tcW w:w="1477" w:type="pct"/>
            <w:tcMar>
              <w:left w:w="108" w:type="dxa"/>
              <w:right w:w="108" w:type="dxa"/>
            </w:tcMar>
          </w:tcPr>
          <w:p w14:paraId="145279DE" w14:textId="5F72069F" w:rsidR="00924554" w:rsidRPr="00C936A7" w:rsidRDefault="00924554" w:rsidP="00463C55">
            <w:pPr>
              <w:pStyle w:val="TableText"/>
              <w:widowControl w:val="0"/>
            </w:pPr>
            <w:proofErr w:type="spellStart"/>
            <w:r w:rsidRPr="00B5360F">
              <w:t>na</w:t>
            </w:r>
            <w:proofErr w:type="spellEnd"/>
          </w:p>
        </w:tc>
      </w:tr>
      <w:tr w:rsidR="00924554" w:rsidRPr="00B92221" w14:paraId="71EE860E" w14:textId="77777777" w:rsidTr="00F13B41">
        <w:trPr>
          <w:gridBefore w:val="1"/>
          <w:wBefore w:w="21" w:type="pct"/>
          <w:cantSplit/>
        </w:trPr>
        <w:tc>
          <w:tcPr>
            <w:tcW w:w="823" w:type="pct"/>
            <w:vMerge/>
          </w:tcPr>
          <w:p w14:paraId="34D9FD4C" w14:textId="77777777" w:rsidR="00924554" w:rsidRDefault="00924554" w:rsidP="00463C55">
            <w:pPr>
              <w:pStyle w:val="TableText"/>
              <w:widowControl w:val="0"/>
              <w:rPr>
                <w:highlight w:val="yellow"/>
              </w:rPr>
            </w:pPr>
          </w:p>
        </w:tc>
        <w:tc>
          <w:tcPr>
            <w:tcW w:w="968" w:type="pct"/>
            <w:tcMar>
              <w:left w:w="108" w:type="dxa"/>
              <w:right w:w="108" w:type="dxa"/>
            </w:tcMar>
          </w:tcPr>
          <w:p w14:paraId="29D7215B" w14:textId="3474EA83"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3D27643E" w14:textId="04557AE3"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BBKB-15</w:t>
            </w:r>
          </w:p>
        </w:tc>
        <w:tc>
          <w:tcPr>
            <w:tcW w:w="1477" w:type="pct"/>
            <w:tcMar>
              <w:left w:w="108" w:type="dxa"/>
              <w:right w:w="108" w:type="dxa"/>
            </w:tcMar>
          </w:tcPr>
          <w:p w14:paraId="2B3D839A" w14:textId="5E57FB07" w:rsidR="00924554" w:rsidRPr="00C936A7" w:rsidRDefault="00924554" w:rsidP="00463C55">
            <w:pPr>
              <w:pStyle w:val="TableText"/>
              <w:widowControl w:val="0"/>
            </w:pPr>
            <w:proofErr w:type="spellStart"/>
            <w:r w:rsidRPr="00B5360F">
              <w:t>na</w:t>
            </w:r>
            <w:proofErr w:type="spellEnd"/>
          </w:p>
        </w:tc>
      </w:tr>
      <w:tr w:rsidR="00924554" w:rsidRPr="00B92221" w14:paraId="2E1B7B11" w14:textId="77777777" w:rsidTr="00F13B41">
        <w:trPr>
          <w:gridBefore w:val="1"/>
          <w:wBefore w:w="21" w:type="pct"/>
          <w:cantSplit/>
        </w:trPr>
        <w:tc>
          <w:tcPr>
            <w:tcW w:w="823" w:type="pct"/>
            <w:vMerge/>
          </w:tcPr>
          <w:p w14:paraId="1C6540C7" w14:textId="77777777" w:rsidR="00924554" w:rsidRDefault="00924554" w:rsidP="00463C55">
            <w:pPr>
              <w:pStyle w:val="TableText"/>
              <w:widowControl w:val="0"/>
              <w:rPr>
                <w:highlight w:val="yellow"/>
              </w:rPr>
            </w:pPr>
          </w:p>
        </w:tc>
        <w:tc>
          <w:tcPr>
            <w:tcW w:w="968" w:type="pct"/>
            <w:tcMar>
              <w:left w:w="108" w:type="dxa"/>
              <w:right w:w="108" w:type="dxa"/>
            </w:tcMar>
          </w:tcPr>
          <w:p w14:paraId="7372C9BD" w14:textId="70462DF5"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15B24163" w14:textId="4F5DF7DB" w:rsidR="00924554" w:rsidRPr="000A5FD5" w:rsidRDefault="00924554" w:rsidP="00463C55">
            <w:pPr>
              <w:pStyle w:val="TableText"/>
              <w:widowControl w:val="0"/>
              <w:rPr>
                <w:rStyle w:val="Emphasis"/>
              </w:rPr>
            </w:pPr>
            <w:proofErr w:type="spellStart"/>
            <w:r w:rsidRPr="00B5360F">
              <w:t>Encyrtidae</w:t>
            </w:r>
            <w:proofErr w:type="spellEnd"/>
            <w:r w:rsidRPr="00B5360F">
              <w:t xml:space="preserve"> sp. BBKB-16</w:t>
            </w:r>
          </w:p>
        </w:tc>
        <w:tc>
          <w:tcPr>
            <w:tcW w:w="1477" w:type="pct"/>
            <w:tcMar>
              <w:left w:w="108" w:type="dxa"/>
              <w:right w:w="108" w:type="dxa"/>
            </w:tcMar>
          </w:tcPr>
          <w:p w14:paraId="728331D4" w14:textId="62FA5D1B" w:rsidR="00924554" w:rsidRPr="00C936A7" w:rsidRDefault="00924554" w:rsidP="00463C55">
            <w:pPr>
              <w:pStyle w:val="TableText"/>
              <w:widowControl w:val="0"/>
            </w:pPr>
            <w:proofErr w:type="spellStart"/>
            <w:r w:rsidRPr="00B5360F">
              <w:t>na</w:t>
            </w:r>
            <w:proofErr w:type="spellEnd"/>
          </w:p>
        </w:tc>
      </w:tr>
      <w:tr w:rsidR="00924554" w:rsidRPr="00B92221" w14:paraId="101023D3" w14:textId="77777777" w:rsidTr="00F13B41">
        <w:trPr>
          <w:gridBefore w:val="1"/>
          <w:wBefore w:w="21" w:type="pct"/>
          <w:cantSplit/>
        </w:trPr>
        <w:tc>
          <w:tcPr>
            <w:tcW w:w="823" w:type="pct"/>
            <w:vMerge/>
          </w:tcPr>
          <w:p w14:paraId="6CB61325" w14:textId="77777777" w:rsidR="00924554" w:rsidRDefault="00924554" w:rsidP="00463C55">
            <w:pPr>
              <w:pStyle w:val="TableText"/>
              <w:widowControl w:val="0"/>
              <w:rPr>
                <w:highlight w:val="yellow"/>
              </w:rPr>
            </w:pPr>
          </w:p>
        </w:tc>
        <w:tc>
          <w:tcPr>
            <w:tcW w:w="968" w:type="pct"/>
            <w:tcMar>
              <w:left w:w="108" w:type="dxa"/>
              <w:right w:w="108" w:type="dxa"/>
            </w:tcMar>
          </w:tcPr>
          <w:p w14:paraId="20097019" w14:textId="39D2B8C3"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251E3A16" w14:textId="6406F684" w:rsidR="00924554" w:rsidRPr="000A5FD5" w:rsidRDefault="00924554" w:rsidP="00463C55">
            <w:pPr>
              <w:pStyle w:val="TableText"/>
              <w:widowControl w:val="0"/>
              <w:rPr>
                <w:rStyle w:val="Emphasis"/>
              </w:rPr>
            </w:pPr>
            <w:proofErr w:type="spellStart"/>
            <w:r w:rsidRPr="00BE7A7B">
              <w:rPr>
                <w:rStyle w:val="Emphasis"/>
              </w:rPr>
              <w:t>Psyllaephagus</w:t>
            </w:r>
            <w:proofErr w:type="spellEnd"/>
            <w:r w:rsidRPr="00BE7A7B">
              <w:rPr>
                <w:rStyle w:val="Emphasis"/>
              </w:rPr>
              <w:t xml:space="preserve"> </w:t>
            </w:r>
            <w:r w:rsidRPr="00BE7A7B">
              <w:t>sp. BBKB-1</w:t>
            </w:r>
          </w:p>
        </w:tc>
        <w:tc>
          <w:tcPr>
            <w:tcW w:w="1477" w:type="pct"/>
            <w:tcMar>
              <w:left w:w="108" w:type="dxa"/>
              <w:right w:w="108" w:type="dxa"/>
            </w:tcMar>
          </w:tcPr>
          <w:p w14:paraId="13A73104" w14:textId="7A2C1272" w:rsidR="00924554" w:rsidRPr="00C936A7" w:rsidRDefault="00924554" w:rsidP="00463C55">
            <w:pPr>
              <w:pStyle w:val="TableText"/>
              <w:widowControl w:val="0"/>
            </w:pPr>
            <w:proofErr w:type="spellStart"/>
            <w:r w:rsidRPr="00B5360F">
              <w:t>na</w:t>
            </w:r>
            <w:proofErr w:type="spellEnd"/>
          </w:p>
        </w:tc>
      </w:tr>
      <w:tr w:rsidR="00924554" w:rsidRPr="00B92221" w14:paraId="039D67CC" w14:textId="77777777" w:rsidTr="00F13B41">
        <w:trPr>
          <w:gridBefore w:val="1"/>
          <w:wBefore w:w="21" w:type="pct"/>
          <w:cantSplit/>
        </w:trPr>
        <w:tc>
          <w:tcPr>
            <w:tcW w:w="823" w:type="pct"/>
            <w:vMerge/>
          </w:tcPr>
          <w:p w14:paraId="71CD3E10" w14:textId="77777777" w:rsidR="00924554" w:rsidRDefault="00924554" w:rsidP="00463C55">
            <w:pPr>
              <w:pStyle w:val="TableText"/>
              <w:widowControl w:val="0"/>
              <w:rPr>
                <w:highlight w:val="yellow"/>
              </w:rPr>
            </w:pPr>
          </w:p>
        </w:tc>
        <w:tc>
          <w:tcPr>
            <w:tcW w:w="968" w:type="pct"/>
            <w:tcMar>
              <w:left w:w="108" w:type="dxa"/>
              <w:right w:w="108" w:type="dxa"/>
            </w:tcMar>
          </w:tcPr>
          <w:p w14:paraId="69D2E4BF" w14:textId="07CCA038"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5A9E53D1" w14:textId="502B411C" w:rsidR="00924554" w:rsidRPr="000A5FD5" w:rsidRDefault="00924554" w:rsidP="00463C55">
            <w:pPr>
              <w:pStyle w:val="TableText"/>
              <w:widowControl w:val="0"/>
              <w:rPr>
                <w:rStyle w:val="Emphasis"/>
              </w:rPr>
            </w:pPr>
            <w:proofErr w:type="spellStart"/>
            <w:r w:rsidRPr="00BE7A7B">
              <w:rPr>
                <w:rStyle w:val="Emphasis"/>
              </w:rPr>
              <w:t>Psyllaephagus</w:t>
            </w:r>
            <w:proofErr w:type="spellEnd"/>
            <w:r w:rsidRPr="00BE7A7B">
              <w:rPr>
                <w:rStyle w:val="Emphasis"/>
              </w:rPr>
              <w:t xml:space="preserve"> </w:t>
            </w:r>
            <w:r w:rsidRPr="00BE7A7B">
              <w:t>sp. BBKB-2</w:t>
            </w:r>
          </w:p>
        </w:tc>
        <w:tc>
          <w:tcPr>
            <w:tcW w:w="1477" w:type="pct"/>
            <w:tcMar>
              <w:left w:w="108" w:type="dxa"/>
              <w:right w:w="108" w:type="dxa"/>
            </w:tcMar>
          </w:tcPr>
          <w:p w14:paraId="0702705E" w14:textId="266DB4ED" w:rsidR="00924554" w:rsidRPr="00C936A7" w:rsidRDefault="00924554" w:rsidP="00463C55">
            <w:pPr>
              <w:pStyle w:val="TableText"/>
              <w:widowControl w:val="0"/>
            </w:pPr>
            <w:proofErr w:type="spellStart"/>
            <w:r w:rsidRPr="00B5360F">
              <w:t>na</w:t>
            </w:r>
            <w:proofErr w:type="spellEnd"/>
          </w:p>
        </w:tc>
      </w:tr>
      <w:tr w:rsidR="00924554" w:rsidRPr="00B92221" w14:paraId="2DC19EA8" w14:textId="77777777" w:rsidTr="00F13B41">
        <w:trPr>
          <w:gridBefore w:val="1"/>
          <w:wBefore w:w="21" w:type="pct"/>
          <w:cantSplit/>
        </w:trPr>
        <w:tc>
          <w:tcPr>
            <w:tcW w:w="823" w:type="pct"/>
            <w:vMerge/>
          </w:tcPr>
          <w:p w14:paraId="5724DA65" w14:textId="77777777" w:rsidR="00924554" w:rsidRDefault="00924554" w:rsidP="00463C55">
            <w:pPr>
              <w:pStyle w:val="TableText"/>
              <w:widowControl w:val="0"/>
              <w:rPr>
                <w:highlight w:val="yellow"/>
              </w:rPr>
            </w:pPr>
          </w:p>
        </w:tc>
        <w:tc>
          <w:tcPr>
            <w:tcW w:w="968" w:type="pct"/>
            <w:tcMar>
              <w:left w:w="108" w:type="dxa"/>
              <w:right w:w="108" w:type="dxa"/>
            </w:tcMar>
          </w:tcPr>
          <w:p w14:paraId="3BDB441C" w14:textId="59C2B533" w:rsidR="00924554" w:rsidRPr="00C936A7" w:rsidRDefault="00924554" w:rsidP="00463C55">
            <w:pPr>
              <w:pStyle w:val="TableText"/>
              <w:widowControl w:val="0"/>
            </w:pPr>
            <w:proofErr w:type="spellStart"/>
            <w:r w:rsidRPr="00B5360F">
              <w:t>Encyrtidae</w:t>
            </w:r>
            <w:proofErr w:type="spellEnd"/>
          </w:p>
        </w:tc>
        <w:tc>
          <w:tcPr>
            <w:tcW w:w="1711" w:type="pct"/>
            <w:tcMar>
              <w:left w:w="108" w:type="dxa"/>
              <w:right w:w="108" w:type="dxa"/>
            </w:tcMar>
          </w:tcPr>
          <w:p w14:paraId="65D0C3D5" w14:textId="1DAE3BD9" w:rsidR="00924554" w:rsidRPr="000A5FD5" w:rsidRDefault="00924554" w:rsidP="00463C55">
            <w:pPr>
              <w:pStyle w:val="TableText"/>
              <w:widowControl w:val="0"/>
              <w:rPr>
                <w:rStyle w:val="Emphasis"/>
              </w:rPr>
            </w:pPr>
            <w:proofErr w:type="spellStart"/>
            <w:r w:rsidRPr="00BE7A7B">
              <w:rPr>
                <w:rStyle w:val="Emphasis"/>
              </w:rPr>
              <w:t>Psyllaephagus</w:t>
            </w:r>
            <w:proofErr w:type="spellEnd"/>
            <w:r w:rsidRPr="00BE7A7B">
              <w:rPr>
                <w:rStyle w:val="Emphasis"/>
              </w:rPr>
              <w:t xml:space="preserve"> </w:t>
            </w:r>
            <w:r w:rsidRPr="00BE7A7B">
              <w:t>sp. BBKB-3</w:t>
            </w:r>
          </w:p>
        </w:tc>
        <w:tc>
          <w:tcPr>
            <w:tcW w:w="1477" w:type="pct"/>
            <w:tcMar>
              <w:left w:w="108" w:type="dxa"/>
              <w:right w:w="108" w:type="dxa"/>
            </w:tcMar>
          </w:tcPr>
          <w:p w14:paraId="14F59E2B" w14:textId="403AB0E6" w:rsidR="00924554" w:rsidRPr="00C936A7" w:rsidRDefault="00924554" w:rsidP="00463C55">
            <w:pPr>
              <w:pStyle w:val="TableText"/>
              <w:widowControl w:val="0"/>
            </w:pPr>
            <w:proofErr w:type="spellStart"/>
            <w:r w:rsidRPr="00B5360F">
              <w:t>na</w:t>
            </w:r>
            <w:proofErr w:type="spellEnd"/>
          </w:p>
        </w:tc>
      </w:tr>
      <w:tr w:rsidR="00924554" w:rsidRPr="00B92221" w14:paraId="534A106C" w14:textId="77777777" w:rsidTr="00F13B41">
        <w:trPr>
          <w:gridBefore w:val="1"/>
          <w:wBefore w:w="21" w:type="pct"/>
          <w:cantSplit/>
        </w:trPr>
        <w:tc>
          <w:tcPr>
            <w:tcW w:w="823" w:type="pct"/>
            <w:vMerge/>
          </w:tcPr>
          <w:p w14:paraId="6C7D2182" w14:textId="77777777" w:rsidR="00924554" w:rsidRDefault="00924554" w:rsidP="00463C55">
            <w:pPr>
              <w:pStyle w:val="TableText"/>
              <w:widowControl w:val="0"/>
              <w:rPr>
                <w:highlight w:val="yellow"/>
              </w:rPr>
            </w:pPr>
          </w:p>
        </w:tc>
        <w:tc>
          <w:tcPr>
            <w:tcW w:w="968" w:type="pct"/>
            <w:tcMar>
              <w:left w:w="108" w:type="dxa"/>
              <w:right w:w="108" w:type="dxa"/>
            </w:tcMar>
          </w:tcPr>
          <w:p w14:paraId="177B7669" w14:textId="26A142D2"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67A491F" w14:textId="138D2EE9"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BBKB-1</w:t>
            </w:r>
          </w:p>
        </w:tc>
        <w:tc>
          <w:tcPr>
            <w:tcW w:w="1477" w:type="pct"/>
            <w:tcMar>
              <w:left w:w="108" w:type="dxa"/>
              <w:right w:w="108" w:type="dxa"/>
            </w:tcMar>
          </w:tcPr>
          <w:p w14:paraId="4C542631" w14:textId="2A4D5219" w:rsidR="00924554" w:rsidRPr="00C936A7" w:rsidRDefault="00924554" w:rsidP="00463C55">
            <w:pPr>
              <w:pStyle w:val="TableText"/>
              <w:widowControl w:val="0"/>
            </w:pPr>
            <w:proofErr w:type="spellStart"/>
            <w:r w:rsidRPr="00B5360F">
              <w:t>na</w:t>
            </w:r>
            <w:proofErr w:type="spellEnd"/>
          </w:p>
        </w:tc>
      </w:tr>
      <w:tr w:rsidR="00924554" w:rsidRPr="00B92221" w14:paraId="6468723E" w14:textId="77777777" w:rsidTr="00F13B41">
        <w:trPr>
          <w:gridBefore w:val="1"/>
          <w:wBefore w:w="21" w:type="pct"/>
          <w:cantSplit/>
        </w:trPr>
        <w:tc>
          <w:tcPr>
            <w:tcW w:w="823" w:type="pct"/>
            <w:vMerge/>
          </w:tcPr>
          <w:p w14:paraId="0F8C9AE1" w14:textId="77777777" w:rsidR="00924554" w:rsidRDefault="00924554" w:rsidP="00463C55">
            <w:pPr>
              <w:pStyle w:val="TableText"/>
              <w:widowControl w:val="0"/>
              <w:rPr>
                <w:highlight w:val="yellow"/>
              </w:rPr>
            </w:pPr>
          </w:p>
        </w:tc>
        <w:tc>
          <w:tcPr>
            <w:tcW w:w="968" w:type="pct"/>
            <w:tcMar>
              <w:left w:w="108" w:type="dxa"/>
              <w:right w:w="108" w:type="dxa"/>
            </w:tcMar>
          </w:tcPr>
          <w:p w14:paraId="201E61DD" w14:textId="73535E6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89D10A2" w14:textId="605A512A"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BBKB-2</w:t>
            </w:r>
          </w:p>
        </w:tc>
        <w:tc>
          <w:tcPr>
            <w:tcW w:w="1477" w:type="pct"/>
            <w:tcMar>
              <w:left w:w="108" w:type="dxa"/>
              <w:right w:w="108" w:type="dxa"/>
            </w:tcMar>
          </w:tcPr>
          <w:p w14:paraId="4C93FD47" w14:textId="03E8A2E2" w:rsidR="00924554" w:rsidRPr="00C936A7" w:rsidRDefault="00924554" w:rsidP="00463C55">
            <w:pPr>
              <w:pStyle w:val="TableText"/>
              <w:widowControl w:val="0"/>
            </w:pPr>
            <w:proofErr w:type="spellStart"/>
            <w:r w:rsidRPr="00B5360F">
              <w:t>na</w:t>
            </w:r>
            <w:proofErr w:type="spellEnd"/>
          </w:p>
        </w:tc>
      </w:tr>
      <w:tr w:rsidR="00924554" w:rsidRPr="00B92221" w14:paraId="5FDFBFAB" w14:textId="77777777" w:rsidTr="00F13B41">
        <w:trPr>
          <w:gridBefore w:val="1"/>
          <w:wBefore w:w="21" w:type="pct"/>
          <w:cantSplit/>
        </w:trPr>
        <w:tc>
          <w:tcPr>
            <w:tcW w:w="823" w:type="pct"/>
            <w:vMerge/>
          </w:tcPr>
          <w:p w14:paraId="3768737B" w14:textId="77777777" w:rsidR="00924554" w:rsidRDefault="00924554" w:rsidP="00463C55">
            <w:pPr>
              <w:pStyle w:val="TableText"/>
              <w:widowControl w:val="0"/>
              <w:rPr>
                <w:highlight w:val="yellow"/>
              </w:rPr>
            </w:pPr>
          </w:p>
        </w:tc>
        <w:tc>
          <w:tcPr>
            <w:tcW w:w="968" w:type="pct"/>
            <w:tcMar>
              <w:left w:w="108" w:type="dxa"/>
              <w:right w:w="108" w:type="dxa"/>
            </w:tcMar>
          </w:tcPr>
          <w:p w14:paraId="3D230615" w14:textId="0EBD7DC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3AD29A7" w14:textId="168F5F04"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BBKB-5</w:t>
            </w:r>
          </w:p>
        </w:tc>
        <w:tc>
          <w:tcPr>
            <w:tcW w:w="1477" w:type="pct"/>
            <w:tcMar>
              <w:left w:w="108" w:type="dxa"/>
              <w:right w:w="108" w:type="dxa"/>
            </w:tcMar>
          </w:tcPr>
          <w:p w14:paraId="25238CDD" w14:textId="153CCB83" w:rsidR="00924554" w:rsidRPr="00C936A7" w:rsidRDefault="00924554" w:rsidP="00463C55">
            <w:pPr>
              <w:pStyle w:val="TableText"/>
              <w:widowControl w:val="0"/>
            </w:pPr>
            <w:proofErr w:type="spellStart"/>
            <w:r w:rsidRPr="00B5360F">
              <w:t>na</w:t>
            </w:r>
            <w:proofErr w:type="spellEnd"/>
          </w:p>
        </w:tc>
      </w:tr>
      <w:tr w:rsidR="00924554" w:rsidRPr="00B92221" w14:paraId="7FA32ACA" w14:textId="77777777" w:rsidTr="00F13B41">
        <w:trPr>
          <w:gridBefore w:val="1"/>
          <w:wBefore w:w="21" w:type="pct"/>
          <w:cantSplit/>
        </w:trPr>
        <w:tc>
          <w:tcPr>
            <w:tcW w:w="823" w:type="pct"/>
            <w:vMerge/>
          </w:tcPr>
          <w:p w14:paraId="180D7D2D" w14:textId="77777777" w:rsidR="00924554" w:rsidRDefault="00924554" w:rsidP="00463C55">
            <w:pPr>
              <w:pStyle w:val="TableText"/>
              <w:widowControl w:val="0"/>
              <w:rPr>
                <w:highlight w:val="yellow"/>
              </w:rPr>
            </w:pPr>
          </w:p>
        </w:tc>
        <w:tc>
          <w:tcPr>
            <w:tcW w:w="968" w:type="pct"/>
            <w:tcMar>
              <w:left w:w="108" w:type="dxa"/>
              <w:right w:w="108" w:type="dxa"/>
            </w:tcMar>
          </w:tcPr>
          <w:p w14:paraId="5887D547" w14:textId="585816C3"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E0DEBE4" w14:textId="466E1D31"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BBKB-6</w:t>
            </w:r>
          </w:p>
        </w:tc>
        <w:tc>
          <w:tcPr>
            <w:tcW w:w="1477" w:type="pct"/>
            <w:tcMar>
              <w:left w:w="108" w:type="dxa"/>
              <w:right w:w="108" w:type="dxa"/>
            </w:tcMar>
          </w:tcPr>
          <w:p w14:paraId="271F87A2" w14:textId="0962BF4A" w:rsidR="00924554" w:rsidRPr="00C936A7" w:rsidRDefault="00924554" w:rsidP="00463C55">
            <w:pPr>
              <w:pStyle w:val="TableText"/>
              <w:widowControl w:val="0"/>
            </w:pPr>
            <w:proofErr w:type="spellStart"/>
            <w:r w:rsidRPr="00B5360F">
              <w:t>na</w:t>
            </w:r>
            <w:proofErr w:type="spellEnd"/>
          </w:p>
        </w:tc>
      </w:tr>
      <w:tr w:rsidR="00924554" w:rsidRPr="00B92221" w14:paraId="62D5ADD0" w14:textId="77777777" w:rsidTr="00F13B41">
        <w:trPr>
          <w:gridBefore w:val="1"/>
          <w:wBefore w:w="21" w:type="pct"/>
          <w:cantSplit/>
        </w:trPr>
        <w:tc>
          <w:tcPr>
            <w:tcW w:w="823" w:type="pct"/>
            <w:vMerge/>
          </w:tcPr>
          <w:p w14:paraId="209CE179" w14:textId="77777777" w:rsidR="00924554" w:rsidRDefault="00924554" w:rsidP="00463C55">
            <w:pPr>
              <w:pStyle w:val="TableText"/>
              <w:widowControl w:val="0"/>
              <w:rPr>
                <w:highlight w:val="yellow"/>
              </w:rPr>
            </w:pPr>
          </w:p>
        </w:tc>
        <w:tc>
          <w:tcPr>
            <w:tcW w:w="968" w:type="pct"/>
            <w:tcMar>
              <w:left w:w="108" w:type="dxa"/>
              <w:right w:w="108" w:type="dxa"/>
            </w:tcMar>
          </w:tcPr>
          <w:p w14:paraId="3D82A95C" w14:textId="2C512F3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8A8166C" w14:textId="418DD0DC"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BBKB-7</w:t>
            </w:r>
          </w:p>
        </w:tc>
        <w:tc>
          <w:tcPr>
            <w:tcW w:w="1477" w:type="pct"/>
            <w:tcMar>
              <w:left w:w="108" w:type="dxa"/>
              <w:right w:w="108" w:type="dxa"/>
            </w:tcMar>
          </w:tcPr>
          <w:p w14:paraId="43710B92" w14:textId="78926D5F" w:rsidR="00924554" w:rsidRPr="00C936A7" w:rsidRDefault="00924554" w:rsidP="00463C55">
            <w:pPr>
              <w:pStyle w:val="TableText"/>
              <w:widowControl w:val="0"/>
            </w:pPr>
            <w:proofErr w:type="spellStart"/>
            <w:r w:rsidRPr="00B5360F">
              <w:t>na</w:t>
            </w:r>
            <w:proofErr w:type="spellEnd"/>
          </w:p>
        </w:tc>
      </w:tr>
      <w:tr w:rsidR="00924554" w:rsidRPr="00B92221" w14:paraId="170E3147" w14:textId="77777777" w:rsidTr="00F13B41">
        <w:trPr>
          <w:gridBefore w:val="1"/>
          <w:wBefore w:w="21" w:type="pct"/>
          <w:cantSplit/>
        </w:trPr>
        <w:tc>
          <w:tcPr>
            <w:tcW w:w="823" w:type="pct"/>
            <w:vMerge/>
          </w:tcPr>
          <w:p w14:paraId="415B1250" w14:textId="77777777" w:rsidR="00924554" w:rsidRDefault="00924554" w:rsidP="00463C55">
            <w:pPr>
              <w:pStyle w:val="TableText"/>
              <w:widowControl w:val="0"/>
              <w:rPr>
                <w:highlight w:val="yellow"/>
              </w:rPr>
            </w:pPr>
          </w:p>
        </w:tc>
        <w:tc>
          <w:tcPr>
            <w:tcW w:w="968" w:type="pct"/>
            <w:tcMar>
              <w:left w:w="108" w:type="dxa"/>
              <w:right w:w="108" w:type="dxa"/>
            </w:tcMar>
          </w:tcPr>
          <w:p w14:paraId="5DDA701C" w14:textId="247AD378"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00BD557" w14:textId="170F631C" w:rsidR="00924554" w:rsidRPr="000A5FD5" w:rsidRDefault="00924554" w:rsidP="00463C55">
            <w:pPr>
              <w:pStyle w:val="TableText"/>
              <w:widowControl w:val="0"/>
              <w:rPr>
                <w:rStyle w:val="Emphasis"/>
              </w:rPr>
            </w:pPr>
            <w:proofErr w:type="spellStart"/>
            <w:r w:rsidRPr="00B5360F">
              <w:t>Entedoninae</w:t>
            </w:r>
            <w:proofErr w:type="spellEnd"/>
            <w:r w:rsidRPr="00B5360F">
              <w:t xml:space="preserve"> sp. BBKB-8</w:t>
            </w:r>
          </w:p>
        </w:tc>
        <w:tc>
          <w:tcPr>
            <w:tcW w:w="1477" w:type="pct"/>
            <w:tcMar>
              <w:left w:w="108" w:type="dxa"/>
              <w:right w:w="108" w:type="dxa"/>
            </w:tcMar>
          </w:tcPr>
          <w:p w14:paraId="0104250E" w14:textId="4459EBB5" w:rsidR="00924554" w:rsidRPr="00C936A7" w:rsidRDefault="00924554" w:rsidP="00463C55">
            <w:pPr>
              <w:pStyle w:val="TableText"/>
              <w:widowControl w:val="0"/>
            </w:pPr>
            <w:proofErr w:type="spellStart"/>
            <w:r w:rsidRPr="00B5360F">
              <w:t>na</w:t>
            </w:r>
            <w:proofErr w:type="spellEnd"/>
          </w:p>
        </w:tc>
      </w:tr>
      <w:tr w:rsidR="00924554" w:rsidRPr="00B92221" w14:paraId="007DEB4C" w14:textId="77777777" w:rsidTr="00F13B41">
        <w:trPr>
          <w:gridBefore w:val="1"/>
          <w:wBefore w:w="21" w:type="pct"/>
          <w:cantSplit/>
        </w:trPr>
        <w:tc>
          <w:tcPr>
            <w:tcW w:w="823" w:type="pct"/>
            <w:vMerge/>
          </w:tcPr>
          <w:p w14:paraId="6B5FEDD2" w14:textId="77777777" w:rsidR="00924554" w:rsidRDefault="00924554" w:rsidP="00463C55">
            <w:pPr>
              <w:pStyle w:val="TableText"/>
              <w:widowControl w:val="0"/>
              <w:rPr>
                <w:highlight w:val="yellow"/>
              </w:rPr>
            </w:pPr>
          </w:p>
        </w:tc>
        <w:tc>
          <w:tcPr>
            <w:tcW w:w="968" w:type="pct"/>
            <w:tcMar>
              <w:left w:w="108" w:type="dxa"/>
              <w:right w:w="108" w:type="dxa"/>
            </w:tcMar>
          </w:tcPr>
          <w:p w14:paraId="5A33850D" w14:textId="48B463F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58435FE" w14:textId="4B6C7D3C"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w:t>
            </w:r>
          </w:p>
        </w:tc>
        <w:tc>
          <w:tcPr>
            <w:tcW w:w="1477" w:type="pct"/>
            <w:tcMar>
              <w:left w:w="108" w:type="dxa"/>
              <w:right w:w="108" w:type="dxa"/>
            </w:tcMar>
          </w:tcPr>
          <w:p w14:paraId="3C1804D3" w14:textId="1C0D339A" w:rsidR="00924554" w:rsidRPr="00C936A7" w:rsidRDefault="00924554" w:rsidP="00463C55">
            <w:pPr>
              <w:pStyle w:val="TableText"/>
              <w:widowControl w:val="0"/>
            </w:pPr>
            <w:proofErr w:type="spellStart"/>
            <w:r w:rsidRPr="00B5360F">
              <w:t>na</w:t>
            </w:r>
            <w:proofErr w:type="spellEnd"/>
          </w:p>
        </w:tc>
      </w:tr>
      <w:tr w:rsidR="00924554" w:rsidRPr="00B92221" w14:paraId="0DC32EB0" w14:textId="77777777" w:rsidTr="00F13B41">
        <w:trPr>
          <w:gridBefore w:val="1"/>
          <w:wBefore w:w="21" w:type="pct"/>
          <w:cantSplit/>
        </w:trPr>
        <w:tc>
          <w:tcPr>
            <w:tcW w:w="823" w:type="pct"/>
            <w:vMerge/>
          </w:tcPr>
          <w:p w14:paraId="457E5C34" w14:textId="77777777" w:rsidR="00924554" w:rsidRDefault="00924554" w:rsidP="00463C55">
            <w:pPr>
              <w:pStyle w:val="TableText"/>
              <w:widowControl w:val="0"/>
              <w:rPr>
                <w:highlight w:val="yellow"/>
              </w:rPr>
            </w:pPr>
          </w:p>
        </w:tc>
        <w:tc>
          <w:tcPr>
            <w:tcW w:w="968" w:type="pct"/>
            <w:tcMar>
              <w:left w:w="108" w:type="dxa"/>
              <w:right w:w="108" w:type="dxa"/>
            </w:tcMar>
          </w:tcPr>
          <w:p w14:paraId="1BA40D83" w14:textId="4181556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FA70D2A" w14:textId="19B5AAE2"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BBKB-2</w:t>
            </w:r>
          </w:p>
        </w:tc>
        <w:tc>
          <w:tcPr>
            <w:tcW w:w="1477" w:type="pct"/>
            <w:tcMar>
              <w:left w:w="108" w:type="dxa"/>
              <w:right w:w="108" w:type="dxa"/>
            </w:tcMar>
          </w:tcPr>
          <w:p w14:paraId="46B0F566" w14:textId="69695380" w:rsidR="00924554" w:rsidRPr="00C936A7" w:rsidRDefault="00924554" w:rsidP="00463C55">
            <w:pPr>
              <w:pStyle w:val="TableText"/>
              <w:widowControl w:val="0"/>
            </w:pPr>
            <w:proofErr w:type="spellStart"/>
            <w:r w:rsidRPr="00B5360F">
              <w:t>na</w:t>
            </w:r>
            <w:proofErr w:type="spellEnd"/>
          </w:p>
        </w:tc>
      </w:tr>
      <w:tr w:rsidR="00924554" w:rsidRPr="00B92221" w14:paraId="2164B442" w14:textId="77777777" w:rsidTr="00F13B41">
        <w:trPr>
          <w:gridBefore w:val="1"/>
          <w:wBefore w:w="21" w:type="pct"/>
          <w:cantSplit/>
        </w:trPr>
        <w:tc>
          <w:tcPr>
            <w:tcW w:w="823" w:type="pct"/>
            <w:vMerge/>
          </w:tcPr>
          <w:p w14:paraId="2D8BFE8A" w14:textId="77777777" w:rsidR="00924554" w:rsidRDefault="00924554" w:rsidP="00463C55">
            <w:pPr>
              <w:pStyle w:val="TableText"/>
              <w:widowControl w:val="0"/>
              <w:rPr>
                <w:highlight w:val="yellow"/>
              </w:rPr>
            </w:pPr>
          </w:p>
        </w:tc>
        <w:tc>
          <w:tcPr>
            <w:tcW w:w="968" w:type="pct"/>
            <w:tcMar>
              <w:left w:w="108" w:type="dxa"/>
              <w:right w:w="108" w:type="dxa"/>
            </w:tcMar>
          </w:tcPr>
          <w:p w14:paraId="6EB0AFDA" w14:textId="08B54692"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B572620" w14:textId="2D610630"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BBKB-3</w:t>
            </w:r>
          </w:p>
        </w:tc>
        <w:tc>
          <w:tcPr>
            <w:tcW w:w="1477" w:type="pct"/>
            <w:tcMar>
              <w:left w:w="108" w:type="dxa"/>
              <w:right w:w="108" w:type="dxa"/>
            </w:tcMar>
          </w:tcPr>
          <w:p w14:paraId="295E4AB4" w14:textId="7E372D49" w:rsidR="00924554" w:rsidRPr="00C936A7" w:rsidRDefault="00924554" w:rsidP="00463C55">
            <w:pPr>
              <w:pStyle w:val="TableText"/>
              <w:widowControl w:val="0"/>
            </w:pPr>
            <w:proofErr w:type="spellStart"/>
            <w:r w:rsidRPr="00B5360F">
              <w:t>na</w:t>
            </w:r>
            <w:proofErr w:type="spellEnd"/>
          </w:p>
        </w:tc>
      </w:tr>
      <w:tr w:rsidR="00924554" w:rsidRPr="00B92221" w14:paraId="4E857874" w14:textId="77777777" w:rsidTr="00F13B41">
        <w:trPr>
          <w:gridBefore w:val="1"/>
          <w:wBefore w:w="21" w:type="pct"/>
          <w:cantSplit/>
        </w:trPr>
        <w:tc>
          <w:tcPr>
            <w:tcW w:w="823" w:type="pct"/>
            <w:vMerge/>
          </w:tcPr>
          <w:p w14:paraId="3897AAD8" w14:textId="77777777" w:rsidR="00924554" w:rsidRDefault="00924554" w:rsidP="00463C55">
            <w:pPr>
              <w:pStyle w:val="TableText"/>
              <w:widowControl w:val="0"/>
              <w:rPr>
                <w:highlight w:val="yellow"/>
              </w:rPr>
            </w:pPr>
          </w:p>
        </w:tc>
        <w:tc>
          <w:tcPr>
            <w:tcW w:w="968" w:type="pct"/>
            <w:tcMar>
              <w:left w:w="108" w:type="dxa"/>
              <w:right w:w="108" w:type="dxa"/>
            </w:tcMar>
          </w:tcPr>
          <w:p w14:paraId="2D81E900" w14:textId="25D13F29"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BD4783E" w14:textId="6770C243"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BBKB-4</w:t>
            </w:r>
          </w:p>
        </w:tc>
        <w:tc>
          <w:tcPr>
            <w:tcW w:w="1477" w:type="pct"/>
            <w:tcMar>
              <w:left w:w="108" w:type="dxa"/>
              <w:right w:w="108" w:type="dxa"/>
            </w:tcMar>
          </w:tcPr>
          <w:p w14:paraId="5115DB28" w14:textId="6BD97149" w:rsidR="00924554" w:rsidRPr="00C936A7" w:rsidRDefault="00924554" w:rsidP="00463C55">
            <w:pPr>
              <w:pStyle w:val="TableText"/>
              <w:widowControl w:val="0"/>
            </w:pPr>
            <w:proofErr w:type="spellStart"/>
            <w:r w:rsidRPr="00B5360F">
              <w:t>na</w:t>
            </w:r>
            <w:proofErr w:type="spellEnd"/>
          </w:p>
        </w:tc>
      </w:tr>
      <w:tr w:rsidR="00924554" w:rsidRPr="00B92221" w14:paraId="44CE129C" w14:textId="77777777" w:rsidTr="00F13B41">
        <w:trPr>
          <w:gridBefore w:val="1"/>
          <w:wBefore w:w="21" w:type="pct"/>
          <w:cantSplit/>
        </w:trPr>
        <w:tc>
          <w:tcPr>
            <w:tcW w:w="823" w:type="pct"/>
            <w:vMerge/>
          </w:tcPr>
          <w:p w14:paraId="51B26C83" w14:textId="77777777" w:rsidR="00924554" w:rsidRDefault="00924554" w:rsidP="00463C55">
            <w:pPr>
              <w:pStyle w:val="TableText"/>
              <w:widowControl w:val="0"/>
              <w:rPr>
                <w:highlight w:val="yellow"/>
              </w:rPr>
            </w:pPr>
          </w:p>
        </w:tc>
        <w:tc>
          <w:tcPr>
            <w:tcW w:w="968" w:type="pct"/>
            <w:tcMar>
              <w:left w:w="108" w:type="dxa"/>
              <w:right w:w="108" w:type="dxa"/>
            </w:tcMar>
          </w:tcPr>
          <w:p w14:paraId="44F9C3F1" w14:textId="0FDBDB68"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CDED309" w14:textId="007CEF30"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BBKB-5</w:t>
            </w:r>
          </w:p>
        </w:tc>
        <w:tc>
          <w:tcPr>
            <w:tcW w:w="1477" w:type="pct"/>
            <w:tcMar>
              <w:left w:w="108" w:type="dxa"/>
              <w:right w:w="108" w:type="dxa"/>
            </w:tcMar>
          </w:tcPr>
          <w:p w14:paraId="4B52DBFB" w14:textId="53F0C613" w:rsidR="00924554" w:rsidRPr="00C936A7" w:rsidRDefault="00924554" w:rsidP="00463C55">
            <w:pPr>
              <w:pStyle w:val="TableText"/>
              <w:widowControl w:val="0"/>
            </w:pPr>
            <w:proofErr w:type="spellStart"/>
            <w:r w:rsidRPr="00B5360F">
              <w:t>na</w:t>
            </w:r>
            <w:proofErr w:type="spellEnd"/>
          </w:p>
        </w:tc>
      </w:tr>
      <w:tr w:rsidR="00924554" w:rsidRPr="00B92221" w14:paraId="2D944F3D" w14:textId="77777777" w:rsidTr="00F13B41">
        <w:trPr>
          <w:gridBefore w:val="1"/>
          <w:wBefore w:w="21" w:type="pct"/>
          <w:cantSplit/>
        </w:trPr>
        <w:tc>
          <w:tcPr>
            <w:tcW w:w="823" w:type="pct"/>
            <w:vMerge/>
          </w:tcPr>
          <w:p w14:paraId="7DB3D8D7" w14:textId="77777777" w:rsidR="00924554" w:rsidRDefault="00924554" w:rsidP="00463C55">
            <w:pPr>
              <w:pStyle w:val="TableText"/>
              <w:widowControl w:val="0"/>
              <w:rPr>
                <w:highlight w:val="yellow"/>
              </w:rPr>
            </w:pPr>
          </w:p>
        </w:tc>
        <w:tc>
          <w:tcPr>
            <w:tcW w:w="968" w:type="pct"/>
            <w:tcMar>
              <w:left w:w="108" w:type="dxa"/>
              <w:right w:w="108" w:type="dxa"/>
            </w:tcMar>
          </w:tcPr>
          <w:p w14:paraId="779298C7" w14:textId="56EBA53D"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DFC010E" w14:textId="292EEE67"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BBKB-6</w:t>
            </w:r>
          </w:p>
        </w:tc>
        <w:tc>
          <w:tcPr>
            <w:tcW w:w="1477" w:type="pct"/>
            <w:tcMar>
              <w:left w:w="108" w:type="dxa"/>
              <w:right w:w="108" w:type="dxa"/>
            </w:tcMar>
          </w:tcPr>
          <w:p w14:paraId="57C14C2D" w14:textId="087CA5B6" w:rsidR="00924554" w:rsidRPr="00C936A7" w:rsidRDefault="00924554" w:rsidP="00463C55">
            <w:pPr>
              <w:pStyle w:val="TableText"/>
              <w:widowControl w:val="0"/>
            </w:pPr>
            <w:proofErr w:type="spellStart"/>
            <w:r w:rsidRPr="00B5360F">
              <w:t>na</w:t>
            </w:r>
            <w:proofErr w:type="spellEnd"/>
          </w:p>
        </w:tc>
      </w:tr>
      <w:tr w:rsidR="00924554" w:rsidRPr="00B92221" w14:paraId="63CF1236" w14:textId="77777777" w:rsidTr="00F13B41">
        <w:trPr>
          <w:gridBefore w:val="1"/>
          <w:wBefore w:w="21" w:type="pct"/>
          <w:cantSplit/>
        </w:trPr>
        <w:tc>
          <w:tcPr>
            <w:tcW w:w="823" w:type="pct"/>
            <w:vMerge/>
          </w:tcPr>
          <w:p w14:paraId="26BABE9D" w14:textId="77777777" w:rsidR="00924554" w:rsidRDefault="00924554" w:rsidP="00463C55">
            <w:pPr>
              <w:pStyle w:val="TableText"/>
              <w:widowControl w:val="0"/>
              <w:rPr>
                <w:highlight w:val="yellow"/>
              </w:rPr>
            </w:pPr>
          </w:p>
        </w:tc>
        <w:tc>
          <w:tcPr>
            <w:tcW w:w="968" w:type="pct"/>
            <w:tcMar>
              <w:left w:w="108" w:type="dxa"/>
              <w:right w:w="108" w:type="dxa"/>
            </w:tcMar>
          </w:tcPr>
          <w:p w14:paraId="652F6287" w14:textId="30EDE4C0"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5E3B88C" w14:textId="316D64FB"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BBKB-7</w:t>
            </w:r>
          </w:p>
        </w:tc>
        <w:tc>
          <w:tcPr>
            <w:tcW w:w="1477" w:type="pct"/>
            <w:tcMar>
              <w:left w:w="108" w:type="dxa"/>
              <w:right w:w="108" w:type="dxa"/>
            </w:tcMar>
          </w:tcPr>
          <w:p w14:paraId="6C2BB517" w14:textId="4CC7B2BF" w:rsidR="00924554" w:rsidRPr="00C936A7" w:rsidRDefault="00924554" w:rsidP="00463C55">
            <w:pPr>
              <w:pStyle w:val="TableText"/>
              <w:widowControl w:val="0"/>
            </w:pPr>
            <w:proofErr w:type="spellStart"/>
            <w:r w:rsidRPr="00B5360F">
              <w:t>na</w:t>
            </w:r>
            <w:proofErr w:type="spellEnd"/>
          </w:p>
        </w:tc>
      </w:tr>
      <w:tr w:rsidR="00924554" w:rsidRPr="00B92221" w14:paraId="62809951" w14:textId="77777777" w:rsidTr="00F13B41">
        <w:trPr>
          <w:gridBefore w:val="1"/>
          <w:wBefore w:w="21" w:type="pct"/>
          <w:cantSplit/>
        </w:trPr>
        <w:tc>
          <w:tcPr>
            <w:tcW w:w="823" w:type="pct"/>
            <w:vMerge/>
          </w:tcPr>
          <w:p w14:paraId="7BBD15C3" w14:textId="77777777" w:rsidR="00924554" w:rsidRDefault="00924554" w:rsidP="00463C55">
            <w:pPr>
              <w:pStyle w:val="TableText"/>
              <w:widowControl w:val="0"/>
              <w:rPr>
                <w:highlight w:val="yellow"/>
              </w:rPr>
            </w:pPr>
          </w:p>
        </w:tc>
        <w:tc>
          <w:tcPr>
            <w:tcW w:w="968" w:type="pct"/>
            <w:tcMar>
              <w:left w:w="108" w:type="dxa"/>
              <w:right w:w="108" w:type="dxa"/>
            </w:tcMar>
          </w:tcPr>
          <w:p w14:paraId="1FF8C24B" w14:textId="242120C1"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54272D1" w14:textId="25F25E03"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BBKB-8</w:t>
            </w:r>
          </w:p>
        </w:tc>
        <w:tc>
          <w:tcPr>
            <w:tcW w:w="1477" w:type="pct"/>
            <w:tcMar>
              <w:left w:w="108" w:type="dxa"/>
              <w:right w:w="108" w:type="dxa"/>
            </w:tcMar>
          </w:tcPr>
          <w:p w14:paraId="013B7EEA" w14:textId="5E0D6105" w:rsidR="00924554" w:rsidRPr="00C936A7" w:rsidRDefault="00924554" w:rsidP="00463C55">
            <w:pPr>
              <w:pStyle w:val="TableText"/>
              <w:widowControl w:val="0"/>
            </w:pPr>
            <w:proofErr w:type="spellStart"/>
            <w:r w:rsidRPr="00B5360F">
              <w:t>na</w:t>
            </w:r>
            <w:proofErr w:type="spellEnd"/>
          </w:p>
        </w:tc>
      </w:tr>
      <w:tr w:rsidR="00924554" w:rsidRPr="00B92221" w14:paraId="211A62CB" w14:textId="77777777" w:rsidTr="00F13B41">
        <w:trPr>
          <w:gridBefore w:val="1"/>
          <w:wBefore w:w="21" w:type="pct"/>
          <w:cantSplit/>
        </w:trPr>
        <w:tc>
          <w:tcPr>
            <w:tcW w:w="823" w:type="pct"/>
            <w:vMerge/>
          </w:tcPr>
          <w:p w14:paraId="080AE84E" w14:textId="77777777" w:rsidR="00924554" w:rsidRDefault="00924554" w:rsidP="00463C55">
            <w:pPr>
              <w:pStyle w:val="TableText"/>
              <w:widowControl w:val="0"/>
              <w:rPr>
                <w:highlight w:val="yellow"/>
              </w:rPr>
            </w:pPr>
          </w:p>
        </w:tc>
        <w:tc>
          <w:tcPr>
            <w:tcW w:w="968" w:type="pct"/>
            <w:tcMar>
              <w:left w:w="108" w:type="dxa"/>
              <w:right w:w="108" w:type="dxa"/>
            </w:tcMar>
          </w:tcPr>
          <w:p w14:paraId="257EA478" w14:textId="424FE50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67868EA" w14:textId="0E12A3E0"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BBKB-9</w:t>
            </w:r>
          </w:p>
        </w:tc>
        <w:tc>
          <w:tcPr>
            <w:tcW w:w="1477" w:type="pct"/>
            <w:tcMar>
              <w:left w:w="108" w:type="dxa"/>
              <w:right w:w="108" w:type="dxa"/>
            </w:tcMar>
          </w:tcPr>
          <w:p w14:paraId="545D79E7" w14:textId="7C2589C9" w:rsidR="00924554" w:rsidRPr="00C936A7" w:rsidRDefault="00924554" w:rsidP="00463C55">
            <w:pPr>
              <w:pStyle w:val="TableText"/>
              <w:widowControl w:val="0"/>
            </w:pPr>
            <w:proofErr w:type="spellStart"/>
            <w:r w:rsidRPr="00B5360F">
              <w:t>na</w:t>
            </w:r>
            <w:proofErr w:type="spellEnd"/>
          </w:p>
        </w:tc>
      </w:tr>
      <w:tr w:rsidR="00924554" w:rsidRPr="00B92221" w14:paraId="42BC5BD9" w14:textId="77777777" w:rsidTr="00F13B41">
        <w:trPr>
          <w:gridBefore w:val="1"/>
          <w:wBefore w:w="21" w:type="pct"/>
          <w:cantSplit/>
        </w:trPr>
        <w:tc>
          <w:tcPr>
            <w:tcW w:w="823" w:type="pct"/>
            <w:vMerge/>
          </w:tcPr>
          <w:p w14:paraId="7B6F39EB" w14:textId="77777777" w:rsidR="00924554" w:rsidRDefault="00924554" w:rsidP="00463C55">
            <w:pPr>
              <w:pStyle w:val="TableText"/>
              <w:widowControl w:val="0"/>
              <w:rPr>
                <w:highlight w:val="yellow"/>
              </w:rPr>
            </w:pPr>
          </w:p>
        </w:tc>
        <w:tc>
          <w:tcPr>
            <w:tcW w:w="968" w:type="pct"/>
            <w:tcMar>
              <w:left w:w="108" w:type="dxa"/>
              <w:right w:w="108" w:type="dxa"/>
            </w:tcMar>
          </w:tcPr>
          <w:p w14:paraId="750DDC8A" w14:textId="4723D3D0"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FD27F36" w14:textId="4481ACB4"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BBKB-10</w:t>
            </w:r>
          </w:p>
        </w:tc>
        <w:tc>
          <w:tcPr>
            <w:tcW w:w="1477" w:type="pct"/>
            <w:tcMar>
              <w:left w:w="108" w:type="dxa"/>
              <w:right w:w="108" w:type="dxa"/>
            </w:tcMar>
          </w:tcPr>
          <w:p w14:paraId="396715CE" w14:textId="3DCB3C93" w:rsidR="00924554" w:rsidRPr="00C936A7" w:rsidRDefault="00924554" w:rsidP="00463C55">
            <w:pPr>
              <w:pStyle w:val="TableText"/>
              <w:widowControl w:val="0"/>
            </w:pPr>
            <w:proofErr w:type="spellStart"/>
            <w:r w:rsidRPr="00B5360F">
              <w:t>na</w:t>
            </w:r>
            <w:proofErr w:type="spellEnd"/>
          </w:p>
        </w:tc>
      </w:tr>
      <w:tr w:rsidR="00924554" w:rsidRPr="00B92221" w14:paraId="4A69FFEF" w14:textId="77777777" w:rsidTr="00F13B41">
        <w:trPr>
          <w:gridBefore w:val="1"/>
          <w:wBefore w:w="21" w:type="pct"/>
          <w:cantSplit/>
        </w:trPr>
        <w:tc>
          <w:tcPr>
            <w:tcW w:w="823" w:type="pct"/>
            <w:vMerge/>
          </w:tcPr>
          <w:p w14:paraId="0BC19A75" w14:textId="77777777" w:rsidR="00924554" w:rsidRDefault="00924554" w:rsidP="00463C55">
            <w:pPr>
              <w:pStyle w:val="TableText"/>
              <w:widowControl w:val="0"/>
              <w:rPr>
                <w:highlight w:val="yellow"/>
              </w:rPr>
            </w:pPr>
          </w:p>
        </w:tc>
        <w:tc>
          <w:tcPr>
            <w:tcW w:w="968" w:type="pct"/>
            <w:tcMar>
              <w:left w:w="108" w:type="dxa"/>
              <w:right w:w="108" w:type="dxa"/>
            </w:tcMar>
          </w:tcPr>
          <w:p w14:paraId="1D4F1E9F" w14:textId="38DF9C4F"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F56825D" w14:textId="757C526C"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BBKB-11</w:t>
            </w:r>
          </w:p>
        </w:tc>
        <w:tc>
          <w:tcPr>
            <w:tcW w:w="1477" w:type="pct"/>
            <w:tcMar>
              <w:left w:w="108" w:type="dxa"/>
              <w:right w:w="108" w:type="dxa"/>
            </w:tcMar>
          </w:tcPr>
          <w:p w14:paraId="34D42A5D" w14:textId="3D72DD44" w:rsidR="00924554" w:rsidRPr="00C936A7" w:rsidRDefault="00924554" w:rsidP="00463C55">
            <w:pPr>
              <w:pStyle w:val="TableText"/>
              <w:widowControl w:val="0"/>
            </w:pPr>
            <w:proofErr w:type="spellStart"/>
            <w:r w:rsidRPr="00B5360F">
              <w:t>na</w:t>
            </w:r>
            <w:proofErr w:type="spellEnd"/>
          </w:p>
        </w:tc>
      </w:tr>
      <w:tr w:rsidR="00924554" w:rsidRPr="00B92221" w14:paraId="78BC67A2" w14:textId="77777777" w:rsidTr="00F13B41">
        <w:trPr>
          <w:gridBefore w:val="1"/>
          <w:wBefore w:w="21" w:type="pct"/>
          <w:cantSplit/>
        </w:trPr>
        <w:tc>
          <w:tcPr>
            <w:tcW w:w="823" w:type="pct"/>
            <w:vMerge/>
          </w:tcPr>
          <w:p w14:paraId="0A8172BA" w14:textId="77777777" w:rsidR="00924554" w:rsidRDefault="00924554" w:rsidP="00463C55">
            <w:pPr>
              <w:pStyle w:val="TableText"/>
              <w:widowControl w:val="0"/>
              <w:rPr>
                <w:highlight w:val="yellow"/>
              </w:rPr>
            </w:pPr>
          </w:p>
        </w:tc>
        <w:tc>
          <w:tcPr>
            <w:tcW w:w="968" w:type="pct"/>
            <w:tcMar>
              <w:left w:w="108" w:type="dxa"/>
              <w:right w:w="108" w:type="dxa"/>
            </w:tcMar>
          </w:tcPr>
          <w:p w14:paraId="231B12C7" w14:textId="7A9F400F"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0AC2186" w14:textId="4A696ECB"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BBKB-12</w:t>
            </w:r>
          </w:p>
        </w:tc>
        <w:tc>
          <w:tcPr>
            <w:tcW w:w="1477" w:type="pct"/>
            <w:tcMar>
              <w:left w:w="108" w:type="dxa"/>
              <w:right w:w="108" w:type="dxa"/>
            </w:tcMar>
          </w:tcPr>
          <w:p w14:paraId="468F0B97" w14:textId="49CC3896" w:rsidR="00924554" w:rsidRPr="00C936A7" w:rsidRDefault="00924554" w:rsidP="00463C55">
            <w:pPr>
              <w:pStyle w:val="TableText"/>
              <w:widowControl w:val="0"/>
            </w:pPr>
            <w:proofErr w:type="spellStart"/>
            <w:r w:rsidRPr="00B5360F">
              <w:t>na</w:t>
            </w:r>
            <w:proofErr w:type="spellEnd"/>
          </w:p>
        </w:tc>
      </w:tr>
      <w:tr w:rsidR="00924554" w:rsidRPr="00B92221" w14:paraId="3412AF5F" w14:textId="77777777" w:rsidTr="00F13B41">
        <w:trPr>
          <w:gridBefore w:val="1"/>
          <w:wBefore w:w="21" w:type="pct"/>
          <w:cantSplit/>
        </w:trPr>
        <w:tc>
          <w:tcPr>
            <w:tcW w:w="823" w:type="pct"/>
            <w:vMerge/>
          </w:tcPr>
          <w:p w14:paraId="3F81146F" w14:textId="77777777" w:rsidR="00924554" w:rsidRDefault="00924554" w:rsidP="00463C55">
            <w:pPr>
              <w:pStyle w:val="TableText"/>
              <w:widowControl w:val="0"/>
              <w:rPr>
                <w:highlight w:val="yellow"/>
              </w:rPr>
            </w:pPr>
          </w:p>
        </w:tc>
        <w:tc>
          <w:tcPr>
            <w:tcW w:w="968" w:type="pct"/>
            <w:tcMar>
              <w:left w:w="108" w:type="dxa"/>
              <w:right w:w="108" w:type="dxa"/>
            </w:tcMar>
          </w:tcPr>
          <w:p w14:paraId="55F9CD0D" w14:textId="3AA3C056"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B3C46AF" w14:textId="37168806"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BBKB-13</w:t>
            </w:r>
          </w:p>
        </w:tc>
        <w:tc>
          <w:tcPr>
            <w:tcW w:w="1477" w:type="pct"/>
            <w:tcMar>
              <w:left w:w="108" w:type="dxa"/>
              <w:right w:w="108" w:type="dxa"/>
            </w:tcMar>
          </w:tcPr>
          <w:p w14:paraId="0270950C" w14:textId="766D0D6B" w:rsidR="00924554" w:rsidRPr="00C936A7" w:rsidRDefault="00924554" w:rsidP="00463C55">
            <w:pPr>
              <w:pStyle w:val="TableText"/>
              <w:widowControl w:val="0"/>
            </w:pPr>
            <w:proofErr w:type="spellStart"/>
            <w:r w:rsidRPr="00B5360F">
              <w:t>na</w:t>
            </w:r>
            <w:proofErr w:type="spellEnd"/>
          </w:p>
        </w:tc>
      </w:tr>
      <w:tr w:rsidR="00924554" w:rsidRPr="00B92221" w14:paraId="0E1190FF" w14:textId="77777777" w:rsidTr="00F13B41">
        <w:trPr>
          <w:gridBefore w:val="1"/>
          <w:wBefore w:w="21" w:type="pct"/>
          <w:cantSplit/>
        </w:trPr>
        <w:tc>
          <w:tcPr>
            <w:tcW w:w="823" w:type="pct"/>
            <w:vMerge/>
          </w:tcPr>
          <w:p w14:paraId="3A2EE539" w14:textId="77777777" w:rsidR="00924554" w:rsidRDefault="00924554" w:rsidP="00463C55">
            <w:pPr>
              <w:pStyle w:val="TableText"/>
              <w:widowControl w:val="0"/>
              <w:rPr>
                <w:highlight w:val="yellow"/>
              </w:rPr>
            </w:pPr>
          </w:p>
        </w:tc>
        <w:tc>
          <w:tcPr>
            <w:tcW w:w="968" w:type="pct"/>
            <w:tcMar>
              <w:left w:w="108" w:type="dxa"/>
              <w:right w:w="108" w:type="dxa"/>
            </w:tcMar>
          </w:tcPr>
          <w:p w14:paraId="341C8177" w14:textId="50A8A766"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49F9031" w14:textId="712AD2B0"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BBKB-14</w:t>
            </w:r>
          </w:p>
        </w:tc>
        <w:tc>
          <w:tcPr>
            <w:tcW w:w="1477" w:type="pct"/>
            <w:tcMar>
              <w:left w:w="108" w:type="dxa"/>
              <w:right w:w="108" w:type="dxa"/>
            </w:tcMar>
          </w:tcPr>
          <w:p w14:paraId="386B7919" w14:textId="12E19397" w:rsidR="00924554" w:rsidRPr="00C936A7" w:rsidRDefault="00924554" w:rsidP="00463C55">
            <w:pPr>
              <w:pStyle w:val="TableText"/>
              <w:widowControl w:val="0"/>
            </w:pPr>
            <w:proofErr w:type="spellStart"/>
            <w:r w:rsidRPr="00B5360F">
              <w:t>na</w:t>
            </w:r>
            <w:proofErr w:type="spellEnd"/>
          </w:p>
        </w:tc>
      </w:tr>
      <w:tr w:rsidR="00924554" w:rsidRPr="00B92221" w14:paraId="15B2C350" w14:textId="77777777" w:rsidTr="00F13B41">
        <w:trPr>
          <w:gridBefore w:val="1"/>
          <w:wBefore w:w="21" w:type="pct"/>
          <w:cantSplit/>
        </w:trPr>
        <w:tc>
          <w:tcPr>
            <w:tcW w:w="823" w:type="pct"/>
            <w:vMerge/>
          </w:tcPr>
          <w:p w14:paraId="42A13F86" w14:textId="77777777" w:rsidR="00924554" w:rsidRDefault="00924554" w:rsidP="00463C55">
            <w:pPr>
              <w:pStyle w:val="TableText"/>
              <w:widowControl w:val="0"/>
              <w:rPr>
                <w:highlight w:val="yellow"/>
              </w:rPr>
            </w:pPr>
          </w:p>
        </w:tc>
        <w:tc>
          <w:tcPr>
            <w:tcW w:w="968" w:type="pct"/>
            <w:tcMar>
              <w:left w:w="108" w:type="dxa"/>
              <w:right w:w="108" w:type="dxa"/>
            </w:tcMar>
          </w:tcPr>
          <w:p w14:paraId="3F0ED484" w14:textId="72E7BFD3"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6FBA7D1" w14:textId="3FB6F5CB"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BBKB-15</w:t>
            </w:r>
          </w:p>
        </w:tc>
        <w:tc>
          <w:tcPr>
            <w:tcW w:w="1477" w:type="pct"/>
            <w:tcMar>
              <w:left w:w="108" w:type="dxa"/>
              <w:right w:w="108" w:type="dxa"/>
            </w:tcMar>
          </w:tcPr>
          <w:p w14:paraId="6F61CAEC" w14:textId="69003533" w:rsidR="00924554" w:rsidRPr="00C936A7" w:rsidRDefault="00924554" w:rsidP="00463C55">
            <w:pPr>
              <w:pStyle w:val="TableText"/>
              <w:widowControl w:val="0"/>
            </w:pPr>
            <w:proofErr w:type="spellStart"/>
            <w:r w:rsidRPr="00B5360F">
              <w:t>na</w:t>
            </w:r>
            <w:proofErr w:type="spellEnd"/>
          </w:p>
        </w:tc>
      </w:tr>
      <w:tr w:rsidR="00924554" w:rsidRPr="00B92221" w14:paraId="594F7E41" w14:textId="77777777" w:rsidTr="00F13B41">
        <w:trPr>
          <w:gridBefore w:val="1"/>
          <w:wBefore w:w="21" w:type="pct"/>
          <w:cantSplit/>
        </w:trPr>
        <w:tc>
          <w:tcPr>
            <w:tcW w:w="823" w:type="pct"/>
            <w:vMerge/>
          </w:tcPr>
          <w:p w14:paraId="57E5A8FB" w14:textId="77777777" w:rsidR="00924554" w:rsidRDefault="00924554" w:rsidP="00463C55">
            <w:pPr>
              <w:pStyle w:val="TableText"/>
              <w:widowControl w:val="0"/>
              <w:rPr>
                <w:highlight w:val="yellow"/>
              </w:rPr>
            </w:pPr>
          </w:p>
        </w:tc>
        <w:tc>
          <w:tcPr>
            <w:tcW w:w="968" w:type="pct"/>
            <w:tcMar>
              <w:left w:w="108" w:type="dxa"/>
              <w:right w:w="108" w:type="dxa"/>
            </w:tcMar>
          </w:tcPr>
          <w:p w14:paraId="20908DA3" w14:textId="4805D82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49661A2" w14:textId="2342C004" w:rsidR="00924554" w:rsidRPr="000A5FD5" w:rsidRDefault="00924554" w:rsidP="00463C55">
            <w:pPr>
              <w:pStyle w:val="TableText"/>
              <w:widowControl w:val="0"/>
              <w:rPr>
                <w:rStyle w:val="Emphasis"/>
              </w:rPr>
            </w:pPr>
            <w:proofErr w:type="spellStart"/>
            <w:r w:rsidRPr="00B5360F">
              <w:t>Eulophidae</w:t>
            </w:r>
            <w:proofErr w:type="spellEnd"/>
            <w:r w:rsidRPr="00B5360F">
              <w:t xml:space="preserve"> sp. BBKB-16</w:t>
            </w:r>
          </w:p>
        </w:tc>
        <w:tc>
          <w:tcPr>
            <w:tcW w:w="1477" w:type="pct"/>
            <w:tcMar>
              <w:left w:w="108" w:type="dxa"/>
              <w:right w:w="108" w:type="dxa"/>
            </w:tcMar>
          </w:tcPr>
          <w:p w14:paraId="782C5F43" w14:textId="52CD1D7D" w:rsidR="00924554" w:rsidRPr="00C936A7" w:rsidRDefault="00924554" w:rsidP="00463C55">
            <w:pPr>
              <w:pStyle w:val="TableText"/>
              <w:widowControl w:val="0"/>
            </w:pPr>
            <w:proofErr w:type="spellStart"/>
            <w:r w:rsidRPr="00B5360F">
              <w:t>na</w:t>
            </w:r>
            <w:proofErr w:type="spellEnd"/>
          </w:p>
        </w:tc>
      </w:tr>
      <w:tr w:rsidR="00924554" w:rsidRPr="00B92221" w14:paraId="3B6FEE5D" w14:textId="77777777" w:rsidTr="00F13B41">
        <w:trPr>
          <w:gridBefore w:val="1"/>
          <w:wBefore w:w="21" w:type="pct"/>
          <w:cantSplit/>
        </w:trPr>
        <w:tc>
          <w:tcPr>
            <w:tcW w:w="823" w:type="pct"/>
            <w:vMerge/>
          </w:tcPr>
          <w:p w14:paraId="4C919925" w14:textId="77777777" w:rsidR="00924554" w:rsidRDefault="00924554" w:rsidP="00463C55">
            <w:pPr>
              <w:pStyle w:val="TableText"/>
              <w:widowControl w:val="0"/>
              <w:rPr>
                <w:highlight w:val="yellow"/>
              </w:rPr>
            </w:pPr>
          </w:p>
        </w:tc>
        <w:tc>
          <w:tcPr>
            <w:tcW w:w="968" w:type="pct"/>
            <w:tcMar>
              <w:left w:w="108" w:type="dxa"/>
              <w:right w:w="108" w:type="dxa"/>
            </w:tcMar>
          </w:tcPr>
          <w:p w14:paraId="08ACEE38" w14:textId="21F11B8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D3BA2A6" w14:textId="39BAD394"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w:t>
            </w:r>
          </w:p>
        </w:tc>
        <w:tc>
          <w:tcPr>
            <w:tcW w:w="1477" w:type="pct"/>
            <w:tcMar>
              <w:left w:w="108" w:type="dxa"/>
              <w:right w:w="108" w:type="dxa"/>
            </w:tcMar>
          </w:tcPr>
          <w:p w14:paraId="23DB9F03" w14:textId="4F53A90F" w:rsidR="00924554" w:rsidRPr="00C936A7" w:rsidRDefault="00924554" w:rsidP="00463C55">
            <w:pPr>
              <w:pStyle w:val="TableText"/>
              <w:widowControl w:val="0"/>
            </w:pPr>
            <w:proofErr w:type="spellStart"/>
            <w:r w:rsidRPr="00B5360F">
              <w:t>na</w:t>
            </w:r>
            <w:proofErr w:type="spellEnd"/>
          </w:p>
        </w:tc>
      </w:tr>
      <w:tr w:rsidR="00924554" w:rsidRPr="00B92221" w14:paraId="1C5F96E8" w14:textId="77777777" w:rsidTr="00F13B41">
        <w:trPr>
          <w:gridBefore w:val="1"/>
          <w:wBefore w:w="21" w:type="pct"/>
          <w:cantSplit/>
        </w:trPr>
        <w:tc>
          <w:tcPr>
            <w:tcW w:w="823" w:type="pct"/>
            <w:vMerge/>
          </w:tcPr>
          <w:p w14:paraId="3E9C6641" w14:textId="77777777" w:rsidR="00924554" w:rsidRDefault="00924554" w:rsidP="00463C55">
            <w:pPr>
              <w:pStyle w:val="TableText"/>
              <w:widowControl w:val="0"/>
              <w:rPr>
                <w:highlight w:val="yellow"/>
              </w:rPr>
            </w:pPr>
          </w:p>
        </w:tc>
        <w:tc>
          <w:tcPr>
            <w:tcW w:w="968" w:type="pct"/>
            <w:tcMar>
              <w:left w:w="108" w:type="dxa"/>
              <w:right w:w="108" w:type="dxa"/>
            </w:tcMar>
          </w:tcPr>
          <w:p w14:paraId="110BB14B" w14:textId="57898B8D"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89D5062" w14:textId="52BB77AA"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BBKB-2</w:t>
            </w:r>
          </w:p>
        </w:tc>
        <w:tc>
          <w:tcPr>
            <w:tcW w:w="1477" w:type="pct"/>
            <w:tcMar>
              <w:left w:w="108" w:type="dxa"/>
              <w:right w:w="108" w:type="dxa"/>
            </w:tcMar>
          </w:tcPr>
          <w:p w14:paraId="162173AE" w14:textId="7CEA8D9F" w:rsidR="00924554" w:rsidRPr="00C936A7" w:rsidRDefault="00924554" w:rsidP="00463C55">
            <w:pPr>
              <w:pStyle w:val="TableText"/>
              <w:widowControl w:val="0"/>
            </w:pPr>
            <w:proofErr w:type="spellStart"/>
            <w:r w:rsidRPr="00B5360F">
              <w:t>na</w:t>
            </w:r>
            <w:proofErr w:type="spellEnd"/>
          </w:p>
        </w:tc>
      </w:tr>
      <w:tr w:rsidR="00924554" w:rsidRPr="00B92221" w14:paraId="0D5E924C" w14:textId="77777777" w:rsidTr="00F13B41">
        <w:trPr>
          <w:gridBefore w:val="1"/>
          <w:wBefore w:w="21" w:type="pct"/>
          <w:cantSplit/>
        </w:trPr>
        <w:tc>
          <w:tcPr>
            <w:tcW w:w="823" w:type="pct"/>
            <w:vMerge/>
          </w:tcPr>
          <w:p w14:paraId="14A18670" w14:textId="77777777" w:rsidR="00924554" w:rsidRDefault="00924554" w:rsidP="00463C55">
            <w:pPr>
              <w:pStyle w:val="TableText"/>
              <w:widowControl w:val="0"/>
              <w:rPr>
                <w:highlight w:val="yellow"/>
              </w:rPr>
            </w:pPr>
          </w:p>
        </w:tc>
        <w:tc>
          <w:tcPr>
            <w:tcW w:w="968" w:type="pct"/>
            <w:tcMar>
              <w:left w:w="108" w:type="dxa"/>
              <w:right w:w="108" w:type="dxa"/>
            </w:tcMar>
          </w:tcPr>
          <w:p w14:paraId="13AF3182" w14:textId="4D47F6EF"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30B1241" w14:textId="5CD9177F"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BBKB-3</w:t>
            </w:r>
          </w:p>
        </w:tc>
        <w:tc>
          <w:tcPr>
            <w:tcW w:w="1477" w:type="pct"/>
            <w:tcMar>
              <w:left w:w="108" w:type="dxa"/>
              <w:right w:w="108" w:type="dxa"/>
            </w:tcMar>
          </w:tcPr>
          <w:p w14:paraId="1AC83323" w14:textId="0F6759D4" w:rsidR="00924554" w:rsidRPr="00C936A7" w:rsidRDefault="00924554" w:rsidP="00463C55">
            <w:pPr>
              <w:pStyle w:val="TableText"/>
              <w:widowControl w:val="0"/>
            </w:pPr>
            <w:proofErr w:type="spellStart"/>
            <w:r w:rsidRPr="00B5360F">
              <w:t>na</w:t>
            </w:r>
            <w:proofErr w:type="spellEnd"/>
          </w:p>
        </w:tc>
      </w:tr>
      <w:tr w:rsidR="00924554" w:rsidRPr="00B92221" w14:paraId="09625AE8" w14:textId="77777777" w:rsidTr="00F13B41">
        <w:trPr>
          <w:gridBefore w:val="1"/>
          <w:wBefore w:w="21" w:type="pct"/>
          <w:cantSplit/>
        </w:trPr>
        <w:tc>
          <w:tcPr>
            <w:tcW w:w="823" w:type="pct"/>
            <w:vMerge/>
          </w:tcPr>
          <w:p w14:paraId="2F199832" w14:textId="77777777" w:rsidR="00924554" w:rsidRDefault="00924554" w:rsidP="00463C55">
            <w:pPr>
              <w:pStyle w:val="TableText"/>
              <w:widowControl w:val="0"/>
              <w:rPr>
                <w:highlight w:val="yellow"/>
              </w:rPr>
            </w:pPr>
          </w:p>
        </w:tc>
        <w:tc>
          <w:tcPr>
            <w:tcW w:w="968" w:type="pct"/>
            <w:tcMar>
              <w:left w:w="108" w:type="dxa"/>
              <w:right w:w="108" w:type="dxa"/>
            </w:tcMar>
          </w:tcPr>
          <w:p w14:paraId="03F08CC9" w14:textId="0AEDC2B5"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E55AD99" w14:textId="5E533F11"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BBKB-4</w:t>
            </w:r>
          </w:p>
        </w:tc>
        <w:tc>
          <w:tcPr>
            <w:tcW w:w="1477" w:type="pct"/>
            <w:tcMar>
              <w:left w:w="108" w:type="dxa"/>
              <w:right w:w="108" w:type="dxa"/>
            </w:tcMar>
          </w:tcPr>
          <w:p w14:paraId="77F1915B" w14:textId="3AA75A8C" w:rsidR="00924554" w:rsidRPr="00C936A7" w:rsidRDefault="00924554" w:rsidP="00463C55">
            <w:pPr>
              <w:pStyle w:val="TableText"/>
              <w:widowControl w:val="0"/>
            </w:pPr>
            <w:proofErr w:type="spellStart"/>
            <w:r w:rsidRPr="00B5360F">
              <w:t>na</w:t>
            </w:r>
            <w:proofErr w:type="spellEnd"/>
          </w:p>
        </w:tc>
      </w:tr>
      <w:tr w:rsidR="00924554" w:rsidRPr="00B92221" w14:paraId="34A4D625" w14:textId="77777777" w:rsidTr="00F13B41">
        <w:trPr>
          <w:gridBefore w:val="1"/>
          <w:wBefore w:w="21" w:type="pct"/>
          <w:cantSplit/>
        </w:trPr>
        <w:tc>
          <w:tcPr>
            <w:tcW w:w="823" w:type="pct"/>
            <w:vMerge/>
          </w:tcPr>
          <w:p w14:paraId="00356B1F" w14:textId="77777777" w:rsidR="00924554" w:rsidRDefault="00924554" w:rsidP="00463C55">
            <w:pPr>
              <w:pStyle w:val="TableText"/>
              <w:widowControl w:val="0"/>
              <w:rPr>
                <w:highlight w:val="yellow"/>
              </w:rPr>
            </w:pPr>
          </w:p>
        </w:tc>
        <w:tc>
          <w:tcPr>
            <w:tcW w:w="968" w:type="pct"/>
            <w:tcMar>
              <w:left w:w="108" w:type="dxa"/>
              <w:right w:w="108" w:type="dxa"/>
            </w:tcMar>
          </w:tcPr>
          <w:p w14:paraId="1C5B27B5" w14:textId="414991DD"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00EFB02" w14:textId="3E6D9F6E"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BBKB-6</w:t>
            </w:r>
          </w:p>
        </w:tc>
        <w:tc>
          <w:tcPr>
            <w:tcW w:w="1477" w:type="pct"/>
            <w:tcMar>
              <w:left w:w="108" w:type="dxa"/>
              <w:right w:w="108" w:type="dxa"/>
            </w:tcMar>
          </w:tcPr>
          <w:p w14:paraId="09C0630E" w14:textId="0E8A1821" w:rsidR="00924554" w:rsidRPr="00C936A7" w:rsidRDefault="00924554" w:rsidP="00463C55">
            <w:pPr>
              <w:pStyle w:val="TableText"/>
              <w:widowControl w:val="0"/>
            </w:pPr>
            <w:proofErr w:type="spellStart"/>
            <w:r w:rsidRPr="00B5360F">
              <w:t>na</w:t>
            </w:r>
            <w:proofErr w:type="spellEnd"/>
          </w:p>
        </w:tc>
      </w:tr>
      <w:tr w:rsidR="00924554" w:rsidRPr="00B92221" w14:paraId="16CD67E5" w14:textId="77777777" w:rsidTr="00F13B41">
        <w:trPr>
          <w:gridBefore w:val="1"/>
          <w:wBefore w:w="21" w:type="pct"/>
          <w:cantSplit/>
        </w:trPr>
        <w:tc>
          <w:tcPr>
            <w:tcW w:w="823" w:type="pct"/>
            <w:vMerge/>
          </w:tcPr>
          <w:p w14:paraId="3873921D" w14:textId="77777777" w:rsidR="00924554" w:rsidRDefault="00924554" w:rsidP="00463C55">
            <w:pPr>
              <w:pStyle w:val="TableText"/>
              <w:widowControl w:val="0"/>
              <w:rPr>
                <w:highlight w:val="yellow"/>
              </w:rPr>
            </w:pPr>
          </w:p>
        </w:tc>
        <w:tc>
          <w:tcPr>
            <w:tcW w:w="968" w:type="pct"/>
            <w:tcMar>
              <w:left w:w="108" w:type="dxa"/>
              <w:right w:w="108" w:type="dxa"/>
            </w:tcMar>
          </w:tcPr>
          <w:p w14:paraId="44B9479D" w14:textId="62CC634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12FD2D27" w14:textId="560AA5D0"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BBKB-7</w:t>
            </w:r>
          </w:p>
        </w:tc>
        <w:tc>
          <w:tcPr>
            <w:tcW w:w="1477" w:type="pct"/>
            <w:tcMar>
              <w:left w:w="108" w:type="dxa"/>
              <w:right w:w="108" w:type="dxa"/>
            </w:tcMar>
          </w:tcPr>
          <w:p w14:paraId="15B9DFDA" w14:textId="71880DC7" w:rsidR="00924554" w:rsidRPr="00C936A7" w:rsidRDefault="00924554" w:rsidP="00463C55">
            <w:pPr>
              <w:pStyle w:val="TableText"/>
              <w:widowControl w:val="0"/>
            </w:pPr>
            <w:proofErr w:type="spellStart"/>
            <w:r w:rsidRPr="00B5360F">
              <w:t>na</w:t>
            </w:r>
            <w:proofErr w:type="spellEnd"/>
          </w:p>
        </w:tc>
      </w:tr>
      <w:tr w:rsidR="00924554" w:rsidRPr="00B92221" w14:paraId="220F50FE" w14:textId="77777777" w:rsidTr="00F13B41">
        <w:trPr>
          <w:gridBefore w:val="1"/>
          <w:wBefore w:w="21" w:type="pct"/>
          <w:cantSplit/>
        </w:trPr>
        <w:tc>
          <w:tcPr>
            <w:tcW w:w="823" w:type="pct"/>
            <w:vMerge/>
          </w:tcPr>
          <w:p w14:paraId="55496279" w14:textId="77777777" w:rsidR="00924554" w:rsidRDefault="00924554" w:rsidP="00463C55">
            <w:pPr>
              <w:pStyle w:val="TableText"/>
              <w:widowControl w:val="0"/>
              <w:rPr>
                <w:highlight w:val="yellow"/>
              </w:rPr>
            </w:pPr>
          </w:p>
        </w:tc>
        <w:tc>
          <w:tcPr>
            <w:tcW w:w="968" w:type="pct"/>
            <w:tcMar>
              <w:left w:w="108" w:type="dxa"/>
              <w:right w:w="108" w:type="dxa"/>
            </w:tcMar>
          </w:tcPr>
          <w:p w14:paraId="7B539EDC" w14:textId="0B8576B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2025522" w14:textId="1A291CC9"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BBKB-8</w:t>
            </w:r>
          </w:p>
        </w:tc>
        <w:tc>
          <w:tcPr>
            <w:tcW w:w="1477" w:type="pct"/>
            <w:tcMar>
              <w:left w:w="108" w:type="dxa"/>
              <w:right w:w="108" w:type="dxa"/>
            </w:tcMar>
          </w:tcPr>
          <w:p w14:paraId="3E88D2E4" w14:textId="3642029E" w:rsidR="00924554" w:rsidRPr="00C936A7" w:rsidRDefault="00924554" w:rsidP="00463C55">
            <w:pPr>
              <w:pStyle w:val="TableText"/>
              <w:widowControl w:val="0"/>
            </w:pPr>
            <w:proofErr w:type="spellStart"/>
            <w:r w:rsidRPr="00B5360F">
              <w:t>na</w:t>
            </w:r>
            <w:proofErr w:type="spellEnd"/>
          </w:p>
        </w:tc>
      </w:tr>
      <w:tr w:rsidR="00924554" w:rsidRPr="00B92221" w14:paraId="3286E8C8" w14:textId="77777777" w:rsidTr="00F13B41">
        <w:trPr>
          <w:gridBefore w:val="1"/>
          <w:wBefore w:w="21" w:type="pct"/>
          <w:cantSplit/>
        </w:trPr>
        <w:tc>
          <w:tcPr>
            <w:tcW w:w="823" w:type="pct"/>
            <w:vMerge/>
          </w:tcPr>
          <w:p w14:paraId="4AE9776A" w14:textId="77777777" w:rsidR="00924554" w:rsidRDefault="00924554" w:rsidP="00463C55">
            <w:pPr>
              <w:pStyle w:val="TableText"/>
              <w:widowControl w:val="0"/>
              <w:rPr>
                <w:highlight w:val="yellow"/>
              </w:rPr>
            </w:pPr>
          </w:p>
        </w:tc>
        <w:tc>
          <w:tcPr>
            <w:tcW w:w="968" w:type="pct"/>
            <w:tcMar>
              <w:left w:w="108" w:type="dxa"/>
              <w:right w:w="108" w:type="dxa"/>
            </w:tcMar>
          </w:tcPr>
          <w:p w14:paraId="7996EBBB" w14:textId="1D6B38B3"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DDE570D" w14:textId="356AE193"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BBKB-9</w:t>
            </w:r>
          </w:p>
        </w:tc>
        <w:tc>
          <w:tcPr>
            <w:tcW w:w="1477" w:type="pct"/>
            <w:tcMar>
              <w:left w:w="108" w:type="dxa"/>
              <w:right w:w="108" w:type="dxa"/>
            </w:tcMar>
          </w:tcPr>
          <w:p w14:paraId="45BE59C6" w14:textId="605CA73B" w:rsidR="00924554" w:rsidRPr="00C936A7" w:rsidRDefault="00924554" w:rsidP="00463C55">
            <w:pPr>
              <w:pStyle w:val="TableText"/>
              <w:widowControl w:val="0"/>
            </w:pPr>
            <w:proofErr w:type="spellStart"/>
            <w:r w:rsidRPr="00B5360F">
              <w:t>na</w:t>
            </w:r>
            <w:proofErr w:type="spellEnd"/>
          </w:p>
        </w:tc>
      </w:tr>
      <w:tr w:rsidR="00924554" w:rsidRPr="00B92221" w14:paraId="74A17BC4" w14:textId="77777777" w:rsidTr="00F13B41">
        <w:trPr>
          <w:gridBefore w:val="1"/>
          <w:wBefore w:w="21" w:type="pct"/>
          <w:cantSplit/>
        </w:trPr>
        <w:tc>
          <w:tcPr>
            <w:tcW w:w="823" w:type="pct"/>
            <w:vMerge/>
          </w:tcPr>
          <w:p w14:paraId="467608E3" w14:textId="77777777" w:rsidR="00924554" w:rsidRDefault="00924554" w:rsidP="00463C55">
            <w:pPr>
              <w:pStyle w:val="TableText"/>
              <w:widowControl w:val="0"/>
              <w:rPr>
                <w:highlight w:val="yellow"/>
              </w:rPr>
            </w:pPr>
          </w:p>
        </w:tc>
        <w:tc>
          <w:tcPr>
            <w:tcW w:w="968" w:type="pct"/>
            <w:tcMar>
              <w:left w:w="108" w:type="dxa"/>
              <w:right w:w="108" w:type="dxa"/>
            </w:tcMar>
          </w:tcPr>
          <w:p w14:paraId="393FD25E" w14:textId="5D8872AD"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0763B2F" w14:textId="56A4346F"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BBKB-10</w:t>
            </w:r>
          </w:p>
        </w:tc>
        <w:tc>
          <w:tcPr>
            <w:tcW w:w="1477" w:type="pct"/>
            <w:tcMar>
              <w:left w:w="108" w:type="dxa"/>
              <w:right w:w="108" w:type="dxa"/>
            </w:tcMar>
          </w:tcPr>
          <w:p w14:paraId="32C96E84" w14:textId="747C5B24" w:rsidR="00924554" w:rsidRPr="00C936A7" w:rsidRDefault="00924554" w:rsidP="00463C55">
            <w:pPr>
              <w:pStyle w:val="TableText"/>
              <w:widowControl w:val="0"/>
            </w:pPr>
            <w:proofErr w:type="spellStart"/>
            <w:r w:rsidRPr="00B5360F">
              <w:t>na</w:t>
            </w:r>
            <w:proofErr w:type="spellEnd"/>
          </w:p>
        </w:tc>
      </w:tr>
      <w:tr w:rsidR="00924554" w:rsidRPr="00B92221" w14:paraId="3C170126" w14:textId="77777777" w:rsidTr="00F13B41">
        <w:trPr>
          <w:gridBefore w:val="1"/>
          <w:wBefore w:w="21" w:type="pct"/>
          <w:cantSplit/>
        </w:trPr>
        <w:tc>
          <w:tcPr>
            <w:tcW w:w="823" w:type="pct"/>
            <w:vMerge/>
          </w:tcPr>
          <w:p w14:paraId="62493AD1" w14:textId="77777777" w:rsidR="00924554" w:rsidRDefault="00924554" w:rsidP="00463C55">
            <w:pPr>
              <w:pStyle w:val="TableText"/>
              <w:widowControl w:val="0"/>
              <w:rPr>
                <w:highlight w:val="yellow"/>
              </w:rPr>
            </w:pPr>
          </w:p>
        </w:tc>
        <w:tc>
          <w:tcPr>
            <w:tcW w:w="968" w:type="pct"/>
            <w:tcMar>
              <w:left w:w="108" w:type="dxa"/>
              <w:right w:w="108" w:type="dxa"/>
            </w:tcMar>
          </w:tcPr>
          <w:p w14:paraId="2E626182" w14:textId="61C16598"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F437C31" w14:textId="53635940"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BBKB-11</w:t>
            </w:r>
          </w:p>
        </w:tc>
        <w:tc>
          <w:tcPr>
            <w:tcW w:w="1477" w:type="pct"/>
            <w:tcMar>
              <w:left w:w="108" w:type="dxa"/>
              <w:right w:w="108" w:type="dxa"/>
            </w:tcMar>
          </w:tcPr>
          <w:p w14:paraId="2B000D9D" w14:textId="2563CEB5" w:rsidR="00924554" w:rsidRPr="00C936A7" w:rsidRDefault="00924554" w:rsidP="00463C55">
            <w:pPr>
              <w:pStyle w:val="TableText"/>
              <w:widowControl w:val="0"/>
            </w:pPr>
            <w:proofErr w:type="spellStart"/>
            <w:r w:rsidRPr="00B5360F">
              <w:t>na</w:t>
            </w:r>
            <w:proofErr w:type="spellEnd"/>
          </w:p>
        </w:tc>
      </w:tr>
      <w:tr w:rsidR="00924554" w:rsidRPr="00B92221" w14:paraId="680D623D" w14:textId="77777777" w:rsidTr="00F13B41">
        <w:trPr>
          <w:gridBefore w:val="1"/>
          <w:wBefore w:w="21" w:type="pct"/>
          <w:cantSplit/>
        </w:trPr>
        <w:tc>
          <w:tcPr>
            <w:tcW w:w="823" w:type="pct"/>
            <w:vMerge/>
          </w:tcPr>
          <w:p w14:paraId="182D2A42" w14:textId="77777777" w:rsidR="00924554" w:rsidRDefault="00924554" w:rsidP="00463C55">
            <w:pPr>
              <w:pStyle w:val="TableText"/>
              <w:widowControl w:val="0"/>
              <w:rPr>
                <w:highlight w:val="yellow"/>
              </w:rPr>
            </w:pPr>
          </w:p>
        </w:tc>
        <w:tc>
          <w:tcPr>
            <w:tcW w:w="968" w:type="pct"/>
            <w:tcMar>
              <w:left w:w="108" w:type="dxa"/>
              <w:right w:w="108" w:type="dxa"/>
            </w:tcMar>
          </w:tcPr>
          <w:p w14:paraId="17BADC27" w14:textId="00FDC329"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69C8427" w14:textId="2234A15C"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BBKB-12</w:t>
            </w:r>
          </w:p>
        </w:tc>
        <w:tc>
          <w:tcPr>
            <w:tcW w:w="1477" w:type="pct"/>
            <w:tcMar>
              <w:left w:w="108" w:type="dxa"/>
              <w:right w:w="108" w:type="dxa"/>
            </w:tcMar>
          </w:tcPr>
          <w:p w14:paraId="6D86D103" w14:textId="581F195E" w:rsidR="00924554" w:rsidRPr="00C936A7" w:rsidRDefault="00924554" w:rsidP="00463C55">
            <w:pPr>
              <w:pStyle w:val="TableText"/>
              <w:widowControl w:val="0"/>
            </w:pPr>
            <w:proofErr w:type="spellStart"/>
            <w:r w:rsidRPr="00B5360F">
              <w:t>na</w:t>
            </w:r>
            <w:proofErr w:type="spellEnd"/>
          </w:p>
        </w:tc>
      </w:tr>
      <w:tr w:rsidR="00924554" w:rsidRPr="00B92221" w14:paraId="463D3A31" w14:textId="77777777" w:rsidTr="00F13B41">
        <w:trPr>
          <w:gridBefore w:val="1"/>
          <w:wBefore w:w="21" w:type="pct"/>
          <w:cantSplit/>
        </w:trPr>
        <w:tc>
          <w:tcPr>
            <w:tcW w:w="823" w:type="pct"/>
            <w:vMerge/>
          </w:tcPr>
          <w:p w14:paraId="6372D186" w14:textId="77777777" w:rsidR="00924554" w:rsidRDefault="00924554" w:rsidP="00463C55">
            <w:pPr>
              <w:pStyle w:val="TableText"/>
              <w:widowControl w:val="0"/>
              <w:rPr>
                <w:highlight w:val="yellow"/>
              </w:rPr>
            </w:pPr>
          </w:p>
        </w:tc>
        <w:tc>
          <w:tcPr>
            <w:tcW w:w="968" w:type="pct"/>
            <w:tcMar>
              <w:left w:w="108" w:type="dxa"/>
              <w:right w:w="108" w:type="dxa"/>
            </w:tcMar>
          </w:tcPr>
          <w:p w14:paraId="46DCE63C" w14:textId="3C1D1369"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3795C7F" w14:textId="427E86A6"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BBKB-13</w:t>
            </w:r>
          </w:p>
        </w:tc>
        <w:tc>
          <w:tcPr>
            <w:tcW w:w="1477" w:type="pct"/>
            <w:tcMar>
              <w:left w:w="108" w:type="dxa"/>
              <w:right w:w="108" w:type="dxa"/>
            </w:tcMar>
          </w:tcPr>
          <w:p w14:paraId="01DE3FAB" w14:textId="0B00708A" w:rsidR="00924554" w:rsidRPr="00C936A7" w:rsidRDefault="00924554" w:rsidP="00463C55">
            <w:pPr>
              <w:pStyle w:val="TableText"/>
              <w:widowControl w:val="0"/>
            </w:pPr>
            <w:proofErr w:type="spellStart"/>
            <w:r w:rsidRPr="00B5360F">
              <w:t>na</w:t>
            </w:r>
            <w:proofErr w:type="spellEnd"/>
          </w:p>
        </w:tc>
      </w:tr>
      <w:tr w:rsidR="00924554" w:rsidRPr="00B92221" w14:paraId="6BC28B98" w14:textId="77777777" w:rsidTr="00F13B41">
        <w:trPr>
          <w:gridBefore w:val="1"/>
          <w:wBefore w:w="21" w:type="pct"/>
          <w:cantSplit/>
        </w:trPr>
        <w:tc>
          <w:tcPr>
            <w:tcW w:w="823" w:type="pct"/>
            <w:vMerge/>
          </w:tcPr>
          <w:p w14:paraId="54CE9668" w14:textId="77777777" w:rsidR="00924554" w:rsidRDefault="00924554" w:rsidP="00463C55">
            <w:pPr>
              <w:pStyle w:val="TableText"/>
              <w:widowControl w:val="0"/>
              <w:rPr>
                <w:highlight w:val="yellow"/>
              </w:rPr>
            </w:pPr>
          </w:p>
        </w:tc>
        <w:tc>
          <w:tcPr>
            <w:tcW w:w="968" w:type="pct"/>
            <w:tcMar>
              <w:left w:w="108" w:type="dxa"/>
              <w:right w:w="108" w:type="dxa"/>
            </w:tcMar>
          </w:tcPr>
          <w:p w14:paraId="146CFAE3" w14:textId="2AEA16A1"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3E1878B" w14:textId="7172F6AD"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BBKB-14</w:t>
            </w:r>
          </w:p>
        </w:tc>
        <w:tc>
          <w:tcPr>
            <w:tcW w:w="1477" w:type="pct"/>
            <w:tcMar>
              <w:left w:w="108" w:type="dxa"/>
              <w:right w:w="108" w:type="dxa"/>
            </w:tcMar>
          </w:tcPr>
          <w:p w14:paraId="6E19B85C" w14:textId="626E4308" w:rsidR="00924554" w:rsidRPr="00C936A7" w:rsidRDefault="00924554" w:rsidP="00463C55">
            <w:pPr>
              <w:pStyle w:val="TableText"/>
              <w:widowControl w:val="0"/>
            </w:pPr>
            <w:proofErr w:type="spellStart"/>
            <w:r w:rsidRPr="00B5360F">
              <w:t>na</w:t>
            </w:r>
            <w:proofErr w:type="spellEnd"/>
          </w:p>
        </w:tc>
      </w:tr>
      <w:tr w:rsidR="00924554" w:rsidRPr="00B92221" w14:paraId="494468A4" w14:textId="77777777" w:rsidTr="00F13B41">
        <w:trPr>
          <w:gridBefore w:val="1"/>
          <w:wBefore w:w="21" w:type="pct"/>
          <w:cantSplit/>
        </w:trPr>
        <w:tc>
          <w:tcPr>
            <w:tcW w:w="823" w:type="pct"/>
            <w:vMerge/>
          </w:tcPr>
          <w:p w14:paraId="6E796735" w14:textId="77777777" w:rsidR="00924554" w:rsidRDefault="00924554" w:rsidP="00463C55">
            <w:pPr>
              <w:pStyle w:val="TableText"/>
              <w:widowControl w:val="0"/>
              <w:rPr>
                <w:highlight w:val="yellow"/>
              </w:rPr>
            </w:pPr>
          </w:p>
        </w:tc>
        <w:tc>
          <w:tcPr>
            <w:tcW w:w="968" w:type="pct"/>
            <w:tcMar>
              <w:left w:w="108" w:type="dxa"/>
              <w:right w:w="108" w:type="dxa"/>
            </w:tcMar>
          </w:tcPr>
          <w:p w14:paraId="42793DBC" w14:textId="3B0E713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0423B46" w14:textId="341AD0C8"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BBKB-15</w:t>
            </w:r>
          </w:p>
        </w:tc>
        <w:tc>
          <w:tcPr>
            <w:tcW w:w="1477" w:type="pct"/>
            <w:tcMar>
              <w:left w:w="108" w:type="dxa"/>
              <w:right w:w="108" w:type="dxa"/>
            </w:tcMar>
          </w:tcPr>
          <w:p w14:paraId="47E8CE70" w14:textId="03C85529" w:rsidR="00924554" w:rsidRPr="00C936A7" w:rsidRDefault="00924554" w:rsidP="00463C55">
            <w:pPr>
              <w:pStyle w:val="TableText"/>
              <w:widowControl w:val="0"/>
            </w:pPr>
            <w:proofErr w:type="spellStart"/>
            <w:r w:rsidRPr="00B5360F">
              <w:t>na</w:t>
            </w:r>
            <w:proofErr w:type="spellEnd"/>
          </w:p>
        </w:tc>
      </w:tr>
      <w:tr w:rsidR="00924554" w:rsidRPr="00B92221" w14:paraId="12BDA237" w14:textId="77777777" w:rsidTr="00F13B41">
        <w:trPr>
          <w:gridBefore w:val="1"/>
          <w:wBefore w:w="21" w:type="pct"/>
          <w:cantSplit/>
        </w:trPr>
        <w:tc>
          <w:tcPr>
            <w:tcW w:w="823" w:type="pct"/>
            <w:vMerge/>
          </w:tcPr>
          <w:p w14:paraId="385545D2" w14:textId="77777777" w:rsidR="00924554" w:rsidRDefault="00924554" w:rsidP="00463C55">
            <w:pPr>
              <w:pStyle w:val="TableText"/>
              <w:widowControl w:val="0"/>
              <w:rPr>
                <w:highlight w:val="yellow"/>
              </w:rPr>
            </w:pPr>
          </w:p>
        </w:tc>
        <w:tc>
          <w:tcPr>
            <w:tcW w:w="968" w:type="pct"/>
            <w:tcMar>
              <w:left w:w="108" w:type="dxa"/>
              <w:right w:w="108" w:type="dxa"/>
            </w:tcMar>
          </w:tcPr>
          <w:p w14:paraId="3A645CD6" w14:textId="3777CAD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74A4586" w14:textId="09AD050E" w:rsidR="00924554" w:rsidRPr="000A5FD5" w:rsidRDefault="00924554" w:rsidP="00463C55">
            <w:pPr>
              <w:pStyle w:val="TableText"/>
              <w:widowControl w:val="0"/>
              <w:rPr>
                <w:rStyle w:val="Emphasis"/>
              </w:rPr>
            </w:pPr>
            <w:proofErr w:type="spellStart"/>
            <w:r w:rsidRPr="00B5360F">
              <w:t>Eulophinae</w:t>
            </w:r>
            <w:proofErr w:type="spellEnd"/>
            <w:r w:rsidRPr="00B5360F">
              <w:t xml:space="preserve"> sp. BBKB-16</w:t>
            </w:r>
          </w:p>
        </w:tc>
        <w:tc>
          <w:tcPr>
            <w:tcW w:w="1477" w:type="pct"/>
            <w:tcMar>
              <w:left w:w="108" w:type="dxa"/>
              <w:right w:w="108" w:type="dxa"/>
            </w:tcMar>
          </w:tcPr>
          <w:p w14:paraId="3759FFF8" w14:textId="4DA79BFD" w:rsidR="00924554" w:rsidRPr="00C936A7" w:rsidRDefault="00924554" w:rsidP="00463C55">
            <w:pPr>
              <w:pStyle w:val="TableText"/>
              <w:widowControl w:val="0"/>
            </w:pPr>
            <w:proofErr w:type="spellStart"/>
            <w:r w:rsidRPr="00B5360F">
              <w:t>na</w:t>
            </w:r>
            <w:proofErr w:type="spellEnd"/>
          </w:p>
        </w:tc>
      </w:tr>
      <w:tr w:rsidR="00924554" w:rsidRPr="00B92221" w14:paraId="33474D4C" w14:textId="77777777" w:rsidTr="00F13B41">
        <w:trPr>
          <w:gridBefore w:val="1"/>
          <w:wBefore w:w="21" w:type="pct"/>
          <w:cantSplit/>
        </w:trPr>
        <w:tc>
          <w:tcPr>
            <w:tcW w:w="823" w:type="pct"/>
            <w:vMerge/>
          </w:tcPr>
          <w:p w14:paraId="51CE8D29" w14:textId="77777777" w:rsidR="00924554" w:rsidRDefault="00924554" w:rsidP="00463C55">
            <w:pPr>
              <w:pStyle w:val="TableText"/>
              <w:widowControl w:val="0"/>
              <w:rPr>
                <w:highlight w:val="yellow"/>
              </w:rPr>
            </w:pPr>
          </w:p>
        </w:tc>
        <w:tc>
          <w:tcPr>
            <w:tcW w:w="968" w:type="pct"/>
            <w:tcMar>
              <w:left w:w="108" w:type="dxa"/>
              <w:right w:w="108" w:type="dxa"/>
            </w:tcMar>
          </w:tcPr>
          <w:p w14:paraId="7C0A3BDA" w14:textId="321811B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FA711DB" w14:textId="606BE33B"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w:t>
            </w:r>
          </w:p>
        </w:tc>
        <w:tc>
          <w:tcPr>
            <w:tcW w:w="1477" w:type="pct"/>
            <w:tcMar>
              <w:left w:w="108" w:type="dxa"/>
              <w:right w:w="108" w:type="dxa"/>
            </w:tcMar>
          </w:tcPr>
          <w:p w14:paraId="3764DB8C" w14:textId="25F93B28" w:rsidR="00924554" w:rsidRPr="00C936A7" w:rsidRDefault="00924554" w:rsidP="00463C55">
            <w:pPr>
              <w:pStyle w:val="TableText"/>
              <w:widowControl w:val="0"/>
            </w:pPr>
            <w:proofErr w:type="spellStart"/>
            <w:r w:rsidRPr="00B5360F">
              <w:t>na</w:t>
            </w:r>
            <w:proofErr w:type="spellEnd"/>
          </w:p>
        </w:tc>
      </w:tr>
      <w:tr w:rsidR="00924554" w:rsidRPr="00B92221" w14:paraId="7FF24CDC" w14:textId="77777777" w:rsidTr="00F13B41">
        <w:trPr>
          <w:gridBefore w:val="1"/>
          <w:wBefore w:w="21" w:type="pct"/>
          <w:cantSplit/>
        </w:trPr>
        <w:tc>
          <w:tcPr>
            <w:tcW w:w="823" w:type="pct"/>
            <w:vMerge/>
          </w:tcPr>
          <w:p w14:paraId="6AE490B1" w14:textId="77777777" w:rsidR="00924554" w:rsidRDefault="00924554" w:rsidP="00463C55">
            <w:pPr>
              <w:pStyle w:val="TableText"/>
              <w:widowControl w:val="0"/>
              <w:rPr>
                <w:highlight w:val="yellow"/>
              </w:rPr>
            </w:pPr>
          </w:p>
        </w:tc>
        <w:tc>
          <w:tcPr>
            <w:tcW w:w="968" w:type="pct"/>
            <w:tcMar>
              <w:left w:w="108" w:type="dxa"/>
              <w:right w:w="108" w:type="dxa"/>
            </w:tcMar>
          </w:tcPr>
          <w:p w14:paraId="5D8FC68B" w14:textId="655F3682"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FC0A03B" w14:textId="10BB1649"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w:t>
            </w:r>
          </w:p>
        </w:tc>
        <w:tc>
          <w:tcPr>
            <w:tcW w:w="1477" w:type="pct"/>
            <w:tcMar>
              <w:left w:w="108" w:type="dxa"/>
              <w:right w:w="108" w:type="dxa"/>
            </w:tcMar>
          </w:tcPr>
          <w:p w14:paraId="4BCFDA30" w14:textId="7452A810" w:rsidR="00924554" w:rsidRPr="00C936A7" w:rsidRDefault="00924554" w:rsidP="00463C55">
            <w:pPr>
              <w:pStyle w:val="TableText"/>
              <w:widowControl w:val="0"/>
            </w:pPr>
            <w:proofErr w:type="spellStart"/>
            <w:r w:rsidRPr="00B5360F">
              <w:t>na</w:t>
            </w:r>
            <w:proofErr w:type="spellEnd"/>
          </w:p>
        </w:tc>
      </w:tr>
      <w:tr w:rsidR="00924554" w:rsidRPr="00B92221" w14:paraId="1AD0A4D2" w14:textId="77777777" w:rsidTr="00F13B41">
        <w:trPr>
          <w:gridBefore w:val="1"/>
          <w:wBefore w:w="21" w:type="pct"/>
          <w:cantSplit/>
        </w:trPr>
        <w:tc>
          <w:tcPr>
            <w:tcW w:w="823" w:type="pct"/>
            <w:vMerge/>
          </w:tcPr>
          <w:p w14:paraId="3C8FD0AE" w14:textId="77777777" w:rsidR="00924554" w:rsidRDefault="00924554" w:rsidP="00463C55">
            <w:pPr>
              <w:pStyle w:val="TableText"/>
              <w:widowControl w:val="0"/>
              <w:rPr>
                <w:highlight w:val="yellow"/>
              </w:rPr>
            </w:pPr>
          </w:p>
        </w:tc>
        <w:tc>
          <w:tcPr>
            <w:tcW w:w="968" w:type="pct"/>
            <w:tcMar>
              <w:left w:w="108" w:type="dxa"/>
              <w:right w:w="108" w:type="dxa"/>
            </w:tcMar>
          </w:tcPr>
          <w:p w14:paraId="7445830B" w14:textId="22065AD6"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9C1230D" w14:textId="68D7824E"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BBKB-3</w:t>
            </w:r>
          </w:p>
        </w:tc>
        <w:tc>
          <w:tcPr>
            <w:tcW w:w="1477" w:type="pct"/>
            <w:tcMar>
              <w:left w:w="108" w:type="dxa"/>
              <w:right w:w="108" w:type="dxa"/>
            </w:tcMar>
          </w:tcPr>
          <w:p w14:paraId="716A6C7B" w14:textId="2EAEDDE0" w:rsidR="00924554" w:rsidRPr="00C936A7" w:rsidRDefault="00924554" w:rsidP="00463C55">
            <w:pPr>
              <w:pStyle w:val="TableText"/>
              <w:widowControl w:val="0"/>
            </w:pPr>
            <w:proofErr w:type="spellStart"/>
            <w:r w:rsidRPr="00B5360F">
              <w:t>na</w:t>
            </w:r>
            <w:proofErr w:type="spellEnd"/>
          </w:p>
        </w:tc>
      </w:tr>
      <w:tr w:rsidR="00924554" w:rsidRPr="00B92221" w14:paraId="590DE995" w14:textId="77777777" w:rsidTr="00F13B41">
        <w:trPr>
          <w:gridBefore w:val="1"/>
          <w:wBefore w:w="21" w:type="pct"/>
          <w:cantSplit/>
        </w:trPr>
        <w:tc>
          <w:tcPr>
            <w:tcW w:w="823" w:type="pct"/>
            <w:vMerge/>
          </w:tcPr>
          <w:p w14:paraId="5C3C4058" w14:textId="77777777" w:rsidR="00924554" w:rsidRDefault="00924554" w:rsidP="00463C55">
            <w:pPr>
              <w:pStyle w:val="TableText"/>
              <w:widowControl w:val="0"/>
              <w:rPr>
                <w:highlight w:val="yellow"/>
              </w:rPr>
            </w:pPr>
          </w:p>
        </w:tc>
        <w:tc>
          <w:tcPr>
            <w:tcW w:w="968" w:type="pct"/>
            <w:tcMar>
              <w:left w:w="108" w:type="dxa"/>
              <w:right w:w="108" w:type="dxa"/>
            </w:tcMar>
          </w:tcPr>
          <w:p w14:paraId="0E7D4B9C" w14:textId="0582B7A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7CA58C4" w14:textId="02CCADB5"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BBKB-4</w:t>
            </w:r>
          </w:p>
        </w:tc>
        <w:tc>
          <w:tcPr>
            <w:tcW w:w="1477" w:type="pct"/>
            <w:tcMar>
              <w:left w:w="108" w:type="dxa"/>
              <w:right w:w="108" w:type="dxa"/>
            </w:tcMar>
          </w:tcPr>
          <w:p w14:paraId="28BC40C7" w14:textId="0130AE08" w:rsidR="00924554" w:rsidRPr="00C936A7" w:rsidRDefault="00924554" w:rsidP="00463C55">
            <w:pPr>
              <w:pStyle w:val="TableText"/>
              <w:widowControl w:val="0"/>
            </w:pPr>
            <w:proofErr w:type="spellStart"/>
            <w:r w:rsidRPr="00B5360F">
              <w:t>na</w:t>
            </w:r>
            <w:proofErr w:type="spellEnd"/>
          </w:p>
        </w:tc>
      </w:tr>
      <w:tr w:rsidR="00924554" w:rsidRPr="00B92221" w14:paraId="7BE3A92F" w14:textId="77777777" w:rsidTr="00F13B41">
        <w:trPr>
          <w:gridBefore w:val="1"/>
          <w:wBefore w:w="21" w:type="pct"/>
          <w:cantSplit/>
        </w:trPr>
        <w:tc>
          <w:tcPr>
            <w:tcW w:w="823" w:type="pct"/>
            <w:vMerge/>
          </w:tcPr>
          <w:p w14:paraId="0C2FA5AA" w14:textId="77777777" w:rsidR="00924554" w:rsidRDefault="00924554" w:rsidP="00463C55">
            <w:pPr>
              <w:pStyle w:val="TableText"/>
              <w:widowControl w:val="0"/>
              <w:rPr>
                <w:highlight w:val="yellow"/>
              </w:rPr>
            </w:pPr>
          </w:p>
        </w:tc>
        <w:tc>
          <w:tcPr>
            <w:tcW w:w="968" w:type="pct"/>
            <w:tcMar>
              <w:left w:w="108" w:type="dxa"/>
              <w:right w:w="108" w:type="dxa"/>
            </w:tcMar>
          </w:tcPr>
          <w:p w14:paraId="1AF33251" w14:textId="43912201"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EDE12CE" w14:textId="31D25A93"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BBKB-5</w:t>
            </w:r>
          </w:p>
        </w:tc>
        <w:tc>
          <w:tcPr>
            <w:tcW w:w="1477" w:type="pct"/>
            <w:tcMar>
              <w:left w:w="108" w:type="dxa"/>
              <w:right w:w="108" w:type="dxa"/>
            </w:tcMar>
          </w:tcPr>
          <w:p w14:paraId="288470AF" w14:textId="6DE97472" w:rsidR="00924554" w:rsidRPr="00C936A7" w:rsidRDefault="00924554" w:rsidP="00463C55">
            <w:pPr>
              <w:pStyle w:val="TableText"/>
              <w:widowControl w:val="0"/>
            </w:pPr>
            <w:proofErr w:type="spellStart"/>
            <w:r w:rsidRPr="00B5360F">
              <w:t>na</w:t>
            </w:r>
            <w:proofErr w:type="spellEnd"/>
          </w:p>
        </w:tc>
      </w:tr>
      <w:tr w:rsidR="00924554" w:rsidRPr="00B92221" w14:paraId="70E8210A" w14:textId="77777777" w:rsidTr="00F13B41">
        <w:trPr>
          <w:gridBefore w:val="1"/>
          <w:wBefore w:w="21" w:type="pct"/>
          <w:cantSplit/>
        </w:trPr>
        <w:tc>
          <w:tcPr>
            <w:tcW w:w="823" w:type="pct"/>
            <w:vMerge/>
          </w:tcPr>
          <w:p w14:paraId="12F63CE3" w14:textId="77777777" w:rsidR="00924554" w:rsidRDefault="00924554" w:rsidP="00463C55">
            <w:pPr>
              <w:pStyle w:val="TableText"/>
              <w:widowControl w:val="0"/>
              <w:rPr>
                <w:highlight w:val="yellow"/>
              </w:rPr>
            </w:pPr>
          </w:p>
        </w:tc>
        <w:tc>
          <w:tcPr>
            <w:tcW w:w="968" w:type="pct"/>
            <w:tcMar>
              <w:left w:w="108" w:type="dxa"/>
              <w:right w:w="108" w:type="dxa"/>
            </w:tcMar>
          </w:tcPr>
          <w:p w14:paraId="0B8A878A" w14:textId="30251859"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C7E8003" w14:textId="1A23ED92"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BBKB-6</w:t>
            </w:r>
          </w:p>
        </w:tc>
        <w:tc>
          <w:tcPr>
            <w:tcW w:w="1477" w:type="pct"/>
            <w:tcMar>
              <w:left w:w="108" w:type="dxa"/>
              <w:right w:w="108" w:type="dxa"/>
            </w:tcMar>
          </w:tcPr>
          <w:p w14:paraId="7C01ECD8" w14:textId="6F5DA858" w:rsidR="00924554" w:rsidRPr="00C936A7" w:rsidRDefault="00924554" w:rsidP="00463C55">
            <w:pPr>
              <w:pStyle w:val="TableText"/>
              <w:widowControl w:val="0"/>
            </w:pPr>
            <w:proofErr w:type="spellStart"/>
            <w:r w:rsidRPr="00B5360F">
              <w:t>na</w:t>
            </w:r>
            <w:proofErr w:type="spellEnd"/>
          </w:p>
        </w:tc>
      </w:tr>
      <w:tr w:rsidR="00924554" w:rsidRPr="00B92221" w14:paraId="44B80BFE" w14:textId="77777777" w:rsidTr="00F13B41">
        <w:trPr>
          <w:gridBefore w:val="1"/>
          <w:wBefore w:w="21" w:type="pct"/>
          <w:cantSplit/>
        </w:trPr>
        <w:tc>
          <w:tcPr>
            <w:tcW w:w="823" w:type="pct"/>
            <w:vMerge/>
          </w:tcPr>
          <w:p w14:paraId="31FB7D7E" w14:textId="77777777" w:rsidR="00924554" w:rsidRDefault="00924554" w:rsidP="00463C55">
            <w:pPr>
              <w:pStyle w:val="TableText"/>
              <w:widowControl w:val="0"/>
              <w:rPr>
                <w:highlight w:val="yellow"/>
              </w:rPr>
            </w:pPr>
          </w:p>
        </w:tc>
        <w:tc>
          <w:tcPr>
            <w:tcW w:w="968" w:type="pct"/>
            <w:tcMar>
              <w:left w:w="108" w:type="dxa"/>
              <w:right w:w="108" w:type="dxa"/>
            </w:tcMar>
          </w:tcPr>
          <w:p w14:paraId="180A078B" w14:textId="77101B8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3D01EE2" w14:textId="3FFDB322"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BBKB-7</w:t>
            </w:r>
          </w:p>
        </w:tc>
        <w:tc>
          <w:tcPr>
            <w:tcW w:w="1477" w:type="pct"/>
            <w:tcMar>
              <w:left w:w="108" w:type="dxa"/>
              <w:right w:w="108" w:type="dxa"/>
            </w:tcMar>
          </w:tcPr>
          <w:p w14:paraId="723DB790" w14:textId="02CE0123" w:rsidR="00924554" w:rsidRPr="00C936A7" w:rsidRDefault="00924554" w:rsidP="00463C55">
            <w:pPr>
              <w:pStyle w:val="TableText"/>
              <w:widowControl w:val="0"/>
            </w:pPr>
            <w:proofErr w:type="spellStart"/>
            <w:r w:rsidRPr="00B5360F">
              <w:t>na</w:t>
            </w:r>
            <w:proofErr w:type="spellEnd"/>
          </w:p>
        </w:tc>
      </w:tr>
      <w:tr w:rsidR="00924554" w:rsidRPr="00B92221" w14:paraId="7E129190" w14:textId="77777777" w:rsidTr="00F13B41">
        <w:trPr>
          <w:gridBefore w:val="1"/>
          <w:wBefore w:w="21" w:type="pct"/>
          <w:cantSplit/>
        </w:trPr>
        <w:tc>
          <w:tcPr>
            <w:tcW w:w="823" w:type="pct"/>
            <w:vMerge/>
          </w:tcPr>
          <w:p w14:paraId="6C18F99A" w14:textId="77777777" w:rsidR="00924554" w:rsidRDefault="00924554" w:rsidP="00463C55">
            <w:pPr>
              <w:pStyle w:val="TableText"/>
              <w:widowControl w:val="0"/>
              <w:rPr>
                <w:highlight w:val="yellow"/>
              </w:rPr>
            </w:pPr>
          </w:p>
        </w:tc>
        <w:tc>
          <w:tcPr>
            <w:tcW w:w="968" w:type="pct"/>
            <w:tcMar>
              <w:left w:w="108" w:type="dxa"/>
              <w:right w:w="108" w:type="dxa"/>
            </w:tcMar>
          </w:tcPr>
          <w:p w14:paraId="152C84E1" w14:textId="340E50C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7F26FFF" w14:textId="243D39C3"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BBKB-8</w:t>
            </w:r>
          </w:p>
        </w:tc>
        <w:tc>
          <w:tcPr>
            <w:tcW w:w="1477" w:type="pct"/>
            <w:tcMar>
              <w:left w:w="108" w:type="dxa"/>
              <w:right w:w="108" w:type="dxa"/>
            </w:tcMar>
          </w:tcPr>
          <w:p w14:paraId="5ABF75AF" w14:textId="5BDDAE0D" w:rsidR="00924554" w:rsidRPr="00C936A7" w:rsidRDefault="00924554" w:rsidP="00463C55">
            <w:pPr>
              <w:pStyle w:val="TableText"/>
              <w:widowControl w:val="0"/>
            </w:pPr>
            <w:proofErr w:type="spellStart"/>
            <w:r w:rsidRPr="00B5360F">
              <w:t>na</w:t>
            </w:r>
            <w:proofErr w:type="spellEnd"/>
          </w:p>
        </w:tc>
      </w:tr>
      <w:tr w:rsidR="00924554" w:rsidRPr="00B92221" w14:paraId="4D89E841" w14:textId="77777777" w:rsidTr="00F13B41">
        <w:trPr>
          <w:gridBefore w:val="1"/>
          <w:wBefore w:w="21" w:type="pct"/>
          <w:cantSplit/>
        </w:trPr>
        <w:tc>
          <w:tcPr>
            <w:tcW w:w="823" w:type="pct"/>
            <w:vMerge/>
          </w:tcPr>
          <w:p w14:paraId="4471046F" w14:textId="77777777" w:rsidR="00924554" w:rsidRDefault="00924554" w:rsidP="00463C55">
            <w:pPr>
              <w:pStyle w:val="TableText"/>
              <w:widowControl w:val="0"/>
              <w:rPr>
                <w:highlight w:val="yellow"/>
              </w:rPr>
            </w:pPr>
          </w:p>
        </w:tc>
        <w:tc>
          <w:tcPr>
            <w:tcW w:w="968" w:type="pct"/>
            <w:tcMar>
              <w:left w:w="108" w:type="dxa"/>
              <w:right w:w="108" w:type="dxa"/>
            </w:tcMar>
          </w:tcPr>
          <w:p w14:paraId="3EC3F482" w14:textId="626B1C1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E88056D" w14:textId="422253E2"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BBKB-9</w:t>
            </w:r>
          </w:p>
        </w:tc>
        <w:tc>
          <w:tcPr>
            <w:tcW w:w="1477" w:type="pct"/>
            <w:tcMar>
              <w:left w:w="108" w:type="dxa"/>
              <w:right w:w="108" w:type="dxa"/>
            </w:tcMar>
          </w:tcPr>
          <w:p w14:paraId="43451D82" w14:textId="39F8ECA7" w:rsidR="00924554" w:rsidRPr="00C936A7" w:rsidRDefault="00924554" w:rsidP="00463C55">
            <w:pPr>
              <w:pStyle w:val="TableText"/>
              <w:widowControl w:val="0"/>
            </w:pPr>
            <w:proofErr w:type="spellStart"/>
            <w:r w:rsidRPr="00B5360F">
              <w:t>na</w:t>
            </w:r>
            <w:proofErr w:type="spellEnd"/>
          </w:p>
        </w:tc>
      </w:tr>
      <w:tr w:rsidR="00924554" w:rsidRPr="00B92221" w14:paraId="53897BA2" w14:textId="77777777" w:rsidTr="00F13B41">
        <w:trPr>
          <w:gridBefore w:val="1"/>
          <w:wBefore w:w="21" w:type="pct"/>
          <w:cantSplit/>
        </w:trPr>
        <w:tc>
          <w:tcPr>
            <w:tcW w:w="823" w:type="pct"/>
            <w:vMerge/>
          </w:tcPr>
          <w:p w14:paraId="1BF49205" w14:textId="77777777" w:rsidR="00924554" w:rsidRDefault="00924554" w:rsidP="00463C55">
            <w:pPr>
              <w:pStyle w:val="TableText"/>
              <w:widowControl w:val="0"/>
              <w:rPr>
                <w:highlight w:val="yellow"/>
              </w:rPr>
            </w:pPr>
          </w:p>
        </w:tc>
        <w:tc>
          <w:tcPr>
            <w:tcW w:w="968" w:type="pct"/>
            <w:tcMar>
              <w:left w:w="108" w:type="dxa"/>
              <w:right w:w="108" w:type="dxa"/>
            </w:tcMar>
          </w:tcPr>
          <w:p w14:paraId="10929CEA" w14:textId="1D9B9D8F"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39A8157" w14:textId="75F83716"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BBKB-10</w:t>
            </w:r>
          </w:p>
        </w:tc>
        <w:tc>
          <w:tcPr>
            <w:tcW w:w="1477" w:type="pct"/>
            <w:tcMar>
              <w:left w:w="108" w:type="dxa"/>
              <w:right w:w="108" w:type="dxa"/>
            </w:tcMar>
          </w:tcPr>
          <w:p w14:paraId="3960D99F" w14:textId="4E66336A" w:rsidR="00924554" w:rsidRPr="00C936A7" w:rsidRDefault="00924554" w:rsidP="00463C55">
            <w:pPr>
              <w:pStyle w:val="TableText"/>
              <w:widowControl w:val="0"/>
            </w:pPr>
            <w:proofErr w:type="spellStart"/>
            <w:r w:rsidRPr="00B5360F">
              <w:t>na</w:t>
            </w:r>
            <w:proofErr w:type="spellEnd"/>
          </w:p>
        </w:tc>
      </w:tr>
      <w:tr w:rsidR="00924554" w:rsidRPr="00B92221" w14:paraId="711341A8" w14:textId="77777777" w:rsidTr="00F13B41">
        <w:trPr>
          <w:gridBefore w:val="1"/>
          <w:wBefore w:w="21" w:type="pct"/>
          <w:cantSplit/>
        </w:trPr>
        <w:tc>
          <w:tcPr>
            <w:tcW w:w="823" w:type="pct"/>
            <w:vMerge/>
          </w:tcPr>
          <w:p w14:paraId="4118A747" w14:textId="77777777" w:rsidR="00924554" w:rsidRDefault="00924554" w:rsidP="00463C55">
            <w:pPr>
              <w:pStyle w:val="TableText"/>
              <w:widowControl w:val="0"/>
              <w:rPr>
                <w:highlight w:val="yellow"/>
              </w:rPr>
            </w:pPr>
          </w:p>
        </w:tc>
        <w:tc>
          <w:tcPr>
            <w:tcW w:w="968" w:type="pct"/>
            <w:tcMar>
              <w:left w:w="108" w:type="dxa"/>
              <w:right w:w="108" w:type="dxa"/>
            </w:tcMar>
          </w:tcPr>
          <w:p w14:paraId="69D61AEB" w14:textId="41CF3D0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5D39830" w14:textId="466609DE"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BBKB-11</w:t>
            </w:r>
          </w:p>
        </w:tc>
        <w:tc>
          <w:tcPr>
            <w:tcW w:w="1477" w:type="pct"/>
            <w:tcMar>
              <w:left w:w="108" w:type="dxa"/>
              <w:right w:w="108" w:type="dxa"/>
            </w:tcMar>
          </w:tcPr>
          <w:p w14:paraId="31825C14" w14:textId="539563F0" w:rsidR="00924554" w:rsidRPr="00C936A7" w:rsidRDefault="00924554" w:rsidP="00463C55">
            <w:pPr>
              <w:pStyle w:val="TableText"/>
              <w:widowControl w:val="0"/>
            </w:pPr>
            <w:proofErr w:type="spellStart"/>
            <w:r w:rsidRPr="00B5360F">
              <w:t>na</w:t>
            </w:r>
            <w:proofErr w:type="spellEnd"/>
          </w:p>
        </w:tc>
      </w:tr>
      <w:tr w:rsidR="00924554" w:rsidRPr="00B92221" w14:paraId="33795D11" w14:textId="77777777" w:rsidTr="00F13B41">
        <w:trPr>
          <w:gridBefore w:val="1"/>
          <w:wBefore w:w="21" w:type="pct"/>
          <w:cantSplit/>
        </w:trPr>
        <w:tc>
          <w:tcPr>
            <w:tcW w:w="823" w:type="pct"/>
            <w:vMerge/>
          </w:tcPr>
          <w:p w14:paraId="03ECBD4F" w14:textId="77777777" w:rsidR="00924554" w:rsidRDefault="00924554" w:rsidP="00463C55">
            <w:pPr>
              <w:pStyle w:val="TableText"/>
              <w:widowControl w:val="0"/>
              <w:rPr>
                <w:highlight w:val="yellow"/>
              </w:rPr>
            </w:pPr>
          </w:p>
        </w:tc>
        <w:tc>
          <w:tcPr>
            <w:tcW w:w="968" w:type="pct"/>
            <w:tcMar>
              <w:left w:w="108" w:type="dxa"/>
              <w:right w:w="108" w:type="dxa"/>
            </w:tcMar>
          </w:tcPr>
          <w:p w14:paraId="2C2730C7" w14:textId="2527C34F"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6871B28" w14:textId="017C6E5E"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BBKB-12</w:t>
            </w:r>
          </w:p>
        </w:tc>
        <w:tc>
          <w:tcPr>
            <w:tcW w:w="1477" w:type="pct"/>
            <w:tcMar>
              <w:left w:w="108" w:type="dxa"/>
              <w:right w:w="108" w:type="dxa"/>
            </w:tcMar>
          </w:tcPr>
          <w:p w14:paraId="3829B7B5" w14:textId="1DA2B643" w:rsidR="00924554" w:rsidRPr="00C936A7" w:rsidRDefault="00924554" w:rsidP="00463C55">
            <w:pPr>
              <w:pStyle w:val="TableText"/>
              <w:widowControl w:val="0"/>
            </w:pPr>
            <w:proofErr w:type="spellStart"/>
            <w:r w:rsidRPr="00B5360F">
              <w:t>na</w:t>
            </w:r>
            <w:proofErr w:type="spellEnd"/>
          </w:p>
        </w:tc>
      </w:tr>
      <w:tr w:rsidR="00924554" w:rsidRPr="00B92221" w14:paraId="7D06B20C" w14:textId="77777777" w:rsidTr="00F13B41">
        <w:trPr>
          <w:gridBefore w:val="1"/>
          <w:wBefore w:w="21" w:type="pct"/>
          <w:cantSplit/>
        </w:trPr>
        <w:tc>
          <w:tcPr>
            <w:tcW w:w="823" w:type="pct"/>
            <w:vMerge/>
          </w:tcPr>
          <w:p w14:paraId="404E751A" w14:textId="77777777" w:rsidR="00924554" w:rsidRDefault="00924554" w:rsidP="00463C55">
            <w:pPr>
              <w:pStyle w:val="TableText"/>
              <w:widowControl w:val="0"/>
              <w:rPr>
                <w:highlight w:val="yellow"/>
              </w:rPr>
            </w:pPr>
          </w:p>
        </w:tc>
        <w:tc>
          <w:tcPr>
            <w:tcW w:w="968" w:type="pct"/>
            <w:tcMar>
              <w:left w:w="108" w:type="dxa"/>
              <w:right w:w="108" w:type="dxa"/>
            </w:tcMar>
          </w:tcPr>
          <w:p w14:paraId="1CEF3A98" w14:textId="0636DEF8"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0A7A306" w14:textId="021478AC"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BBKB-13</w:t>
            </w:r>
          </w:p>
        </w:tc>
        <w:tc>
          <w:tcPr>
            <w:tcW w:w="1477" w:type="pct"/>
            <w:tcMar>
              <w:left w:w="108" w:type="dxa"/>
              <w:right w:w="108" w:type="dxa"/>
            </w:tcMar>
          </w:tcPr>
          <w:p w14:paraId="5A25F3CC" w14:textId="66660C87" w:rsidR="00924554" w:rsidRPr="00C936A7" w:rsidRDefault="00924554" w:rsidP="00463C55">
            <w:pPr>
              <w:pStyle w:val="TableText"/>
              <w:widowControl w:val="0"/>
            </w:pPr>
            <w:proofErr w:type="spellStart"/>
            <w:r w:rsidRPr="00B5360F">
              <w:t>na</w:t>
            </w:r>
            <w:proofErr w:type="spellEnd"/>
          </w:p>
        </w:tc>
      </w:tr>
      <w:tr w:rsidR="00924554" w:rsidRPr="00B92221" w14:paraId="0C6D2B5D" w14:textId="77777777" w:rsidTr="00F13B41">
        <w:trPr>
          <w:gridBefore w:val="1"/>
          <w:wBefore w:w="21" w:type="pct"/>
          <w:cantSplit/>
        </w:trPr>
        <w:tc>
          <w:tcPr>
            <w:tcW w:w="823" w:type="pct"/>
            <w:vMerge/>
          </w:tcPr>
          <w:p w14:paraId="7DF1917F" w14:textId="77777777" w:rsidR="00924554" w:rsidRDefault="00924554" w:rsidP="00463C55">
            <w:pPr>
              <w:pStyle w:val="TableText"/>
              <w:widowControl w:val="0"/>
              <w:rPr>
                <w:highlight w:val="yellow"/>
              </w:rPr>
            </w:pPr>
          </w:p>
        </w:tc>
        <w:tc>
          <w:tcPr>
            <w:tcW w:w="968" w:type="pct"/>
            <w:tcMar>
              <w:left w:w="108" w:type="dxa"/>
              <w:right w:w="108" w:type="dxa"/>
            </w:tcMar>
          </w:tcPr>
          <w:p w14:paraId="37679EDD" w14:textId="73FB756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1D464327" w14:textId="10D45EEB"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BBKB-14</w:t>
            </w:r>
          </w:p>
        </w:tc>
        <w:tc>
          <w:tcPr>
            <w:tcW w:w="1477" w:type="pct"/>
            <w:tcMar>
              <w:left w:w="108" w:type="dxa"/>
              <w:right w:w="108" w:type="dxa"/>
            </w:tcMar>
          </w:tcPr>
          <w:p w14:paraId="2B8AF1DB" w14:textId="3E4A1724" w:rsidR="00924554" w:rsidRPr="00C936A7" w:rsidRDefault="00924554" w:rsidP="00463C55">
            <w:pPr>
              <w:pStyle w:val="TableText"/>
              <w:widowControl w:val="0"/>
            </w:pPr>
            <w:proofErr w:type="spellStart"/>
            <w:r w:rsidRPr="00B5360F">
              <w:t>na</w:t>
            </w:r>
            <w:proofErr w:type="spellEnd"/>
          </w:p>
        </w:tc>
      </w:tr>
      <w:tr w:rsidR="00924554" w:rsidRPr="00B92221" w14:paraId="2F0D4B21" w14:textId="77777777" w:rsidTr="00F13B41">
        <w:trPr>
          <w:gridBefore w:val="1"/>
          <w:wBefore w:w="21" w:type="pct"/>
          <w:cantSplit/>
        </w:trPr>
        <w:tc>
          <w:tcPr>
            <w:tcW w:w="823" w:type="pct"/>
            <w:vMerge/>
          </w:tcPr>
          <w:p w14:paraId="19B699CB" w14:textId="77777777" w:rsidR="00924554" w:rsidRDefault="00924554" w:rsidP="00463C55">
            <w:pPr>
              <w:pStyle w:val="TableText"/>
              <w:widowControl w:val="0"/>
              <w:rPr>
                <w:highlight w:val="yellow"/>
              </w:rPr>
            </w:pPr>
          </w:p>
        </w:tc>
        <w:tc>
          <w:tcPr>
            <w:tcW w:w="968" w:type="pct"/>
            <w:tcMar>
              <w:left w:w="108" w:type="dxa"/>
              <w:right w:w="108" w:type="dxa"/>
            </w:tcMar>
          </w:tcPr>
          <w:p w14:paraId="0D36AF34" w14:textId="3B669BA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5EC290C" w14:textId="6A6DBB11"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BBKB-15</w:t>
            </w:r>
          </w:p>
        </w:tc>
        <w:tc>
          <w:tcPr>
            <w:tcW w:w="1477" w:type="pct"/>
            <w:tcMar>
              <w:left w:w="108" w:type="dxa"/>
              <w:right w:w="108" w:type="dxa"/>
            </w:tcMar>
          </w:tcPr>
          <w:p w14:paraId="4FEF6BF4" w14:textId="0EAE68E0" w:rsidR="00924554" w:rsidRPr="00C936A7" w:rsidRDefault="00924554" w:rsidP="00463C55">
            <w:pPr>
              <w:pStyle w:val="TableText"/>
              <w:widowControl w:val="0"/>
            </w:pPr>
            <w:proofErr w:type="spellStart"/>
            <w:r w:rsidRPr="00B5360F">
              <w:t>na</w:t>
            </w:r>
            <w:proofErr w:type="spellEnd"/>
          </w:p>
        </w:tc>
      </w:tr>
      <w:tr w:rsidR="00924554" w:rsidRPr="00B92221" w14:paraId="47A8D031" w14:textId="77777777" w:rsidTr="00F13B41">
        <w:trPr>
          <w:gridBefore w:val="1"/>
          <w:wBefore w:w="21" w:type="pct"/>
          <w:cantSplit/>
        </w:trPr>
        <w:tc>
          <w:tcPr>
            <w:tcW w:w="823" w:type="pct"/>
            <w:vMerge/>
          </w:tcPr>
          <w:p w14:paraId="14030FD2" w14:textId="77777777" w:rsidR="00924554" w:rsidRDefault="00924554" w:rsidP="00463C55">
            <w:pPr>
              <w:pStyle w:val="TableText"/>
              <w:widowControl w:val="0"/>
              <w:rPr>
                <w:highlight w:val="yellow"/>
              </w:rPr>
            </w:pPr>
          </w:p>
        </w:tc>
        <w:tc>
          <w:tcPr>
            <w:tcW w:w="968" w:type="pct"/>
            <w:tcMar>
              <w:left w:w="108" w:type="dxa"/>
              <w:right w:w="108" w:type="dxa"/>
            </w:tcMar>
          </w:tcPr>
          <w:p w14:paraId="5482A8A8" w14:textId="53FA09D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38D05CE" w14:textId="3A58DE0A"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BBKB-16</w:t>
            </w:r>
          </w:p>
        </w:tc>
        <w:tc>
          <w:tcPr>
            <w:tcW w:w="1477" w:type="pct"/>
            <w:tcMar>
              <w:left w:w="108" w:type="dxa"/>
              <w:right w:w="108" w:type="dxa"/>
            </w:tcMar>
          </w:tcPr>
          <w:p w14:paraId="44248255" w14:textId="7E4B0A68" w:rsidR="00924554" w:rsidRPr="00C936A7" w:rsidRDefault="00924554" w:rsidP="00463C55">
            <w:pPr>
              <w:pStyle w:val="TableText"/>
              <w:widowControl w:val="0"/>
            </w:pPr>
            <w:proofErr w:type="spellStart"/>
            <w:r w:rsidRPr="00B5360F">
              <w:t>na</w:t>
            </w:r>
            <w:proofErr w:type="spellEnd"/>
          </w:p>
        </w:tc>
      </w:tr>
      <w:tr w:rsidR="00924554" w:rsidRPr="00B92221" w14:paraId="665EE731" w14:textId="77777777" w:rsidTr="00F13B41">
        <w:trPr>
          <w:gridBefore w:val="1"/>
          <w:wBefore w:w="21" w:type="pct"/>
          <w:cantSplit/>
        </w:trPr>
        <w:tc>
          <w:tcPr>
            <w:tcW w:w="823" w:type="pct"/>
            <w:vMerge/>
          </w:tcPr>
          <w:p w14:paraId="48307B01" w14:textId="77777777" w:rsidR="00924554" w:rsidRDefault="00924554" w:rsidP="00463C55">
            <w:pPr>
              <w:pStyle w:val="TableText"/>
              <w:widowControl w:val="0"/>
              <w:rPr>
                <w:highlight w:val="yellow"/>
              </w:rPr>
            </w:pPr>
          </w:p>
        </w:tc>
        <w:tc>
          <w:tcPr>
            <w:tcW w:w="968" w:type="pct"/>
            <w:tcMar>
              <w:left w:w="108" w:type="dxa"/>
              <w:right w:w="108" w:type="dxa"/>
            </w:tcMar>
          </w:tcPr>
          <w:p w14:paraId="06EBA923" w14:textId="1FDB43C0"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19C45A0A" w14:textId="39C2DBEA"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BBKB-17</w:t>
            </w:r>
          </w:p>
        </w:tc>
        <w:tc>
          <w:tcPr>
            <w:tcW w:w="1477" w:type="pct"/>
            <w:tcMar>
              <w:left w:w="108" w:type="dxa"/>
              <w:right w:w="108" w:type="dxa"/>
            </w:tcMar>
          </w:tcPr>
          <w:p w14:paraId="1CBEFF90" w14:textId="037B7E92" w:rsidR="00924554" w:rsidRPr="00C936A7" w:rsidRDefault="00924554" w:rsidP="00463C55">
            <w:pPr>
              <w:pStyle w:val="TableText"/>
              <w:widowControl w:val="0"/>
            </w:pPr>
            <w:proofErr w:type="spellStart"/>
            <w:r w:rsidRPr="00B5360F">
              <w:t>na</w:t>
            </w:r>
            <w:proofErr w:type="spellEnd"/>
          </w:p>
        </w:tc>
      </w:tr>
      <w:tr w:rsidR="00924554" w:rsidRPr="00B92221" w14:paraId="74D6927C" w14:textId="77777777" w:rsidTr="00F13B41">
        <w:trPr>
          <w:gridBefore w:val="1"/>
          <w:wBefore w:w="21" w:type="pct"/>
          <w:cantSplit/>
        </w:trPr>
        <w:tc>
          <w:tcPr>
            <w:tcW w:w="823" w:type="pct"/>
            <w:vMerge/>
          </w:tcPr>
          <w:p w14:paraId="23C71E81" w14:textId="77777777" w:rsidR="00924554" w:rsidRDefault="00924554" w:rsidP="00463C55">
            <w:pPr>
              <w:pStyle w:val="TableText"/>
              <w:widowControl w:val="0"/>
              <w:rPr>
                <w:highlight w:val="yellow"/>
              </w:rPr>
            </w:pPr>
          </w:p>
        </w:tc>
        <w:tc>
          <w:tcPr>
            <w:tcW w:w="968" w:type="pct"/>
            <w:tcMar>
              <w:left w:w="108" w:type="dxa"/>
              <w:right w:w="108" w:type="dxa"/>
            </w:tcMar>
          </w:tcPr>
          <w:p w14:paraId="28EA0E8F" w14:textId="33B3635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363D59AB" w14:textId="03F77C5E"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BBKB-18</w:t>
            </w:r>
          </w:p>
        </w:tc>
        <w:tc>
          <w:tcPr>
            <w:tcW w:w="1477" w:type="pct"/>
            <w:tcMar>
              <w:left w:w="108" w:type="dxa"/>
              <w:right w:w="108" w:type="dxa"/>
            </w:tcMar>
          </w:tcPr>
          <w:p w14:paraId="6AA5C72A" w14:textId="486AE19D" w:rsidR="00924554" w:rsidRPr="00C936A7" w:rsidRDefault="00924554" w:rsidP="00463C55">
            <w:pPr>
              <w:pStyle w:val="TableText"/>
              <w:widowControl w:val="0"/>
            </w:pPr>
            <w:proofErr w:type="spellStart"/>
            <w:r w:rsidRPr="00B5360F">
              <w:t>na</w:t>
            </w:r>
            <w:proofErr w:type="spellEnd"/>
          </w:p>
        </w:tc>
      </w:tr>
      <w:tr w:rsidR="00924554" w:rsidRPr="00B92221" w14:paraId="56CD3074" w14:textId="77777777" w:rsidTr="00F13B41">
        <w:trPr>
          <w:gridBefore w:val="1"/>
          <w:wBefore w:w="21" w:type="pct"/>
          <w:cantSplit/>
        </w:trPr>
        <w:tc>
          <w:tcPr>
            <w:tcW w:w="823" w:type="pct"/>
            <w:vMerge/>
          </w:tcPr>
          <w:p w14:paraId="5ED85E68" w14:textId="77777777" w:rsidR="00924554" w:rsidRDefault="00924554" w:rsidP="00463C55">
            <w:pPr>
              <w:pStyle w:val="TableText"/>
              <w:widowControl w:val="0"/>
              <w:rPr>
                <w:highlight w:val="yellow"/>
              </w:rPr>
            </w:pPr>
          </w:p>
        </w:tc>
        <w:tc>
          <w:tcPr>
            <w:tcW w:w="968" w:type="pct"/>
            <w:tcMar>
              <w:left w:w="108" w:type="dxa"/>
              <w:right w:w="108" w:type="dxa"/>
            </w:tcMar>
          </w:tcPr>
          <w:p w14:paraId="2DAAA8F5" w14:textId="475E181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7207C13" w14:textId="7FCF9600"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BBKB-19</w:t>
            </w:r>
          </w:p>
        </w:tc>
        <w:tc>
          <w:tcPr>
            <w:tcW w:w="1477" w:type="pct"/>
            <w:tcMar>
              <w:left w:w="108" w:type="dxa"/>
              <w:right w:w="108" w:type="dxa"/>
            </w:tcMar>
          </w:tcPr>
          <w:p w14:paraId="044499CE" w14:textId="59BA882B" w:rsidR="00924554" w:rsidRPr="00C936A7" w:rsidRDefault="00924554" w:rsidP="00463C55">
            <w:pPr>
              <w:pStyle w:val="TableText"/>
              <w:widowControl w:val="0"/>
            </w:pPr>
            <w:proofErr w:type="spellStart"/>
            <w:r w:rsidRPr="00B5360F">
              <w:t>na</w:t>
            </w:r>
            <w:proofErr w:type="spellEnd"/>
          </w:p>
        </w:tc>
      </w:tr>
      <w:tr w:rsidR="00924554" w:rsidRPr="00B92221" w14:paraId="6117E2A1" w14:textId="77777777" w:rsidTr="00F13B41">
        <w:trPr>
          <w:gridBefore w:val="1"/>
          <w:wBefore w:w="21" w:type="pct"/>
          <w:cantSplit/>
        </w:trPr>
        <w:tc>
          <w:tcPr>
            <w:tcW w:w="823" w:type="pct"/>
            <w:vMerge/>
          </w:tcPr>
          <w:p w14:paraId="6B43FCA7" w14:textId="77777777" w:rsidR="00924554" w:rsidRDefault="00924554" w:rsidP="00463C55">
            <w:pPr>
              <w:pStyle w:val="TableText"/>
              <w:widowControl w:val="0"/>
              <w:rPr>
                <w:highlight w:val="yellow"/>
              </w:rPr>
            </w:pPr>
          </w:p>
        </w:tc>
        <w:tc>
          <w:tcPr>
            <w:tcW w:w="968" w:type="pct"/>
            <w:tcMar>
              <w:left w:w="108" w:type="dxa"/>
              <w:right w:w="108" w:type="dxa"/>
            </w:tcMar>
          </w:tcPr>
          <w:p w14:paraId="2A4071E7" w14:textId="6406B15C"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55E7FAA" w14:textId="6FCF0B28"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BBKB-20</w:t>
            </w:r>
          </w:p>
        </w:tc>
        <w:tc>
          <w:tcPr>
            <w:tcW w:w="1477" w:type="pct"/>
            <w:tcMar>
              <w:left w:w="108" w:type="dxa"/>
              <w:right w:w="108" w:type="dxa"/>
            </w:tcMar>
          </w:tcPr>
          <w:p w14:paraId="155460F2" w14:textId="74EBFD95" w:rsidR="00924554" w:rsidRPr="00C936A7" w:rsidRDefault="00924554" w:rsidP="00463C55">
            <w:pPr>
              <w:pStyle w:val="TableText"/>
              <w:widowControl w:val="0"/>
            </w:pPr>
            <w:proofErr w:type="spellStart"/>
            <w:r w:rsidRPr="00B5360F">
              <w:t>na</w:t>
            </w:r>
            <w:proofErr w:type="spellEnd"/>
          </w:p>
        </w:tc>
      </w:tr>
      <w:tr w:rsidR="00924554" w:rsidRPr="00B92221" w14:paraId="09BAE147" w14:textId="77777777" w:rsidTr="00F13B41">
        <w:trPr>
          <w:gridBefore w:val="1"/>
          <w:wBefore w:w="21" w:type="pct"/>
          <w:cantSplit/>
        </w:trPr>
        <w:tc>
          <w:tcPr>
            <w:tcW w:w="823" w:type="pct"/>
            <w:vMerge/>
          </w:tcPr>
          <w:p w14:paraId="66C84A4F" w14:textId="77777777" w:rsidR="00924554" w:rsidRDefault="00924554" w:rsidP="00463C55">
            <w:pPr>
              <w:pStyle w:val="TableText"/>
              <w:widowControl w:val="0"/>
              <w:rPr>
                <w:highlight w:val="yellow"/>
              </w:rPr>
            </w:pPr>
          </w:p>
        </w:tc>
        <w:tc>
          <w:tcPr>
            <w:tcW w:w="968" w:type="pct"/>
            <w:tcMar>
              <w:left w:w="108" w:type="dxa"/>
              <w:right w:w="108" w:type="dxa"/>
            </w:tcMar>
          </w:tcPr>
          <w:p w14:paraId="2CD7B947" w14:textId="1C6C274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AEBA6F1" w14:textId="7C2C9DA5"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BBKB-21</w:t>
            </w:r>
          </w:p>
        </w:tc>
        <w:tc>
          <w:tcPr>
            <w:tcW w:w="1477" w:type="pct"/>
            <w:tcMar>
              <w:left w:w="108" w:type="dxa"/>
              <w:right w:w="108" w:type="dxa"/>
            </w:tcMar>
          </w:tcPr>
          <w:p w14:paraId="6D7056B2" w14:textId="56A8B9A0" w:rsidR="00924554" w:rsidRPr="00C936A7" w:rsidRDefault="00924554" w:rsidP="00463C55">
            <w:pPr>
              <w:pStyle w:val="TableText"/>
              <w:widowControl w:val="0"/>
            </w:pPr>
            <w:proofErr w:type="spellStart"/>
            <w:r w:rsidRPr="00B5360F">
              <w:t>na</w:t>
            </w:r>
            <w:proofErr w:type="spellEnd"/>
          </w:p>
        </w:tc>
      </w:tr>
      <w:tr w:rsidR="00924554" w:rsidRPr="00B92221" w14:paraId="1CE44FCE" w14:textId="77777777" w:rsidTr="00F13B41">
        <w:trPr>
          <w:gridBefore w:val="1"/>
          <w:wBefore w:w="21" w:type="pct"/>
          <w:cantSplit/>
        </w:trPr>
        <w:tc>
          <w:tcPr>
            <w:tcW w:w="823" w:type="pct"/>
            <w:vMerge/>
          </w:tcPr>
          <w:p w14:paraId="7845CFDF" w14:textId="77777777" w:rsidR="00924554" w:rsidRDefault="00924554" w:rsidP="00463C55">
            <w:pPr>
              <w:pStyle w:val="TableText"/>
              <w:widowControl w:val="0"/>
              <w:rPr>
                <w:highlight w:val="yellow"/>
              </w:rPr>
            </w:pPr>
          </w:p>
        </w:tc>
        <w:tc>
          <w:tcPr>
            <w:tcW w:w="968" w:type="pct"/>
            <w:tcMar>
              <w:left w:w="108" w:type="dxa"/>
              <w:right w:w="108" w:type="dxa"/>
            </w:tcMar>
          </w:tcPr>
          <w:p w14:paraId="29448710" w14:textId="21E6248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44FE3DC4" w14:textId="15148DD0"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BBKB-22</w:t>
            </w:r>
          </w:p>
        </w:tc>
        <w:tc>
          <w:tcPr>
            <w:tcW w:w="1477" w:type="pct"/>
            <w:tcMar>
              <w:left w:w="108" w:type="dxa"/>
              <w:right w:w="108" w:type="dxa"/>
            </w:tcMar>
          </w:tcPr>
          <w:p w14:paraId="68945095" w14:textId="50912992" w:rsidR="00924554" w:rsidRPr="00C936A7" w:rsidRDefault="00924554" w:rsidP="00463C55">
            <w:pPr>
              <w:pStyle w:val="TableText"/>
              <w:widowControl w:val="0"/>
            </w:pPr>
            <w:proofErr w:type="spellStart"/>
            <w:r w:rsidRPr="00B5360F">
              <w:t>na</w:t>
            </w:r>
            <w:proofErr w:type="spellEnd"/>
          </w:p>
        </w:tc>
      </w:tr>
      <w:tr w:rsidR="00924554" w:rsidRPr="00B92221" w14:paraId="08B25ED0" w14:textId="77777777" w:rsidTr="00F13B41">
        <w:trPr>
          <w:gridBefore w:val="1"/>
          <w:wBefore w:w="21" w:type="pct"/>
          <w:cantSplit/>
        </w:trPr>
        <w:tc>
          <w:tcPr>
            <w:tcW w:w="823" w:type="pct"/>
            <w:vMerge/>
          </w:tcPr>
          <w:p w14:paraId="0E141160" w14:textId="77777777" w:rsidR="00924554" w:rsidRDefault="00924554" w:rsidP="00463C55">
            <w:pPr>
              <w:pStyle w:val="TableText"/>
              <w:widowControl w:val="0"/>
              <w:rPr>
                <w:highlight w:val="yellow"/>
              </w:rPr>
            </w:pPr>
          </w:p>
        </w:tc>
        <w:tc>
          <w:tcPr>
            <w:tcW w:w="968" w:type="pct"/>
            <w:tcMar>
              <w:left w:w="108" w:type="dxa"/>
              <w:right w:w="108" w:type="dxa"/>
            </w:tcMar>
          </w:tcPr>
          <w:p w14:paraId="32EB4A2C" w14:textId="6BF4AB0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0789399A" w14:textId="24529925"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BBKB-23</w:t>
            </w:r>
          </w:p>
        </w:tc>
        <w:tc>
          <w:tcPr>
            <w:tcW w:w="1477" w:type="pct"/>
            <w:tcMar>
              <w:left w:w="108" w:type="dxa"/>
              <w:right w:w="108" w:type="dxa"/>
            </w:tcMar>
          </w:tcPr>
          <w:p w14:paraId="36738497" w14:textId="0FC9D352" w:rsidR="00924554" w:rsidRPr="00C936A7" w:rsidRDefault="00924554" w:rsidP="00463C55">
            <w:pPr>
              <w:pStyle w:val="TableText"/>
              <w:widowControl w:val="0"/>
            </w:pPr>
            <w:proofErr w:type="spellStart"/>
            <w:r w:rsidRPr="00B5360F">
              <w:t>na</w:t>
            </w:r>
            <w:proofErr w:type="spellEnd"/>
          </w:p>
        </w:tc>
      </w:tr>
      <w:tr w:rsidR="00924554" w:rsidRPr="00B92221" w14:paraId="04620691" w14:textId="77777777" w:rsidTr="00F13B41">
        <w:trPr>
          <w:gridBefore w:val="1"/>
          <w:wBefore w:w="21" w:type="pct"/>
          <w:cantSplit/>
        </w:trPr>
        <w:tc>
          <w:tcPr>
            <w:tcW w:w="823" w:type="pct"/>
            <w:vMerge/>
          </w:tcPr>
          <w:p w14:paraId="6E23BFA0" w14:textId="77777777" w:rsidR="00924554" w:rsidRDefault="00924554" w:rsidP="00463C55">
            <w:pPr>
              <w:pStyle w:val="TableText"/>
              <w:widowControl w:val="0"/>
              <w:rPr>
                <w:highlight w:val="yellow"/>
              </w:rPr>
            </w:pPr>
          </w:p>
        </w:tc>
        <w:tc>
          <w:tcPr>
            <w:tcW w:w="968" w:type="pct"/>
            <w:tcMar>
              <w:left w:w="108" w:type="dxa"/>
              <w:right w:w="108" w:type="dxa"/>
            </w:tcMar>
          </w:tcPr>
          <w:p w14:paraId="6C7B56E2" w14:textId="4CBCB114"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2C0FC62" w14:textId="7DE22042"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BBKB-24</w:t>
            </w:r>
          </w:p>
        </w:tc>
        <w:tc>
          <w:tcPr>
            <w:tcW w:w="1477" w:type="pct"/>
            <w:tcMar>
              <w:left w:w="108" w:type="dxa"/>
              <w:right w:w="108" w:type="dxa"/>
            </w:tcMar>
          </w:tcPr>
          <w:p w14:paraId="509F252D" w14:textId="66FC7591" w:rsidR="00924554" w:rsidRPr="00C936A7" w:rsidRDefault="00924554" w:rsidP="00463C55">
            <w:pPr>
              <w:pStyle w:val="TableText"/>
              <w:widowControl w:val="0"/>
            </w:pPr>
            <w:proofErr w:type="spellStart"/>
            <w:r w:rsidRPr="00B5360F">
              <w:t>na</w:t>
            </w:r>
            <w:proofErr w:type="spellEnd"/>
          </w:p>
        </w:tc>
      </w:tr>
      <w:tr w:rsidR="00924554" w:rsidRPr="00B92221" w14:paraId="0B09F684" w14:textId="77777777" w:rsidTr="00F13B41">
        <w:trPr>
          <w:gridBefore w:val="1"/>
          <w:wBefore w:w="21" w:type="pct"/>
          <w:cantSplit/>
        </w:trPr>
        <w:tc>
          <w:tcPr>
            <w:tcW w:w="823" w:type="pct"/>
            <w:vMerge/>
          </w:tcPr>
          <w:p w14:paraId="738290B7" w14:textId="77777777" w:rsidR="00924554" w:rsidRDefault="00924554" w:rsidP="00463C55">
            <w:pPr>
              <w:pStyle w:val="TableText"/>
              <w:widowControl w:val="0"/>
              <w:rPr>
                <w:highlight w:val="yellow"/>
              </w:rPr>
            </w:pPr>
          </w:p>
        </w:tc>
        <w:tc>
          <w:tcPr>
            <w:tcW w:w="968" w:type="pct"/>
            <w:tcMar>
              <w:left w:w="108" w:type="dxa"/>
              <w:right w:w="108" w:type="dxa"/>
            </w:tcMar>
          </w:tcPr>
          <w:p w14:paraId="72F6A899" w14:textId="7E372399"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7BAEF9FA" w14:textId="245DA250"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BBKB-25</w:t>
            </w:r>
          </w:p>
        </w:tc>
        <w:tc>
          <w:tcPr>
            <w:tcW w:w="1477" w:type="pct"/>
            <w:tcMar>
              <w:left w:w="108" w:type="dxa"/>
              <w:right w:w="108" w:type="dxa"/>
            </w:tcMar>
          </w:tcPr>
          <w:p w14:paraId="02B8EA87" w14:textId="3728A91C" w:rsidR="00924554" w:rsidRPr="00C936A7" w:rsidRDefault="00924554" w:rsidP="00463C55">
            <w:pPr>
              <w:pStyle w:val="TableText"/>
              <w:widowControl w:val="0"/>
            </w:pPr>
            <w:proofErr w:type="spellStart"/>
            <w:r w:rsidRPr="00B5360F">
              <w:t>na</w:t>
            </w:r>
            <w:proofErr w:type="spellEnd"/>
          </w:p>
        </w:tc>
      </w:tr>
      <w:tr w:rsidR="00924554" w:rsidRPr="00B92221" w14:paraId="161557C7" w14:textId="77777777" w:rsidTr="00F13B41">
        <w:trPr>
          <w:gridBefore w:val="1"/>
          <w:wBefore w:w="21" w:type="pct"/>
          <w:cantSplit/>
        </w:trPr>
        <w:tc>
          <w:tcPr>
            <w:tcW w:w="823" w:type="pct"/>
            <w:vMerge/>
          </w:tcPr>
          <w:p w14:paraId="736E362C" w14:textId="77777777" w:rsidR="00924554" w:rsidRDefault="00924554" w:rsidP="00463C55">
            <w:pPr>
              <w:pStyle w:val="TableText"/>
              <w:widowControl w:val="0"/>
              <w:rPr>
                <w:highlight w:val="yellow"/>
              </w:rPr>
            </w:pPr>
          </w:p>
        </w:tc>
        <w:tc>
          <w:tcPr>
            <w:tcW w:w="968" w:type="pct"/>
            <w:tcMar>
              <w:left w:w="108" w:type="dxa"/>
              <w:right w:w="108" w:type="dxa"/>
            </w:tcMar>
          </w:tcPr>
          <w:p w14:paraId="66212207" w14:textId="2DEC6D0B"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2023640D" w14:textId="621FF89D"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BBKB-26</w:t>
            </w:r>
          </w:p>
        </w:tc>
        <w:tc>
          <w:tcPr>
            <w:tcW w:w="1477" w:type="pct"/>
            <w:tcMar>
              <w:left w:w="108" w:type="dxa"/>
              <w:right w:w="108" w:type="dxa"/>
            </w:tcMar>
          </w:tcPr>
          <w:p w14:paraId="08C203B8" w14:textId="7F919305" w:rsidR="00924554" w:rsidRPr="00C936A7" w:rsidRDefault="00924554" w:rsidP="00463C55">
            <w:pPr>
              <w:pStyle w:val="TableText"/>
              <w:widowControl w:val="0"/>
            </w:pPr>
            <w:proofErr w:type="spellStart"/>
            <w:r w:rsidRPr="00B5360F">
              <w:t>na</w:t>
            </w:r>
            <w:proofErr w:type="spellEnd"/>
          </w:p>
        </w:tc>
      </w:tr>
      <w:tr w:rsidR="00924554" w:rsidRPr="00B92221" w14:paraId="0A783A48" w14:textId="77777777" w:rsidTr="00F13B41">
        <w:trPr>
          <w:gridBefore w:val="1"/>
          <w:wBefore w:w="21" w:type="pct"/>
          <w:cantSplit/>
        </w:trPr>
        <w:tc>
          <w:tcPr>
            <w:tcW w:w="823" w:type="pct"/>
            <w:vMerge/>
          </w:tcPr>
          <w:p w14:paraId="51D83AD7" w14:textId="77777777" w:rsidR="00924554" w:rsidRDefault="00924554" w:rsidP="00463C55">
            <w:pPr>
              <w:pStyle w:val="TableText"/>
              <w:widowControl w:val="0"/>
              <w:rPr>
                <w:highlight w:val="yellow"/>
              </w:rPr>
            </w:pPr>
          </w:p>
        </w:tc>
        <w:tc>
          <w:tcPr>
            <w:tcW w:w="968" w:type="pct"/>
            <w:tcMar>
              <w:left w:w="108" w:type="dxa"/>
              <w:right w:w="108" w:type="dxa"/>
            </w:tcMar>
          </w:tcPr>
          <w:p w14:paraId="6F5639D2" w14:textId="0EC22DEA"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59F526D2" w14:textId="4A6830AA" w:rsidR="00924554" w:rsidRPr="000A5FD5" w:rsidRDefault="00924554" w:rsidP="00463C55">
            <w:pPr>
              <w:pStyle w:val="TableText"/>
              <w:widowControl w:val="0"/>
              <w:rPr>
                <w:rStyle w:val="Emphasis"/>
              </w:rPr>
            </w:pPr>
            <w:proofErr w:type="spellStart"/>
            <w:r w:rsidRPr="00B5360F">
              <w:t>Tetrastichinae</w:t>
            </w:r>
            <w:proofErr w:type="spellEnd"/>
            <w:r w:rsidRPr="00B5360F">
              <w:t xml:space="preserve"> sp. BBKB-27</w:t>
            </w:r>
          </w:p>
        </w:tc>
        <w:tc>
          <w:tcPr>
            <w:tcW w:w="1477" w:type="pct"/>
            <w:tcMar>
              <w:left w:w="108" w:type="dxa"/>
              <w:right w:w="108" w:type="dxa"/>
            </w:tcMar>
          </w:tcPr>
          <w:p w14:paraId="2CDF381B" w14:textId="1A1FCE9D" w:rsidR="00924554" w:rsidRPr="00C936A7" w:rsidRDefault="00924554" w:rsidP="00463C55">
            <w:pPr>
              <w:pStyle w:val="TableText"/>
              <w:widowControl w:val="0"/>
            </w:pPr>
            <w:proofErr w:type="spellStart"/>
            <w:r w:rsidRPr="00B5360F">
              <w:t>na</w:t>
            </w:r>
            <w:proofErr w:type="spellEnd"/>
          </w:p>
        </w:tc>
      </w:tr>
      <w:tr w:rsidR="00924554" w:rsidRPr="00B92221" w14:paraId="4AFC0C47" w14:textId="77777777" w:rsidTr="00F13B41">
        <w:trPr>
          <w:gridBefore w:val="1"/>
          <w:wBefore w:w="21" w:type="pct"/>
          <w:cantSplit/>
        </w:trPr>
        <w:tc>
          <w:tcPr>
            <w:tcW w:w="823" w:type="pct"/>
            <w:vMerge/>
          </w:tcPr>
          <w:p w14:paraId="2ECD2D0C" w14:textId="77777777" w:rsidR="00924554" w:rsidRDefault="00924554" w:rsidP="00463C55">
            <w:pPr>
              <w:pStyle w:val="TableText"/>
              <w:widowControl w:val="0"/>
              <w:rPr>
                <w:highlight w:val="yellow"/>
              </w:rPr>
            </w:pPr>
          </w:p>
        </w:tc>
        <w:tc>
          <w:tcPr>
            <w:tcW w:w="968" w:type="pct"/>
            <w:tcMar>
              <w:left w:w="108" w:type="dxa"/>
              <w:right w:w="108" w:type="dxa"/>
            </w:tcMar>
          </w:tcPr>
          <w:p w14:paraId="1045E653" w14:textId="5146233E" w:rsidR="00924554" w:rsidRPr="00C936A7" w:rsidRDefault="00924554" w:rsidP="00463C55">
            <w:pPr>
              <w:pStyle w:val="TableText"/>
              <w:widowControl w:val="0"/>
            </w:pPr>
            <w:proofErr w:type="spellStart"/>
            <w:r w:rsidRPr="00B5360F">
              <w:t>Eulophidae</w:t>
            </w:r>
            <w:proofErr w:type="spellEnd"/>
          </w:p>
        </w:tc>
        <w:tc>
          <w:tcPr>
            <w:tcW w:w="1711" w:type="pct"/>
            <w:tcMar>
              <w:left w:w="108" w:type="dxa"/>
              <w:right w:w="108" w:type="dxa"/>
            </w:tcMar>
          </w:tcPr>
          <w:p w14:paraId="64A1C422" w14:textId="0AC2E2EF" w:rsidR="00924554" w:rsidRPr="000A5FD5" w:rsidRDefault="00924554" w:rsidP="00463C55">
            <w:pPr>
              <w:pStyle w:val="TableText"/>
              <w:widowControl w:val="0"/>
              <w:rPr>
                <w:rStyle w:val="Emphasis"/>
              </w:rPr>
            </w:pPr>
            <w:proofErr w:type="spellStart"/>
            <w:r w:rsidRPr="00BE7A7B">
              <w:rPr>
                <w:rStyle w:val="Emphasis"/>
              </w:rPr>
              <w:t>Zagrammosoma</w:t>
            </w:r>
            <w:proofErr w:type="spellEnd"/>
            <w:r w:rsidRPr="00BE7A7B">
              <w:rPr>
                <w:rStyle w:val="Emphasis"/>
              </w:rPr>
              <w:t xml:space="preserve"> </w:t>
            </w:r>
            <w:r w:rsidRPr="00BE7A7B">
              <w:t>nr.</w:t>
            </w:r>
            <w:r w:rsidRPr="00BE7A7B">
              <w:rPr>
                <w:rStyle w:val="Emphasis"/>
              </w:rPr>
              <w:t xml:space="preserve"> </w:t>
            </w:r>
            <w:proofErr w:type="spellStart"/>
            <w:r w:rsidRPr="00BE7A7B">
              <w:rPr>
                <w:rStyle w:val="Emphasis"/>
              </w:rPr>
              <w:t>latilineatum</w:t>
            </w:r>
            <w:proofErr w:type="spellEnd"/>
          </w:p>
        </w:tc>
        <w:tc>
          <w:tcPr>
            <w:tcW w:w="1477" w:type="pct"/>
            <w:tcMar>
              <w:left w:w="108" w:type="dxa"/>
              <w:right w:w="108" w:type="dxa"/>
            </w:tcMar>
          </w:tcPr>
          <w:p w14:paraId="2CEE3F38" w14:textId="7188A364" w:rsidR="00924554" w:rsidRPr="00C936A7" w:rsidRDefault="00924554" w:rsidP="00463C55">
            <w:pPr>
              <w:pStyle w:val="TableText"/>
              <w:widowControl w:val="0"/>
            </w:pPr>
            <w:proofErr w:type="spellStart"/>
            <w:r w:rsidRPr="00B5360F">
              <w:t>na</w:t>
            </w:r>
            <w:proofErr w:type="spellEnd"/>
          </w:p>
        </w:tc>
      </w:tr>
      <w:tr w:rsidR="00924554" w:rsidRPr="00B92221" w14:paraId="31A797FD" w14:textId="77777777" w:rsidTr="00F13B41">
        <w:trPr>
          <w:gridBefore w:val="1"/>
          <w:wBefore w:w="21" w:type="pct"/>
          <w:cantSplit/>
        </w:trPr>
        <w:tc>
          <w:tcPr>
            <w:tcW w:w="823" w:type="pct"/>
            <w:vMerge/>
          </w:tcPr>
          <w:p w14:paraId="06A446A0" w14:textId="77777777" w:rsidR="00924554" w:rsidRDefault="00924554" w:rsidP="00463C55">
            <w:pPr>
              <w:pStyle w:val="TableText"/>
              <w:widowControl w:val="0"/>
              <w:rPr>
                <w:highlight w:val="yellow"/>
              </w:rPr>
            </w:pPr>
          </w:p>
        </w:tc>
        <w:tc>
          <w:tcPr>
            <w:tcW w:w="968" w:type="pct"/>
            <w:tcMar>
              <w:left w:w="108" w:type="dxa"/>
              <w:right w:w="108" w:type="dxa"/>
            </w:tcMar>
          </w:tcPr>
          <w:p w14:paraId="67360ABD" w14:textId="21F138DA"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1F46F1B8" w14:textId="3E1ED10C"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BBKB-1</w:t>
            </w:r>
          </w:p>
        </w:tc>
        <w:tc>
          <w:tcPr>
            <w:tcW w:w="1477" w:type="pct"/>
            <w:tcMar>
              <w:left w:w="108" w:type="dxa"/>
              <w:right w:w="108" w:type="dxa"/>
            </w:tcMar>
          </w:tcPr>
          <w:p w14:paraId="7FB3D963" w14:textId="3F4688A2" w:rsidR="00924554" w:rsidRPr="00C936A7" w:rsidRDefault="00924554" w:rsidP="00463C55">
            <w:pPr>
              <w:pStyle w:val="TableText"/>
              <w:widowControl w:val="0"/>
            </w:pPr>
            <w:proofErr w:type="spellStart"/>
            <w:r w:rsidRPr="00B5360F">
              <w:t>na</w:t>
            </w:r>
            <w:proofErr w:type="spellEnd"/>
          </w:p>
        </w:tc>
      </w:tr>
      <w:tr w:rsidR="00924554" w:rsidRPr="00B92221" w14:paraId="0547DCC5" w14:textId="77777777" w:rsidTr="00F13B41">
        <w:trPr>
          <w:gridBefore w:val="1"/>
          <w:wBefore w:w="21" w:type="pct"/>
          <w:cantSplit/>
        </w:trPr>
        <w:tc>
          <w:tcPr>
            <w:tcW w:w="823" w:type="pct"/>
            <w:vMerge/>
          </w:tcPr>
          <w:p w14:paraId="59E0EF22" w14:textId="77777777" w:rsidR="00924554" w:rsidRDefault="00924554" w:rsidP="00463C55">
            <w:pPr>
              <w:pStyle w:val="TableText"/>
              <w:widowControl w:val="0"/>
              <w:rPr>
                <w:highlight w:val="yellow"/>
              </w:rPr>
            </w:pPr>
          </w:p>
        </w:tc>
        <w:tc>
          <w:tcPr>
            <w:tcW w:w="968" w:type="pct"/>
            <w:tcMar>
              <w:left w:w="108" w:type="dxa"/>
              <w:right w:w="108" w:type="dxa"/>
            </w:tcMar>
          </w:tcPr>
          <w:p w14:paraId="2542CAD0" w14:textId="0FF48F70"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0E6B50C7" w14:textId="342F7456"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BBKB-2</w:t>
            </w:r>
          </w:p>
        </w:tc>
        <w:tc>
          <w:tcPr>
            <w:tcW w:w="1477" w:type="pct"/>
            <w:tcMar>
              <w:left w:w="108" w:type="dxa"/>
              <w:right w:w="108" w:type="dxa"/>
            </w:tcMar>
          </w:tcPr>
          <w:p w14:paraId="46069325" w14:textId="1B8EC702" w:rsidR="00924554" w:rsidRPr="00C936A7" w:rsidRDefault="00924554" w:rsidP="00463C55">
            <w:pPr>
              <w:pStyle w:val="TableText"/>
              <w:widowControl w:val="0"/>
            </w:pPr>
            <w:proofErr w:type="spellStart"/>
            <w:r w:rsidRPr="00B5360F">
              <w:t>na</w:t>
            </w:r>
            <w:proofErr w:type="spellEnd"/>
          </w:p>
        </w:tc>
      </w:tr>
      <w:tr w:rsidR="00924554" w:rsidRPr="00B92221" w14:paraId="400C2CD4" w14:textId="77777777" w:rsidTr="00F13B41">
        <w:trPr>
          <w:gridBefore w:val="1"/>
          <w:wBefore w:w="21" w:type="pct"/>
          <w:cantSplit/>
        </w:trPr>
        <w:tc>
          <w:tcPr>
            <w:tcW w:w="823" w:type="pct"/>
            <w:vMerge/>
          </w:tcPr>
          <w:p w14:paraId="53AA7314" w14:textId="77777777" w:rsidR="00924554" w:rsidRDefault="00924554" w:rsidP="00463C55">
            <w:pPr>
              <w:pStyle w:val="TableText"/>
              <w:widowControl w:val="0"/>
              <w:rPr>
                <w:highlight w:val="yellow"/>
              </w:rPr>
            </w:pPr>
          </w:p>
        </w:tc>
        <w:tc>
          <w:tcPr>
            <w:tcW w:w="968" w:type="pct"/>
            <w:tcMar>
              <w:left w:w="108" w:type="dxa"/>
              <w:right w:w="108" w:type="dxa"/>
            </w:tcMar>
          </w:tcPr>
          <w:p w14:paraId="4D0D9D68" w14:textId="4F75614E"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1E5C8223" w14:textId="6522D569"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BBKB-3</w:t>
            </w:r>
          </w:p>
        </w:tc>
        <w:tc>
          <w:tcPr>
            <w:tcW w:w="1477" w:type="pct"/>
            <w:tcMar>
              <w:left w:w="108" w:type="dxa"/>
              <w:right w:w="108" w:type="dxa"/>
            </w:tcMar>
          </w:tcPr>
          <w:p w14:paraId="5DF94D02" w14:textId="04620274" w:rsidR="00924554" w:rsidRPr="00C936A7" w:rsidRDefault="00924554" w:rsidP="00463C55">
            <w:pPr>
              <w:pStyle w:val="TableText"/>
              <w:widowControl w:val="0"/>
            </w:pPr>
            <w:proofErr w:type="spellStart"/>
            <w:r w:rsidRPr="00B5360F">
              <w:t>na</w:t>
            </w:r>
            <w:proofErr w:type="spellEnd"/>
          </w:p>
        </w:tc>
      </w:tr>
      <w:tr w:rsidR="00924554" w:rsidRPr="00B92221" w14:paraId="42BB36A0" w14:textId="77777777" w:rsidTr="00F13B41">
        <w:trPr>
          <w:gridBefore w:val="1"/>
          <w:wBefore w:w="21" w:type="pct"/>
          <w:cantSplit/>
        </w:trPr>
        <w:tc>
          <w:tcPr>
            <w:tcW w:w="823" w:type="pct"/>
            <w:vMerge/>
          </w:tcPr>
          <w:p w14:paraId="6405ECAE" w14:textId="77777777" w:rsidR="00924554" w:rsidRDefault="00924554" w:rsidP="00463C55">
            <w:pPr>
              <w:pStyle w:val="TableText"/>
              <w:widowControl w:val="0"/>
              <w:rPr>
                <w:highlight w:val="yellow"/>
              </w:rPr>
            </w:pPr>
          </w:p>
        </w:tc>
        <w:tc>
          <w:tcPr>
            <w:tcW w:w="968" w:type="pct"/>
            <w:tcMar>
              <w:left w:w="108" w:type="dxa"/>
              <w:right w:w="108" w:type="dxa"/>
            </w:tcMar>
          </w:tcPr>
          <w:p w14:paraId="5255C8BE" w14:textId="3F04BF6F"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400312B1" w14:textId="3430CE01"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BBKB-4</w:t>
            </w:r>
          </w:p>
        </w:tc>
        <w:tc>
          <w:tcPr>
            <w:tcW w:w="1477" w:type="pct"/>
            <w:tcMar>
              <w:left w:w="108" w:type="dxa"/>
              <w:right w:w="108" w:type="dxa"/>
            </w:tcMar>
          </w:tcPr>
          <w:p w14:paraId="50F0D8D5" w14:textId="4F5BDD8B" w:rsidR="00924554" w:rsidRPr="00C936A7" w:rsidRDefault="00924554" w:rsidP="00463C55">
            <w:pPr>
              <w:pStyle w:val="TableText"/>
              <w:widowControl w:val="0"/>
            </w:pPr>
            <w:proofErr w:type="spellStart"/>
            <w:r w:rsidRPr="00B5360F">
              <w:t>na</w:t>
            </w:r>
            <w:proofErr w:type="spellEnd"/>
          </w:p>
        </w:tc>
      </w:tr>
      <w:tr w:rsidR="00924554" w:rsidRPr="00B92221" w14:paraId="1FBE2F30" w14:textId="77777777" w:rsidTr="00F13B41">
        <w:trPr>
          <w:gridBefore w:val="1"/>
          <w:wBefore w:w="21" w:type="pct"/>
          <w:cantSplit/>
        </w:trPr>
        <w:tc>
          <w:tcPr>
            <w:tcW w:w="823" w:type="pct"/>
            <w:vMerge/>
          </w:tcPr>
          <w:p w14:paraId="1691C216" w14:textId="77777777" w:rsidR="00924554" w:rsidRDefault="00924554" w:rsidP="00463C55">
            <w:pPr>
              <w:pStyle w:val="TableText"/>
              <w:widowControl w:val="0"/>
              <w:rPr>
                <w:highlight w:val="yellow"/>
              </w:rPr>
            </w:pPr>
          </w:p>
        </w:tc>
        <w:tc>
          <w:tcPr>
            <w:tcW w:w="968" w:type="pct"/>
            <w:tcMar>
              <w:left w:w="108" w:type="dxa"/>
              <w:right w:w="108" w:type="dxa"/>
            </w:tcMar>
          </w:tcPr>
          <w:p w14:paraId="70CF751F" w14:textId="124F0DE4"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61CD09C4" w14:textId="7DD4A8FC"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BBKB-5</w:t>
            </w:r>
          </w:p>
        </w:tc>
        <w:tc>
          <w:tcPr>
            <w:tcW w:w="1477" w:type="pct"/>
            <w:tcMar>
              <w:left w:w="108" w:type="dxa"/>
              <w:right w:w="108" w:type="dxa"/>
            </w:tcMar>
          </w:tcPr>
          <w:p w14:paraId="11FC8670" w14:textId="6263BE7C" w:rsidR="00924554" w:rsidRPr="00C936A7" w:rsidRDefault="00924554" w:rsidP="00463C55">
            <w:pPr>
              <w:pStyle w:val="TableText"/>
              <w:widowControl w:val="0"/>
            </w:pPr>
            <w:proofErr w:type="spellStart"/>
            <w:r w:rsidRPr="00B5360F">
              <w:t>na</w:t>
            </w:r>
            <w:proofErr w:type="spellEnd"/>
          </w:p>
        </w:tc>
      </w:tr>
      <w:tr w:rsidR="00924554" w:rsidRPr="00B92221" w14:paraId="42D65F09" w14:textId="77777777" w:rsidTr="00F13B41">
        <w:trPr>
          <w:gridBefore w:val="1"/>
          <w:wBefore w:w="21" w:type="pct"/>
          <w:cantSplit/>
        </w:trPr>
        <w:tc>
          <w:tcPr>
            <w:tcW w:w="823" w:type="pct"/>
            <w:vMerge/>
          </w:tcPr>
          <w:p w14:paraId="2CAF589F" w14:textId="77777777" w:rsidR="00924554" w:rsidRDefault="00924554" w:rsidP="00463C55">
            <w:pPr>
              <w:pStyle w:val="TableText"/>
              <w:widowControl w:val="0"/>
              <w:rPr>
                <w:highlight w:val="yellow"/>
              </w:rPr>
            </w:pPr>
          </w:p>
        </w:tc>
        <w:tc>
          <w:tcPr>
            <w:tcW w:w="968" w:type="pct"/>
            <w:tcMar>
              <w:left w:w="108" w:type="dxa"/>
              <w:right w:w="108" w:type="dxa"/>
            </w:tcMar>
          </w:tcPr>
          <w:p w14:paraId="5DE790B2" w14:textId="278F8D77"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17A6DAB4" w14:textId="4932CFB8"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BBKB-6</w:t>
            </w:r>
          </w:p>
        </w:tc>
        <w:tc>
          <w:tcPr>
            <w:tcW w:w="1477" w:type="pct"/>
            <w:tcMar>
              <w:left w:w="108" w:type="dxa"/>
              <w:right w:w="108" w:type="dxa"/>
            </w:tcMar>
          </w:tcPr>
          <w:p w14:paraId="7720DD4A" w14:textId="3D57963E" w:rsidR="00924554" w:rsidRPr="00C936A7" w:rsidRDefault="00924554" w:rsidP="00463C55">
            <w:pPr>
              <w:pStyle w:val="TableText"/>
              <w:widowControl w:val="0"/>
            </w:pPr>
            <w:proofErr w:type="spellStart"/>
            <w:r w:rsidRPr="00B5360F">
              <w:t>na</w:t>
            </w:r>
            <w:proofErr w:type="spellEnd"/>
          </w:p>
        </w:tc>
      </w:tr>
      <w:tr w:rsidR="00924554" w:rsidRPr="00B92221" w14:paraId="53A206B6" w14:textId="77777777" w:rsidTr="00F13B41">
        <w:trPr>
          <w:gridBefore w:val="1"/>
          <w:wBefore w:w="21" w:type="pct"/>
          <w:cantSplit/>
        </w:trPr>
        <w:tc>
          <w:tcPr>
            <w:tcW w:w="823" w:type="pct"/>
            <w:vMerge/>
          </w:tcPr>
          <w:p w14:paraId="2260400E" w14:textId="77777777" w:rsidR="00924554" w:rsidRDefault="00924554" w:rsidP="00463C55">
            <w:pPr>
              <w:pStyle w:val="TableText"/>
              <w:widowControl w:val="0"/>
              <w:rPr>
                <w:highlight w:val="yellow"/>
              </w:rPr>
            </w:pPr>
          </w:p>
        </w:tc>
        <w:tc>
          <w:tcPr>
            <w:tcW w:w="968" w:type="pct"/>
            <w:tcMar>
              <w:left w:w="108" w:type="dxa"/>
              <w:right w:w="108" w:type="dxa"/>
            </w:tcMar>
          </w:tcPr>
          <w:p w14:paraId="61860B23" w14:textId="642B9E8A"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6E662470" w14:textId="786E020D"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BBKB-7</w:t>
            </w:r>
          </w:p>
        </w:tc>
        <w:tc>
          <w:tcPr>
            <w:tcW w:w="1477" w:type="pct"/>
            <w:tcMar>
              <w:left w:w="108" w:type="dxa"/>
              <w:right w:w="108" w:type="dxa"/>
            </w:tcMar>
          </w:tcPr>
          <w:p w14:paraId="5F90DE03" w14:textId="2F519879" w:rsidR="00924554" w:rsidRPr="00C936A7" w:rsidRDefault="00924554" w:rsidP="00463C55">
            <w:pPr>
              <w:pStyle w:val="TableText"/>
              <w:widowControl w:val="0"/>
            </w:pPr>
            <w:proofErr w:type="spellStart"/>
            <w:r w:rsidRPr="00B5360F">
              <w:t>na</w:t>
            </w:r>
            <w:proofErr w:type="spellEnd"/>
          </w:p>
        </w:tc>
      </w:tr>
      <w:tr w:rsidR="00924554" w:rsidRPr="00B92221" w14:paraId="361A8A49" w14:textId="77777777" w:rsidTr="00F13B41">
        <w:trPr>
          <w:gridBefore w:val="1"/>
          <w:wBefore w:w="21" w:type="pct"/>
          <w:cantSplit/>
        </w:trPr>
        <w:tc>
          <w:tcPr>
            <w:tcW w:w="823" w:type="pct"/>
            <w:vMerge/>
          </w:tcPr>
          <w:p w14:paraId="6DE9A2A3" w14:textId="77777777" w:rsidR="00924554" w:rsidRDefault="00924554" w:rsidP="00463C55">
            <w:pPr>
              <w:pStyle w:val="TableText"/>
              <w:widowControl w:val="0"/>
              <w:rPr>
                <w:highlight w:val="yellow"/>
              </w:rPr>
            </w:pPr>
          </w:p>
        </w:tc>
        <w:tc>
          <w:tcPr>
            <w:tcW w:w="968" w:type="pct"/>
            <w:tcMar>
              <w:left w:w="108" w:type="dxa"/>
              <w:right w:w="108" w:type="dxa"/>
            </w:tcMar>
          </w:tcPr>
          <w:p w14:paraId="37114A44" w14:textId="68531539"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2D5AE0B4" w14:textId="56621F8C"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BBKB-8</w:t>
            </w:r>
          </w:p>
        </w:tc>
        <w:tc>
          <w:tcPr>
            <w:tcW w:w="1477" w:type="pct"/>
            <w:tcMar>
              <w:left w:w="108" w:type="dxa"/>
              <w:right w:w="108" w:type="dxa"/>
            </w:tcMar>
          </w:tcPr>
          <w:p w14:paraId="126B369B" w14:textId="0D6110A9" w:rsidR="00924554" w:rsidRPr="00C936A7" w:rsidRDefault="00924554" w:rsidP="00463C55">
            <w:pPr>
              <w:pStyle w:val="TableText"/>
              <w:widowControl w:val="0"/>
            </w:pPr>
            <w:proofErr w:type="spellStart"/>
            <w:r w:rsidRPr="00B5360F">
              <w:t>na</w:t>
            </w:r>
            <w:proofErr w:type="spellEnd"/>
          </w:p>
        </w:tc>
      </w:tr>
      <w:tr w:rsidR="00924554" w:rsidRPr="00B92221" w14:paraId="1CCF2290" w14:textId="77777777" w:rsidTr="00F13B41">
        <w:trPr>
          <w:gridBefore w:val="1"/>
          <w:wBefore w:w="21" w:type="pct"/>
          <w:cantSplit/>
        </w:trPr>
        <w:tc>
          <w:tcPr>
            <w:tcW w:w="823" w:type="pct"/>
            <w:vMerge/>
          </w:tcPr>
          <w:p w14:paraId="5637BFF6" w14:textId="77777777" w:rsidR="00924554" w:rsidRDefault="00924554" w:rsidP="00463C55">
            <w:pPr>
              <w:pStyle w:val="TableText"/>
              <w:widowControl w:val="0"/>
              <w:rPr>
                <w:highlight w:val="yellow"/>
              </w:rPr>
            </w:pPr>
          </w:p>
        </w:tc>
        <w:tc>
          <w:tcPr>
            <w:tcW w:w="968" w:type="pct"/>
            <w:tcMar>
              <w:left w:w="108" w:type="dxa"/>
              <w:right w:w="108" w:type="dxa"/>
            </w:tcMar>
          </w:tcPr>
          <w:p w14:paraId="33CC12CA" w14:textId="5FC8CBDB"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36F9A1BB" w14:textId="35416DB2"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BBKB-9</w:t>
            </w:r>
          </w:p>
        </w:tc>
        <w:tc>
          <w:tcPr>
            <w:tcW w:w="1477" w:type="pct"/>
            <w:tcMar>
              <w:left w:w="108" w:type="dxa"/>
              <w:right w:w="108" w:type="dxa"/>
            </w:tcMar>
          </w:tcPr>
          <w:p w14:paraId="21BE4E50" w14:textId="2A1A170A" w:rsidR="00924554" w:rsidRPr="00C936A7" w:rsidRDefault="00924554" w:rsidP="00463C55">
            <w:pPr>
              <w:pStyle w:val="TableText"/>
              <w:widowControl w:val="0"/>
            </w:pPr>
            <w:proofErr w:type="spellStart"/>
            <w:r w:rsidRPr="00B5360F">
              <w:t>na</w:t>
            </w:r>
            <w:proofErr w:type="spellEnd"/>
          </w:p>
        </w:tc>
      </w:tr>
      <w:tr w:rsidR="00924554" w:rsidRPr="00B92221" w14:paraId="086DB5AE" w14:textId="77777777" w:rsidTr="00F13B41">
        <w:trPr>
          <w:gridBefore w:val="1"/>
          <w:wBefore w:w="21" w:type="pct"/>
          <w:cantSplit/>
        </w:trPr>
        <w:tc>
          <w:tcPr>
            <w:tcW w:w="823" w:type="pct"/>
            <w:vMerge/>
          </w:tcPr>
          <w:p w14:paraId="5309D983" w14:textId="77777777" w:rsidR="00924554" w:rsidRDefault="00924554" w:rsidP="00463C55">
            <w:pPr>
              <w:pStyle w:val="TableText"/>
              <w:widowControl w:val="0"/>
              <w:rPr>
                <w:highlight w:val="yellow"/>
              </w:rPr>
            </w:pPr>
          </w:p>
        </w:tc>
        <w:tc>
          <w:tcPr>
            <w:tcW w:w="968" w:type="pct"/>
            <w:tcMar>
              <w:left w:w="108" w:type="dxa"/>
              <w:right w:w="108" w:type="dxa"/>
            </w:tcMar>
          </w:tcPr>
          <w:p w14:paraId="3BEA5945" w14:textId="45F29826"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286F8E60" w14:textId="06C3C885"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BBKB-10</w:t>
            </w:r>
          </w:p>
        </w:tc>
        <w:tc>
          <w:tcPr>
            <w:tcW w:w="1477" w:type="pct"/>
            <w:tcMar>
              <w:left w:w="108" w:type="dxa"/>
              <w:right w:w="108" w:type="dxa"/>
            </w:tcMar>
          </w:tcPr>
          <w:p w14:paraId="5AB5B857" w14:textId="1FF03A36" w:rsidR="00924554" w:rsidRPr="00C936A7" w:rsidRDefault="00924554" w:rsidP="00463C55">
            <w:pPr>
              <w:pStyle w:val="TableText"/>
              <w:widowControl w:val="0"/>
            </w:pPr>
            <w:proofErr w:type="spellStart"/>
            <w:r w:rsidRPr="00B5360F">
              <w:t>na</w:t>
            </w:r>
            <w:proofErr w:type="spellEnd"/>
          </w:p>
        </w:tc>
      </w:tr>
      <w:tr w:rsidR="00924554" w:rsidRPr="00B92221" w14:paraId="175D5402" w14:textId="77777777" w:rsidTr="00F13B41">
        <w:trPr>
          <w:gridBefore w:val="1"/>
          <w:wBefore w:w="21" w:type="pct"/>
          <w:cantSplit/>
        </w:trPr>
        <w:tc>
          <w:tcPr>
            <w:tcW w:w="823" w:type="pct"/>
            <w:vMerge/>
          </w:tcPr>
          <w:p w14:paraId="535415BF" w14:textId="77777777" w:rsidR="00924554" w:rsidRDefault="00924554" w:rsidP="00463C55">
            <w:pPr>
              <w:pStyle w:val="TableText"/>
              <w:widowControl w:val="0"/>
              <w:rPr>
                <w:highlight w:val="yellow"/>
              </w:rPr>
            </w:pPr>
          </w:p>
        </w:tc>
        <w:tc>
          <w:tcPr>
            <w:tcW w:w="968" w:type="pct"/>
            <w:tcMar>
              <w:left w:w="108" w:type="dxa"/>
              <w:right w:w="108" w:type="dxa"/>
            </w:tcMar>
          </w:tcPr>
          <w:p w14:paraId="5BD32A7C" w14:textId="5DF5DD51" w:rsidR="00924554" w:rsidRPr="00C936A7" w:rsidRDefault="00924554" w:rsidP="00463C55">
            <w:pPr>
              <w:pStyle w:val="TableText"/>
              <w:widowControl w:val="0"/>
            </w:pPr>
            <w:proofErr w:type="spellStart"/>
            <w:r w:rsidRPr="00B5360F">
              <w:t>Eupelmidae</w:t>
            </w:r>
            <w:proofErr w:type="spellEnd"/>
          </w:p>
        </w:tc>
        <w:tc>
          <w:tcPr>
            <w:tcW w:w="1711" w:type="pct"/>
            <w:tcMar>
              <w:left w:w="108" w:type="dxa"/>
              <w:right w:w="108" w:type="dxa"/>
            </w:tcMar>
          </w:tcPr>
          <w:p w14:paraId="4F11C424" w14:textId="3C385301" w:rsidR="00924554" w:rsidRPr="000A5FD5" w:rsidRDefault="00924554" w:rsidP="00463C55">
            <w:pPr>
              <w:pStyle w:val="TableText"/>
              <w:widowControl w:val="0"/>
              <w:rPr>
                <w:rStyle w:val="Emphasis"/>
              </w:rPr>
            </w:pPr>
            <w:proofErr w:type="spellStart"/>
            <w:r w:rsidRPr="00B5360F">
              <w:t>Eupelmidae</w:t>
            </w:r>
            <w:proofErr w:type="spellEnd"/>
            <w:r w:rsidRPr="00B5360F">
              <w:t xml:space="preserve"> sp. BBKB-11</w:t>
            </w:r>
          </w:p>
        </w:tc>
        <w:tc>
          <w:tcPr>
            <w:tcW w:w="1477" w:type="pct"/>
            <w:tcMar>
              <w:left w:w="108" w:type="dxa"/>
              <w:right w:w="108" w:type="dxa"/>
            </w:tcMar>
          </w:tcPr>
          <w:p w14:paraId="779E84E6" w14:textId="57D51A63" w:rsidR="00924554" w:rsidRPr="00C936A7" w:rsidRDefault="00924554" w:rsidP="00463C55">
            <w:pPr>
              <w:pStyle w:val="TableText"/>
              <w:widowControl w:val="0"/>
            </w:pPr>
            <w:proofErr w:type="spellStart"/>
            <w:r w:rsidRPr="00B5360F">
              <w:t>na</w:t>
            </w:r>
            <w:proofErr w:type="spellEnd"/>
          </w:p>
        </w:tc>
      </w:tr>
      <w:tr w:rsidR="00924554" w:rsidRPr="00B92221" w14:paraId="0085EA58" w14:textId="77777777" w:rsidTr="00F13B41">
        <w:trPr>
          <w:gridBefore w:val="1"/>
          <w:wBefore w:w="21" w:type="pct"/>
          <w:cantSplit/>
        </w:trPr>
        <w:tc>
          <w:tcPr>
            <w:tcW w:w="823" w:type="pct"/>
            <w:vMerge/>
          </w:tcPr>
          <w:p w14:paraId="5D04D8EF" w14:textId="77777777" w:rsidR="00924554" w:rsidRDefault="00924554" w:rsidP="00463C55">
            <w:pPr>
              <w:pStyle w:val="TableText"/>
              <w:widowControl w:val="0"/>
              <w:rPr>
                <w:highlight w:val="yellow"/>
              </w:rPr>
            </w:pPr>
          </w:p>
        </w:tc>
        <w:tc>
          <w:tcPr>
            <w:tcW w:w="968" w:type="pct"/>
            <w:tcMar>
              <w:left w:w="108" w:type="dxa"/>
              <w:right w:w="108" w:type="dxa"/>
            </w:tcMar>
          </w:tcPr>
          <w:p w14:paraId="1E032331" w14:textId="25623DAE" w:rsidR="00924554" w:rsidRPr="00C936A7" w:rsidRDefault="00924554" w:rsidP="00463C55">
            <w:pPr>
              <w:pStyle w:val="TableText"/>
              <w:widowControl w:val="0"/>
            </w:pPr>
            <w:r w:rsidRPr="00B5360F">
              <w:t>Eurytomidae</w:t>
            </w:r>
          </w:p>
        </w:tc>
        <w:tc>
          <w:tcPr>
            <w:tcW w:w="1711" w:type="pct"/>
            <w:tcMar>
              <w:left w:w="108" w:type="dxa"/>
              <w:right w:w="108" w:type="dxa"/>
            </w:tcMar>
          </w:tcPr>
          <w:p w14:paraId="7969C485" w14:textId="44E4FD66" w:rsidR="00924554" w:rsidRPr="000A5FD5" w:rsidRDefault="00924554" w:rsidP="00463C55">
            <w:pPr>
              <w:pStyle w:val="TableText"/>
              <w:widowControl w:val="0"/>
              <w:rPr>
                <w:rStyle w:val="Emphasis"/>
              </w:rPr>
            </w:pPr>
            <w:r w:rsidRPr="00B5360F">
              <w:t>Eurytomidae sp. BBKB-1</w:t>
            </w:r>
          </w:p>
        </w:tc>
        <w:tc>
          <w:tcPr>
            <w:tcW w:w="1477" w:type="pct"/>
            <w:tcMar>
              <w:left w:w="108" w:type="dxa"/>
              <w:right w:w="108" w:type="dxa"/>
            </w:tcMar>
          </w:tcPr>
          <w:p w14:paraId="69A52B95" w14:textId="1FDA0CF2" w:rsidR="00924554" w:rsidRPr="00C936A7" w:rsidRDefault="00924554" w:rsidP="00463C55">
            <w:pPr>
              <w:pStyle w:val="TableText"/>
              <w:widowControl w:val="0"/>
            </w:pPr>
            <w:proofErr w:type="spellStart"/>
            <w:r w:rsidRPr="00B5360F">
              <w:t>na</w:t>
            </w:r>
            <w:proofErr w:type="spellEnd"/>
          </w:p>
        </w:tc>
      </w:tr>
      <w:tr w:rsidR="00924554" w:rsidRPr="00B92221" w14:paraId="61423F0B" w14:textId="77777777" w:rsidTr="00F13B41">
        <w:trPr>
          <w:gridBefore w:val="1"/>
          <w:wBefore w:w="21" w:type="pct"/>
          <w:cantSplit/>
        </w:trPr>
        <w:tc>
          <w:tcPr>
            <w:tcW w:w="823" w:type="pct"/>
            <w:vMerge/>
          </w:tcPr>
          <w:p w14:paraId="601FC840" w14:textId="77777777" w:rsidR="00924554" w:rsidRDefault="00924554" w:rsidP="00463C55">
            <w:pPr>
              <w:pStyle w:val="TableText"/>
              <w:widowControl w:val="0"/>
              <w:rPr>
                <w:highlight w:val="yellow"/>
              </w:rPr>
            </w:pPr>
          </w:p>
        </w:tc>
        <w:tc>
          <w:tcPr>
            <w:tcW w:w="968" w:type="pct"/>
            <w:tcMar>
              <w:left w:w="108" w:type="dxa"/>
              <w:right w:w="108" w:type="dxa"/>
            </w:tcMar>
          </w:tcPr>
          <w:p w14:paraId="3E522FF1" w14:textId="0B2F600E" w:rsidR="00924554" w:rsidRPr="00C936A7" w:rsidRDefault="00924554" w:rsidP="00463C55">
            <w:pPr>
              <w:pStyle w:val="TableText"/>
              <w:widowControl w:val="0"/>
            </w:pPr>
            <w:r w:rsidRPr="00B5360F">
              <w:t>Eurytomidae</w:t>
            </w:r>
          </w:p>
        </w:tc>
        <w:tc>
          <w:tcPr>
            <w:tcW w:w="1711" w:type="pct"/>
            <w:tcMar>
              <w:left w:w="108" w:type="dxa"/>
              <w:right w:w="108" w:type="dxa"/>
            </w:tcMar>
          </w:tcPr>
          <w:p w14:paraId="72061195" w14:textId="3384BF25" w:rsidR="00924554" w:rsidRPr="000A5FD5" w:rsidRDefault="00924554" w:rsidP="00463C55">
            <w:pPr>
              <w:pStyle w:val="TableText"/>
              <w:widowControl w:val="0"/>
              <w:rPr>
                <w:rStyle w:val="Emphasis"/>
              </w:rPr>
            </w:pPr>
            <w:r w:rsidRPr="00B5360F">
              <w:t>Eurytomidae sp. BBKB-2</w:t>
            </w:r>
          </w:p>
        </w:tc>
        <w:tc>
          <w:tcPr>
            <w:tcW w:w="1477" w:type="pct"/>
            <w:tcMar>
              <w:left w:w="108" w:type="dxa"/>
              <w:right w:w="108" w:type="dxa"/>
            </w:tcMar>
          </w:tcPr>
          <w:p w14:paraId="6DDD6395" w14:textId="06A5C1EA" w:rsidR="00924554" w:rsidRPr="00C936A7" w:rsidRDefault="00924554" w:rsidP="00463C55">
            <w:pPr>
              <w:pStyle w:val="TableText"/>
              <w:widowControl w:val="0"/>
            </w:pPr>
            <w:proofErr w:type="spellStart"/>
            <w:r w:rsidRPr="00B5360F">
              <w:t>na</w:t>
            </w:r>
            <w:proofErr w:type="spellEnd"/>
          </w:p>
        </w:tc>
      </w:tr>
      <w:tr w:rsidR="00924554" w:rsidRPr="00B92221" w14:paraId="512C7D02" w14:textId="77777777" w:rsidTr="00F13B41">
        <w:trPr>
          <w:gridBefore w:val="1"/>
          <w:wBefore w:w="21" w:type="pct"/>
          <w:cantSplit/>
        </w:trPr>
        <w:tc>
          <w:tcPr>
            <w:tcW w:w="823" w:type="pct"/>
            <w:vMerge/>
          </w:tcPr>
          <w:p w14:paraId="04F2196A" w14:textId="77777777" w:rsidR="00924554" w:rsidRDefault="00924554" w:rsidP="00463C55">
            <w:pPr>
              <w:pStyle w:val="TableText"/>
              <w:widowControl w:val="0"/>
              <w:rPr>
                <w:highlight w:val="yellow"/>
              </w:rPr>
            </w:pPr>
          </w:p>
        </w:tc>
        <w:tc>
          <w:tcPr>
            <w:tcW w:w="968" w:type="pct"/>
            <w:tcMar>
              <w:left w:w="108" w:type="dxa"/>
              <w:right w:w="108" w:type="dxa"/>
            </w:tcMar>
          </w:tcPr>
          <w:p w14:paraId="56C59D1F" w14:textId="200CEED3" w:rsidR="00924554" w:rsidRPr="00C936A7" w:rsidRDefault="00924554" w:rsidP="00463C55">
            <w:pPr>
              <w:pStyle w:val="TableText"/>
              <w:widowControl w:val="0"/>
            </w:pPr>
            <w:r w:rsidRPr="00B5360F">
              <w:t>Eurytomidae</w:t>
            </w:r>
          </w:p>
        </w:tc>
        <w:tc>
          <w:tcPr>
            <w:tcW w:w="1711" w:type="pct"/>
            <w:tcMar>
              <w:left w:w="108" w:type="dxa"/>
              <w:right w:w="108" w:type="dxa"/>
            </w:tcMar>
          </w:tcPr>
          <w:p w14:paraId="76298F24" w14:textId="2B32CCB3" w:rsidR="00924554" w:rsidRPr="000A5FD5" w:rsidRDefault="00924554" w:rsidP="00463C55">
            <w:pPr>
              <w:pStyle w:val="TableText"/>
              <w:widowControl w:val="0"/>
              <w:rPr>
                <w:rStyle w:val="Emphasis"/>
              </w:rPr>
            </w:pPr>
            <w:r w:rsidRPr="00B5360F">
              <w:t>Eurytomidae sp. BBKB-3</w:t>
            </w:r>
          </w:p>
        </w:tc>
        <w:tc>
          <w:tcPr>
            <w:tcW w:w="1477" w:type="pct"/>
            <w:tcMar>
              <w:left w:w="108" w:type="dxa"/>
              <w:right w:w="108" w:type="dxa"/>
            </w:tcMar>
          </w:tcPr>
          <w:p w14:paraId="336552F6" w14:textId="56E3C3C5" w:rsidR="00924554" w:rsidRPr="00C936A7" w:rsidRDefault="00924554" w:rsidP="00463C55">
            <w:pPr>
              <w:pStyle w:val="TableText"/>
              <w:widowControl w:val="0"/>
            </w:pPr>
            <w:proofErr w:type="spellStart"/>
            <w:r w:rsidRPr="00B5360F">
              <w:t>na</w:t>
            </w:r>
            <w:proofErr w:type="spellEnd"/>
          </w:p>
        </w:tc>
      </w:tr>
      <w:tr w:rsidR="00924554" w:rsidRPr="00B92221" w14:paraId="2E24004D" w14:textId="77777777" w:rsidTr="00F13B41">
        <w:trPr>
          <w:gridBefore w:val="1"/>
          <w:wBefore w:w="21" w:type="pct"/>
          <w:cantSplit/>
        </w:trPr>
        <w:tc>
          <w:tcPr>
            <w:tcW w:w="823" w:type="pct"/>
            <w:vMerge/>
          </w:tcPr>
          <w:p w14:paraId="2319DC63" w14:textId="77777777" w:rsidR="00924554" w:rsidRDefault="00924554" w:rsidP="00463C55">
            <w:pPr>
              <w:pStyle w:val="TableText"/>
              <w:widowControl w:val="0"/>
              <w:rPr>
                <w:highlight w:val="yellow"/>
              </w:rPr>
            </w:pPr>
          </w:p>
        </w:tc>
        <w:tc>
          <w:tcPr>
            <w:tcW w:w="968" w:type="pct"/>
            <w:tcMar>
              <w:left w:w="108" w:type="dxa"/>
              <w:right w:w="108" w:type="dxa"/>
            </w:tcMar>
          </w:tcPr>
          <w:p w14:paraId="32288DA5" w14:textId="7ADA471C" w:rsidR="00924554" w:rsidRPr="00C936A7" w:rsidRDefault="00924554" w:rsidP="00463C55">
            <w:pPr>
              <w:pStyle w:val="TableText"/>
              <w:widowControl w:val="0"/>
            </w:pPr>
            <w:r w:rsidRPr="00B5360F">
              <w:t>Eurytomidae</w:t>
            </w:r>
          </w:p>
        </w:tc>
        <w:tc>
          <w:tcPr>
            <w:tcW w:w="1711" w:type="pct"/>
            <w:tcMar>
              <w:left w:w="108" w:type="dxa"/>
              <w:right w:w="108" w:type="dxa"/>
            </w:tcMar>
          </w:tcPr>
          <w:p w14:paraId="58CEB7F3" w14:textId="22E7089E" w:rsidR="00924554" w:rsidRPr="000A5FD5" w:rsidRDefault="00924554" w:rsidP="00463C55">
            <w:pPr>
              <w:pStyle w:val="TableText"/>
              <w:widowControl w:val="0"/>
              <w:rPr>
                <w:rStyle w:val="Emphasis"/>
              </w:rPr>
            </w:pPr>
            <w:r w:rsidRPr="00B5360F">
              <w:t>Eurytomidae sp. BBKB-4</w:t>
            </w:r>
          </w:p>
        </w:tc>
        <w:tc>
          <w:tcPr>
            <w:tcW w:w="1477" w:type="pct"/>
            <w:tcMar>
              <w:left w:w="108" w:type="dxa"/>
              <w:right w:w="108" w:type="dxa"/>
            </w:tcMar>
          </w:tcPr>
          <w:p w14:paraId="0D73CA49" w14:textId="14424A3A" w:rsidR="00924554" w:rsidRPr="00C936A7" w:rsidRDefault="00924554" w:rsidP="00463C55">
            <w:pPr>
              <w:pStyle w:val="TableText"/>
              <w:widowControl w:val="0"/>
            </w:pPr>
            <w:proofErr w:type="spellStart"/>
            <w:r w:rsidRPr="00B5360F">
              <w:t>na</w:t>
            </w:r>
            <w:proofErr w:type="spellEnd"/>
          </w:p>
        </w:tc>
      </w:tr>
      <w:tr w:rsidR="00924554" w:rsidRPr="00B92221" w14:paraId="02D19677" w14:textId="77777777" w:rsidTr="00F13B41">
        <w:trPr>
          <w:gridBefore w:val="1"/>
          <w:wBefore w:w="21" w:type="pct"/>
          <w:cantSplit/>
        </w:trPr>
        <w:tc>
          <w:tcPr>
            <w:tcW w:w="823" w:type="pct"/>
            <w:vMerge/>
          </w:tcPr>
          <w:p w14:paraId="5D12E930" w14:textId="77777777" w:rsidR="00924554" w:rsidRDefault="00924554" w:rsidP="00463C55">
            <w:pPr>
              <w:pStyle w:val="TableText"/>
              <w:widowControl w:val="0"/>
              <w:rPr>
                <w:highlight w:val="yellow"/>
              </w:rPr>
            </w:pPr>
          </w:p>
        </w:tc>
        <w:tc>
          <w:tcPr>
            <w:tcW w:w="968" w:type="pct"/>
            <w:tcMar>
              <w:left w:w="108" w:type="dxa"/>
              <w:right w:w="108" w:type="dxa"/>
            </w:tcMar>
          </w:tcPr>
          <w:p w14:paraId="3988C28F" w14:textId="4E2648B8" w:rsidR="00924554" w:rsidRPr="00C936A7" w:rsidRDefault="00924554" w:rsidP="00463C55">
            <w:pPr>
              <w:pStyle w:val="TableText"/>
              <w:widowControl w:val="0"/>
            </w:pPr>
            <w:r w:rsidRPr="00B5360F">
              <w:t>Eurytomidae</w:t>
            </w:r>
          </w:p>
        </w:tc>
        <w:tc>
          <w:tcPr>
            <w:tcW w:w="1711" w:type="pct"/>
            <w:tcMar>
              <w:left w:w="108" w:type="dxa"/>
              <w:right w:w="108" w:type="dxa"/>
            </w:tcMar>
          </w:tcPr>
          <w:p w14:paraId="4E9CC5E9" w14:textId="2DC096C8" w:rsidR="00924554" w:rsidRPr="000A5FD5" w:rsidRDefault="00924554" w:rsidP="00463C55">
            <w:pPr>
              <w:pStyle w:val="TableText"/>
              <w:widowControl w:val="0"/>
              <w:rPr>
                <w:rStyle w:val="Emphasis"/>
              </w:rPr>
            </w:pPr>
            <w:r w:rsidRPr="00B5360F">
              <w:t>Eurytomidae sp. BBKB-5</w:t>
            </w:r>
          </w:p>
        </w:tc>
        <w:tc>
          <w:tcPr>
            <w:tcW w:w="1477" w:type="pct"/>
            <w:tcMar>
              <w:left w:w="108" w:type="dxa"/>
              <w:right w:w="108" w:type="dxa"/>
            </w:tcMar>
          </w:tcPr>
          <w:p w14:paraId="6F614CF0" w14:textId="50654BA0" w:rsidR="00924554" w:rsidRPr="00C936A7" w:rsidRDefault="00924554" w:rsidP="00463C55">
            <w:pPr>
              <w:pStyle w:val="TableText"/>
              <w:widowControl w:val="0"/>
            </w:pPr>
            <w:proofErr w:type="spellStart"/>
            <w:r w:rsidRPr="00B5360F">
              <w:t>na</w:t>
            </w:r>
            <w:proofErr w:type="spellEnd"/>
          </w:p>
        </w:tc>
      </w:tr>
      <w:tr w:rsidR="00924554" w:rsidRPr="00B92221" w14:paraId="7A58DB7C" w14:textId="77777777" w:rsidTr="00F13B41">
        <w:trPr>
          <w:gridBefore w:val="1"/>
          <w:wBefore w:w="21" w:type="pct"/>
          <w:cantSplit/>
        </w:trPr>
        <w:tc>
          <w:tcPr>
            <w:tcW w:w="823" w:type="pct"/>
            <w:vMerge/>
          </w:tcPr>
          <w:p w14:paraId="4A688C2E" w14:textId="77777777" w:rsidR="00924554" w:rsidRDefault="00924554" w:rsidP="00463C55">
            <w:pPr>
              <w:pStyle w:val="TableText"/>
              <w:widowControl w:val="0"/>
              <w:rPr>
                <w:highlight w:val="yellow"/>
              </w:rPr>
            </w:pPr>
          </w:p>
        </w:tc>
        <w:tc>
          <w:tcPr>
            <w:tcW w:w="968" w:type="pct"/>
            <w:tcMar>
              <w:left w:w="108" w:type="dxa"/>
              <w:right w:w="108" w:type="dxa"/>
            </w:tcMar>
          </w:tcPr>
          <w:p w14:paraId="27D6A198" w14:textId="59131237" w:rsidR="00924554" w:rsidRPr="00C936A7" w:rsidRDefault="00924554" w:rsidP="00463C55">
            <w:pPr>
              <w:pStyle w:val="TableText"/>
              <w:widowControl w:val="0"/>
            </w:pPr>
            <w:r w:rsidRPr="00B5360F">
              <w:t>Eurytomidae</w:t>
            </w:r>
          </w:p>
        </w:tc>
        <w:tc>
          <w:tcPr>
            <w:tcW w:w="1711" w:type="pct"/>
            <w:tcMar>
              <w:left w:w="108" w:type="dxa"/>
              <w:right w:w="108" w:type="dxa"/>
            </w:tcMar>
          </w:tcPr>
          <w:p w14:paraId="700218BC" w14:textId="4BAEA0B2" w:rsidR="00924554" w:rsidRPr="000A5FD5" w:rsidRDefault="00924554" w:rsidP="00463C55">
            <w:pPr>
              <w:pStyle w:val="TableText"/>
              <w:widowControl w:val="0"/>
              <w:rPr>
                <w:rStyle w:val="Emphasis"/>
              </w:rPr>
            </w:pPr>
            <w:r w:rsidRPr="00B5360F">
              <w:t>Eurytomidae sp. BBKB-6</w:t>
            </w:r>
          </w:p>
        </w:tc>
        <w:tc>
          <w:tcPr>
            <w:tcW w:w="1477" w:type="pct"/>
            <w:tcMar>
              <w:left w:w="108" w:type="dxa"/>
              <w:right w:w="108" w:type="dxa"/>
            </w:tcMar>
          </w:tcPr>
          <w:p w14:paraId="1B7BE04E" w14:textId="0557A8E8" w:rsidR="00924554" w:rsidRPr="00C936A7" w:rsidRDefault="00924554" w:rsidP="00463C55">
            <w:pPr>
              <w:pStyle w:val="TableText"/>
              <w:widowControl w:val="0"/>
            </w:pPr>
            <w:proofErr w:type="spellStart"/>
            <w:r w:rsidRPr="00B5360F">
              <w:t>na</w:t>
            </w:r>
            <w:proofErr w:type="spellEnd"/>
          </w:p>
        </w:tc>
      </w:tr>
      <w:tr w:rsidR="00924554" w:rsidRPr="00B92221" w14:paraId="0F193151" w14:textId="77777777" w:rsidTr="00F13B41">
        <w:trPr>
          <w:gridBefore w:val="1"/>
          <w:wBefore w:w="21" w:type="pct"/>
          <w:cantSplit/>
        </w:trPr>
        <w:tc>
          <w:tcPr>
            <w:tcW w:w="823" w:type="pct"/>
            <w:vMerge/>
          </w:tcPr>
          <w:p w14:paraId="1D893369" w14:textId="77777777" w:rsidR="00924554" w:rsidRDefault="00924554" w:rsidP="00463C55">
            <w:pPr>
              <w:pStyle w:val="TableText"/>
              <w:widowControl w:val="0"/>
              <w:rPr>
                <w:highlight w:val="yellow"/>
              </w:rPr>
            </w:pPr>
          </w:p>
        </w:tc>
        <w:tc>
          <w:tcPr>
            <w:tcW w:w="968" w:type="pct"/>
            <w:tcMar>
              <w:left w:w="108" w:type="dxa"/>
              <w:right w:w="108" w:type="dxa"/>
            </w:tcMar>
          </w:tcPr>
          <w:p w14:paraId="3386071B" w14:textId="0EF77066" w:rsidR="00924554" w:rsidRPr="00C936A7" w:rsidRDefault="00924554" w:rsidP="00463C55">
            <w:pPr>
              <w:pStyle w:val="TableText"/>
              <w:widowControl w:val="0"/>
            </w:pPr>
            <w:r w:rsidRPr="00B5360F">
              <w:t>Eurytomidae</w:t>
            </w:r>
          </w:p>
        </w:tc>
        <w:tc>
          <w:tcPr>
            <w:tcW w:w="1711" w:type="pct"/>
            <w:tcMar>
              <w:left w:w="108" w:type="dxa"/>
              <w:right w:w="108" w:type="dxa"/>
            </w:tcMar>
          </w:tcPr>
          <w:p w14:paraId="37CB66FC" w14:textId="459FC1A9" w:rsidR="00924554" w:rsidRPr="000A5FD5" w:rsidRDefault="00924554" w:rsidP="00463C55">
            <w:pPr>
              <w:pStyle w:val="TableText"/>
              <w:widowControl w:val="0"/>
              <w:rPr>
                <w:rStyle w:val="Emphasis"/>
              </w:rPr>
            </w:pPr>
            <w:r w:rsidRPr="00B5360F">
              <w:t>Eurytomidae sp. BBKB-7</w:t>
            </w:r>
          </w:p>
        </w:tc>
        <w:tc>
          <w:tcPr>
            <w:tcW w:w="1477" w:type="pct"/>
            <w:tcMar>
              <w:left w:w="108" w:type="dxa"/>
              <w:right w:w="108" w:type="dxa"/>
            </w:tcMar>
          </w:tcPr>
          <w:p w14:paraId="113A92AA" w14:textId="1CD54A9C" w:rsidR="00924554" w:rsidRPr="00C936A7" w:rsidRDefault="00924554" w:rsidP="00463C55">
            <w:pPr>
              <w:pStyle w:val="TableText"/>
              <w:widowControl w:val="0"/>
            </w:pPr>
            <w:proofErr w:type="spellStart"/>
            <w:r w:rsidRPr="00B5360F">
              <w:t>na</w:t>
            </w:r>
            <w:proofErr w:type="spellEnd"/>
          </w:p>
        </w:tc>
      </w:tr>
      <w:tr w:rsidR="00924554" w:rsidRPr="00B92221" w14:paraId="1DF9D36B" w14:textId="77777777" w:rsidTr="00F13B41">
        <w:trPr>
          <w:gridBefore w:val="1"/>
          <w:wBefore w:w="21" w:type="pct"/>
          <w:cantSplit/>
        </w:trPr>
        <w:tc>
          <w:tcPr>
            <w:tcW w:w="823" w:type="pct"/>
            <w:vMerge/>
          </w:tcPr>
          <w:p w14:paraId="4B7D81F1" w14:textId="77777777" w:rsidR="00924554" w:rsidRDefault="00924554" w:rsidP="00463C55">
            <w:pPr>
              <w:pStyle w:val="TableText"/>
              <w:widowControl w:val="0"/>
              <w:rPr>
                <w:highlight w:val="yellow"/>
              </w:rPr>
            </w:pPr>
          </w:p>
        </w:tc>
        <w:tc>
          <w:tcPr>
            <w:tcW w:w="968" w:type="pct"/>
            <w:tcMar>
              <w:left w:w="108" w:type="dxa"/>
              <w:right w:w="108" w:type="dxa"/>
            </w:tcMar>
          </w:tcPr>
          <w:p w14:paraId="28EEE0E8" w14:textId="3D9C10D3" w:rsidR="00924554" w:rsidRPr="00C936A7" w:rsidRDefault="00924554" w:rsidP="00463C55">
            <w:pPr>
              <w:pStyle w:val="TableText"/>
              <w:widowControl w:val="0"/>
            </w:pPr>
            <w:r w:rsidRPr="00B5360F">
              <w:t>Eurytomidae</w:t>
            </w:r>
          </w:p>
        </w:tc>
        <w:tc>
          <w:tcPr>
            <w:tcW w:w="1711" w:type="pct"/>
            <w:tcMar>
              <w:left w:w="108" w:type="dxa"/>
              <w:right w:w="108" w:type="dxa"/>
            </w:tcMar>
          </w:tcPr>
          <w:p w14:paraId="6F36DC66" w14:textId="273E3370" w:rsidR="00924554" w:rsidRPr="000A5FD5" w:rsidRDefault="00924554" w:rsidP="00463C55">
            <w:pPr>
              <w:pStyle w:val="TableText"/>
              <w:widowControl w:val="0"/>
              <w:rPr>
                <w:rStyle w:val="Emphasis"/>
              </w:rPr>
            </w:pPr>
            <w:r w:rsidRPr="00B5360F">
              <w:t>Eurytomidae sp. BBKB-8</w:t>
            </w:r>
          </w:p>
        </w:tc>
        <w:tc>
          <w:tcPr>
            <w:tcW w:w="1477" w:type="pct"/>
            <w:tcMar>
              <w:left w:w="108" w:type="dxa"/>
              <w:right w:w="108" w:type="dxa"/>
            </w:tcMar>
          </w:tcPr>
          <w:p w14:paraId="26B23722" w14:textId="18481FCA" w:rsidR="00924554" w:rsidRPr="00C936A7" w:rsidRDefault="00924554" w:rsidP="00463C55">
            <w:pPr>
              <w:pStyle w:val="TableText"/>
              <w:widowControl w:val="0"/>
            </w:pPr>
            <w:proofErr w:type="spellStart"/>
            <w:r w:rsidRPr="00B5360F">
              <w:t>na</w:t>
            </w:r>
            <w:proofErr w:type="spellEnd"/>
          </w:p>
        </w:tc>
      </w:tr>
      <w:tr w:rsidR="00924554" w:rsidRPr="00B92221" w14:paraId="057C7A10" w14:textId="77777777" w:rsidTr="00F13B41">
        <w:trPr>
          <w:gridBefore w:val="1"/>
          <w:wBefore w:w="21" w:type="pct"/>
          <w:cantSplit/>
        </w:trPr>
        <w:tc>
          <w:tcPr>
            <w:tcW w:w="823" w:type="pct"/>
            <w:vMerge/>
          </w:tcPr>
          <w:p w14:paraId="06D09F8E" w14:textId="77777777" w:rsidR="00924554" w:rsidRDefault="00924554" w:rsidP="00463C55">
            <w:pPr>
              <w:pStyle w:val="TableText"/>
              <w:widowControl w:val="0"/>
              <w:rPr>
                <w:highlight w:val="yellow"/>
              </w:rPr>
            </w:pPr>
          </w:p>
        </w:tc>
        <w:tc>
          <w:tcPr>
            <w:tcW w:w="968" w:type="pct"/>
            <w:tcMar>
              <w:left w:w="108" w:type="dxa"/>
              <w:right w:w="108" w:type="dxa"/>
            </w:tcMar>
          </w:tcPr>
          <w:p w14:paraId="0C85CCE7" w14:textId="21F84288" w:rsidR="00924554" w:rsidRPr="00C936A7" w:rsidRDefault="00924554" w:rsidP="00463C55">
            <w:pPr>
              <w:pStyle w:val="TableText"/>
              <w:widowControl w:val="0"/>
            </w:pPr>
            <w:r w:rsidRPr="00B5360F">
              <w:t>Eurytomidae</w:t>
            </w:r>
          </w:p>
        </w:tc>
        <w:tc>
          <w:tcPr>
            <w:tcW w:w="1711" w:type="pct"/>
            <w:tcMar>
              <w:left w:w="108" w:type="dxa"/>
              <w:right w:w="108" w:type="dxa"/>
            </w:tcMar>
          </w:tcPr>
          <w:p w14:paraId="041263E2" w14:textId="4C1D0D15" w:rsidR="00924554" w:rsidRPr="000A5FD5" w:rsidRDefault="00924554" w:rsidP="00463C55">
            <w:pPr>
              <w:pStyle w:val="TableText"/>
              <w:widowControl w:val="0"/>
              <w:rPr>
                <w:rStyle w:val="Emphasis"/>
              </w:rPr>
            </w:pPr>
            <w:r w:rsidRPr="00B5360F">
              <w:t>Eurytomidae sp. BBKB-9</w:t>
            </w:r>
          </w:p>
        </w:tc>
        <w:tc>
          <w:tcPr>
            <w:tcW w:w="1477" w:type="pct"/>
            <w:tcMar>
              <w:left w:w="108" w:type="dxa"/>
              <w:right w:w="108" w:type="dxa"/>
            </w:tcMar>
          </w:tcPr>
          <w:p w14:paraId="508E7DC9" w14:textId="118BC8E1" w:rsidR="00924554" w:rsidRPr="00C936A7" w:rsidRDefault="00924554" w:rsidP="00463C55">
            <w:pPr>
              <w:pStyle w:val="TableText"/>
              <w:widowControl w:val="0"/>
            </w:pPr>
            <w:proofErr w:type="spellStart"/>
            <w:r w:rsidRPr="00B5360F">
              <w:t>na</w:t>
            </w:r>
            <w:proofErr w:type="spellEnd"/>
          </w:p>
        </w:tc>
      </w:tr>
      <w:tr w:rsidR="00924554" w:rsidRPr="00B92221" w14:paraId="0D2E32F5" w14:textId="77777777" w:rsidTr="00F13B41">
        <w:trPr>
          <w:gridBefore w:val="1"/>
          <w:wBefore w:w="21" w:type="pct"/>
          <w:cantSplit/>
        </w:trPr>
        <w:tc>
          <w:tcPr>
            <w:tcW w:w="823" w:type="pct"/>
            <w:vMerge/>
          </w:tcPr>
          <w:p w14:paraId="01EE8876" w14:textId="77777777" w:rsidR="00924554" w:rsidRDefault="00924554" w:rsidP="00463C55">
            <w:pPr>
              <w:pStyle w:val="TableText"/>
              <w:widowControl w:val="0"/>
              <w:rPr>
                <w:highlight w:val="yellow"/>
              </w:rPr>
            </w:pPr>
          </w:p>
        </w:tc>
        <w:tc>
          <w:tcPr>
            <w:tcW w:w="968" w:type="pct"/>
            <w:tcMar>
              <w:left w:w="108" w:type="dxa"/>
              <w:right w:w="108" w:type="dxa"/>
            </w:tcMar>
          </w:tcPr>
          <w:p w14:paraId="36F5C89F" w14:textId="3AA628F2" w:rsidR="00924554" w:rsidRPr="00C936A7" w:rsidRDefault="00924554" w:rsidP="00463C55">
            <w:pPr>
              <w:pStyle w:val="TableText"/>
              <w:widowControl w:val="0"/>
            </w:pPr>
            <w:r w:rsidRPr="00B5360F">
              <w:t>Eurytomidae</w:t>
            </w:r>
          </w:p>
        </w:tc>
        <w:tc>
          <w:tcPr>
            <w:tcW w:w="1711" w:type="pct"/>
            <w:tcMar>
              <w:left w:w="108" w:type="dxa"/>
              <w:right w:w="108" w:type="dxa"/>
            </w:tcMar>
          </w:tcPr>
          <w:p w14:paraId="0E1E469F" w14:textId="137D9127" w:rsidR="00924554" w:rsidRPr="000A5FD5" w:rsidRDefault="00924554" w:rsidP="00463C55">
            <w:pPr>
              <w:pStyle w:val="TableText"/>
              <w:widowControl w:val="0"/>
              <w:rPr>
                <w:rStyle w:val="Emphasis"/>
              </w:rPr>
            </w:pPr>
            <w:r w:rsidRPr="00B5360F">
              <w:t>Eurytomidae sp. BBKB-10</w:t>
            </w:r>
          </w:p>
        </w:tc>
        <w:tc>
          <w:tcPr>
            <w:tcW w:w="1477" w:type="pct"/>
            <w:tcMar>
              <w:left w:w="108" w:type="dxa"/>
              <w:right w:w="108" w:type="dxa"/>
            </w:tcMar>
          </w:tcPr>
          <w:p w14:paraId="3A87F77C" w14:textId="53363259" w:rsidR="00924554" w:rsidRPr="00C936A7" w:rsidRDefault="00924554" w:rsidP="00463C55">
            <w:pPr>
              <w:pStyle w:val="TableText"/>
              <w:widowControl w:val="0"/>
            </w:pPr>
            <w:proofErr w:type="spellStart"/>
            <w:r w:rsidRPr="00B5360F">
              <w:t>na</w:t>
            </w:r>
            <w:proofErr w:type="spellEnd"/>
          </w:p>
        </w:tc>
      </w:tr>
      <w:tr w:rsidR="00924554" w:rsidRPr="00B92221" w14:paraId="3B6C360A" w14:textId="77777777" w:rsidTr="00F13B41">
        <w:trPr>
          <w:gridBefore w:val="1"/>
          <w:wBefore w:w="21" w:type="pct"/>
          <w:cantSplit/>
        </w:trPr>
        <w:tc>
          <w:tcPr>
            <w:tcW w:w="823" w:type="pct"/>
            <w:vMerge/>
          </w:tcPr>
          <w:p w14:paraId="4B7B0FD6" w14:textId="77777777" w:rsidR="00924554" w:rsidRDefault="00924554" w:rsidP="00463C55">
            <w:pPr>
              <w:pStyle w:val="TableText"/>
              <w:widowControl w:val="0"/>
              <w:rPr>
                <w:highlight w:val="yellow"/>
              </w:rPr>
            </w:pPr>
          </w:p>
        </w:tc>
        <w:tc>
          <w:tcPr>
            <w:tcW w:w="968" w:type="pct"/>
            <w:tcMar>
              <w:left w:w="108" w:type="dxa"/>
              <w:right w:w="108" w:type="dxa"/>
            </w:tcMar>
          </w:tcPr>
          <w:p w14:paraId="4B1B621A" w14:textId="61366E7A" w:rsidR="00924554" w:rsidRPr="00C936A7" w:rsidRDefault="00924554" w:rsidP="00463C55">
            <w:pPr>
              <w:pStyle w:val="TableText"/>
              <w:widowControl w:val="0"/>
            </w:pPr>
            <w:r w:rsidRPr="00B5360F">
              <w:t>Eurytomidae</w:t>
            </w:r>
          </w:p>
        </w:tc>
        <w:tc>
          <w:tcPr>
            <w:tcW w:w="1711" w:type="pct"/>
            <w:tcMar>
              <w:left w:w="108" w:type="dxa"/>
              <w:right w:w="108" w:type="dxa"/>
            </w:tcMar>
          </w:tcPr>
          <w:p w14:paraId="748F65B8" w14:textId="0039189D" w:rsidR="00924554" w:rsidRPr="000A5FD5" w:rsidRDefault="00924554" w:rsidP="00463C55">
            <w:pPr>
              <w:pStyle w:val="TableText"/>
              <w:widowControl w:val="0"/>
              <w:rPr>
                <w:rStyle w:val="Emphasis"/>
              </w:rPr>
            </w:pPr>
            <w:r w:rsidRPr="00B5360F">
              <w:t>Eurytomidae sp. BBKB-11</w:t>
            </w:r>
          </w:p>
        </w:tc>
        <w:tc>
          <w:tcPr>
            <w:tcW w:w="1477" w:type="pct"/>
            <w:tcMar>
              <w:left w:w="108" w:type="dxa"/>
              <w:right w:w="108" w:type="dxa"/>
            </w:tcMar>
          </w:tcPr>
          <w:p w14:paraId="3C3E41B9" w14:textId="2971EDCB" w:rsidR="00924554" w:rsidRPr="00C936A7" w:rsidRDefault="00924554" w:rsidP="00463C55">
            <w:pPr>
              <w:pStyle w:val="TableText"/>
              <w:widowControl w:val="0"/>
            </w:pPr>
            <w:proofErr w:type="spellStart"/>
            <w:r w:rsidRPr="00B5360F">
              <w:t>na</w:t>
            </w:r>
            <w:proofErr w:type="spellEnd"/>
          </w:p>
        </w:tc>
      </w:tr>
      <w:tr w:rsidR="00924554" w:rsidRPr="00B92221" w14:paraId="68ACD091" w14:textId="77777777" w:rsidTr="00F13B41">
        <w:trPr>
          <w:gridBefore w:val="1"/>
          <w:wBefore w:w="21" w:type="pct"/>
          <w:cantSplit/>
        </w:trPr>
        <w:tc>
          <w:tcPr>
            <w:tcW w:w="823" w:type="pct"/>
            <w:vMerge/>
          </w:tcPr>
          <w:p w14:paraId="27EA28A2" w14:textId="77777777" w:rsidR="00924554" w:rsidRDefault="00924554" w:rsidP="00463C55">
            <w:pPr>
              <w:pStyle w:val="TableText"/>
              <w:widowControl w:val="0"/>
              <w:rPr>
                <w:highlight w:val="yellow"/>
              </w:rPr>
            </w:pPr>
          </w:p>
        </w:tc>
        <w:tc>
          <w:tcPr>
            <w:tcW w:w="968" w:type="pct"/>
            <w:tcMar>
              <w:left w:w="108" w:type="dxa"/>
              <w:right w:w="108" w:type="dxa"/>
            </w:tcMar>
          </w:tcPr>
          <w:p w14:paraId="5D2585C6" w14:textId="12BC456A" w:rsidR="00924554" w:rsidRPr="00C936A7" w:rsidRDefault="00924554" w:rsidP="00463C55">
            <w:pPr>
              <w:pStyle w:val="TableText"/>
              <w:widowControl w:val="0"/>
            </w:pPr>
            <w:r w:rsidRPr="00B5360F">
              <w:t>Eurytomidae</w:t>
            </w:r>
          </w:p>
        </w:tc>
        <w:tc>
          <w:tcPr>
            <w:tcW w:w="1711" w:type="pct"/>
            <w:tcMar>
              <w:left w:w="108" w:type="dxa"/>
              <w:right w:w="108" w:type="dxa"/>
            </w:tcMar>
          </w:tcPr>
          <w:p w14:paraId="0389DC3E" w14:textId="5BBFAC01" w:rsidR="00924554" w:rsidRPr="000A5FD5" w:rsidRDefault="00924554" w:rsidP="00463C55">
            <w:pPr>
              <w:pStyle w:val="TableText"/>
              <w:widowControl w:val="0"/>
              <w:rPr>
                <w:rStyle w:val="Emphasis"/>
              </w:rPr>
            </w:pPr>
            <w:r w:rsidRPr="00B5360F">
              <w:t>Eurytomidae sp. BBKB-12</w:t>
            </w:r>
          </w:p>
        </w:tc>
        <w:tc>
          <w:tcPr>
            <w:tcW w:w="1477" w:type="pct"/>
            <w:tcMar>
              <w:left w:w="108" w:type="dxa"/>
              <w:right w:w="108" w:type="dxa"/>
            </w:tcMar>
          </w:tcPr>
          <w:p w14:paraId="5AD2EBCC" w14:textId="63367A8D" w:rsidR="00924554" w:rsidRPr="00C936A7" w:rsidRDefault="00924554" w:rsidP="00463C55">
            <w:pPr>
              <w:pStyle w:val="TableText"/>
              <w:widowControl w:val="0"/>
            </w:pPr>
            <w:proofErr w:type="spellStart"/>
            <w:r w:rsidRPr="00B5360F">
              <w:t>na</w:t>
            </w:r>
            <w:proofErr w:type="spellEnd"/>
          </w:p>
        </w:tc>
      </w:tr>
      <w:tr w:rsidR="00924554" w:rsidRPr="00B92221" w14:paraId="629D8AF9" w14:textId="77777777" w:rsidTr="00F13B41">
        <w:trPr>
          <w:gridBefore w:val="1"/>
          <w:wBefore w:w="21" w:type="pct"/>
          <w:cantSplit/>
        </w:trPr>
        <w:tc>
          <w:tcPr>
            <w:tcW w:w="823" w:type="pct"/>
            <w:vMerge/>
          </w:tcPr>
          <w:p w14:paraId="047DE5F5" w14:textId="77777777" w:rsidR="00924554" w:rsidRDefault="00924554" w:rsidP="00463C55">
            <w:pPr>
              <w:pStyle w:val="TableText"/>
              <w:widowControl w:val="0"/>
              <w:rPr>
                <w:highlight w:val="yellow"/>
              </w:rPr>
            </w:pPr>
          </w:p>
        </w:tc>
        <w:tc>
          <w:tcPr>
            <w:tcW w:w="968" w:type="pct"/>
            <w:tcMar>
              <w:left w:w="108" w:type="dxa"/>
              <w:right w:w="108" w:type="dxa"/>
            </w:tcMar>
          </w:tcPr>
          <w:p w14:paraId="6CEBAC90" w14:textId="3C086B68" w:rsidR="00924554" w:rsidRPr="00C936A7" w:rsidRDefault="00924554" w:rsidP="00463C55">
            <w:pPr>
              <w:pStyle w:val="TableText"/>
              <w:widowControl w:val="0"/>
            </w:pPr>
            <w:r w:rsidRPr="00B5360F">
              <w:t>Eurytomidae</w:t>
            </w:r>
          </w:p>
        </w:tc>
        <w:tc>
          <w:tcPr>
            <w:tcW w:w="1711" w:type="pct"/>
            <w:tcMar>
              <w:left w:w="108" w:type="dxa"/>
              <w:right w:w="108" w:type="dxa"/>
            </w:tcMar>
          </w:tcPr>
          <w:p w14:paraId="2847F1DF" w14:textId="2A0D5C1C" w:rsidR="00924554" w:rsidRPr="000A5FD5" w:rsidRDefault="00924554" w:rsidP="00463C55">
            <w:pPr>
              <w:pStyle w:val="TableText"/>
              <w:widowControl w:val="0"/>
              <w:rPr>
                <w:rStyle w:val="Emphasis"/>
              </w:rPr>
            </w:pPr>
            <w:r w:rsidRPr="00B5360F">
              <w:t>Eurytomidae sp. BBKB-13</w:t>
            </w:r>
          </w:p>
        </w:tc>
        <w:tc>
          <w:tcPr>
            <w:tcW w:w="1477" w:type="pct"/>
            <w:tcMar>
              <w:left w:w="108" w:type="dxa"/>
              <w:right w:w="108" w:type="dxa"/>
            </w:tcMar>
          </w:tcPr>
          <w:p w14:paraId="6B16BEAB" w14:textId="5D936427" w:rsidR="00924554" w:rsidRPr="00C936A7" w:rsidRDefault="00924554" w:rsidP="00463C55">
            <w:pPr>
              <w:pStyle w:val="TableText"/>
              <w:widowControl w:val="0"/>
            </w:pPr>
            <w:proofErr w:type="spellStart"/>
            <w:r w:rsidRPr="00B5360F">
              <w:t>na</w:t>
            </w:r>
            <w:proofErr w:type="spellEnd"/>
          </w:p>
        </w:tc>
      </w:tr>
      <w:tr w:rsidR="00924554" w:rsidRPr="00B92221" w14:paraId="5F021546" w14:textId="77777777" w:rsidTr="00F13B41">
        <w:trPr>
          <w:gridBefore w:val="1"/>
          <w:wBefore w:w="21" w:type="pct"/>
          <w:cantSplit/>
        </w:trPr>
        <w:tc>
          <w:tcPr>
            <w:tcW w:w="823" w:type="pct"/>
            <w:vMerge/>
          </w:tcPr>
          <w:p w14:paraId="62522DBB" w14:textId="77777777" w:rsidR="00924554" w:rsidRDefault="00924554" w:rsidP="00463C55">
            <w:pPr>
              <w:pStyle w:val="TableText"/>
              <w:widowControl w:val="0"/>
              <w:rPr>
                <w:highlight w:val="yellow"/>
              </w:rPr>
            </w:pPr>
          </w:p>
        </w:tc>
        <w:tc>
          <w:tcPr>
            <w:tcW w:w="968" w:type="pct"/>
            <w:tcMar>
              <w:left w:w="108" w:type="dxa"/>
              <w:right w:w="108" w:type="dxa"/>
            </w:tcMar>
          </w:tcPr>
          <w:p w14:paraId="05B143CA" w14:textId="7A761F08" w:rsidR="00924554" w:rsidRPr="00C936A7" w:rsidRDefault="00924554" w:rsidP="00463C55">
            <w:pPr>
              <w:pStyle w:val="TableText"/>
              <w:widowControl w:val="0"/>
            </w:pPr>
            <w:r w:rsidRPr="00B5360F">
              <w:t>Eurytomidae</w:t>
            </w:r>
          </w:p>
        </w:tc>
        <w:tc>
          <w:tcPr>
            <w:tcW w:w="1711" w:type="pct"/>
            <w:tcMar>
              <w:left w:w="108" w:type="dxa"/>
              <w:right w:w="108" w:type="dxa"/>
            </w:tcMar>
          </w:tcPr>
          <w:p w14:paraId="7C826296" w14:textId="20916135" w:rsidR="00924554" w:rsidRPr="000A5FD5" w:rsidRDefault="00924554" w:rsidP="00463C55">
            <w:pPr>
              <w:pStyle w:val="TableText"/>
              <w:widowControl w:val="0"/>
              <w:rPr>
                <w:rStyle w:val="Emphasis"/>
              </w:rPr>
            </w:pPr>
            <w:r w:rsidRPr="00B5360F">
              <w:t>Eurytomidae sp. BBKB-14</w:t>
            </w:r>
          </w:p>
        </w:tc>
        <w:tc>
          <w:tcPr>
            <w:tcW w:w="1477" w:type="pct"/>
            <w:tcMar>
              <w:left w:w="108" w:type="dxa"/>
              <w:right w:w="108" w:type="dxa"/>
            </w:tcMar>
          </w:tcPr>
          <w:p w14:paraId="310D1C43" w14:textId="044AE5EE" w:rsidR="00924554" w:rsidRPr="00C936A7" w:rsidRDefault="00924554" w:rsidP="00463C55">
            <w:pPr>
              <w:pStyle w:val="TableText"/>
              <w:widowControl w:val="0"/>
            </w:pPr>
            <w:proofErr w:type="spellStart"/>
            <w:r w:rsidRPr="00B5360F">
              <w:t>na</w:t>
            </w:r>
            <w:proofErr w:type="spellEnd"/>
          </w:p>
        </w:tc>
      </w:tr>
      <w:tr w:rsidR="00924554" w:rsidRPr="00B92221" w14:paraId="5FAC9B9E" w14:textId="77777777" w:rsidTr="00F13B41">
        <w:trPr>
          <w:gridBefore w:val="1"/>
          <w:wBefore w:w="21" w:type="pct"/>
          <w:cantSplit/>
        </w:trPr>
        <w:tc>
          <w:tcPr>
            <w:tcW w:w="823" w:type="pct"/>
            <w:vMerge/>
          </w:tcPr>
          <w:p w14:paraId="2CDAE71F" w14:textId="77777777" w:rsidR="00924554" w:rsidRDefault="00924554" w:rsidP="00463C55">
            <w:pPr>
              <w:pStyle w:val="TableText"/>
              <w:widowControl w:val="0"/>
              <w:rPr>
                <w:highlight w:val="yellow"/>
              </w:rPr>
            </w:pPr>
          </w:p>
        </w:tc>
        <w:tc>
          <w:tcPr>
            <w:tcW w:w="968" w:type="pct"/>
            <w:tcMar>
              <w:left w:w="108" w:type="dxa"/>
              <w:right w:w="108" w:type="dxa"/>
            </w:tcMar>
          </w:tcPr>
          <w:p w14:paraId="64E15771" w14:textId="48638D5D" w:rsidR="00924554" w:rsidRPr="00C936A7" w:rsidRDefault="00924554" w:rsidP="00463C55">
            <w:pPr>
              <w:pStyle w:val="TableText"/>
              <w:widowControl w:val="0"/>
            </w:pPr>
            <w:r w:rsidRPr="00B5360F">
              <w:t>Eurytomidae</w:t>
            </w:r>
          </w:p>
        </w:tc>
        <w:tc>
          <w:tcPr>
            <w:tcW w:w="1711" w:type="pct"/>
            <w:tcMar>
              <w:left w:w="108" w:type="dxa"/>
              <w:right w:w="108" w:type="dxa"/>
            </w:tcMar>
          </w:tcPr>
          <w:p w14:paraId="33E47952" w14:textId="2E330194" w:rsidR="00924554" w:rsidRPr="000A5FD5" w:rsidRDefault="00924554" w:rsidP="00463C55">
            <w:pPr>
              <w:pStyle w:val="TableText"/>
              <w:widowControl w:val="0"/>
              <w:rPr>
                <w:rStyle w:val="Emphasis"/>
              </w:rPr>
            </w:pPr>
            <w:r w:rsidRPr="00B5360F">
              <w:t>Eurytomidae sp. BBKB-15</w:t>
            </w:r>
          </w:p>
        </w:tc>
        <w:tc>
          <w:tcPr>
            <w:tcW w:w="1477" w:type="pct"/>
            <w:tcMar>
              <w:left w:w="108" w:type="dxa"/>
              <w:right w:w="108" w:type="dxa"/>
            </w:tcMar>
          </w:tcPr>
          <w:p w14:paraId="5F0F0E83" w14:textId="75D0479B" w:rsidR="00924554" w:rsidRPr="00C936A7" w:rsidRDefault="00924554" w:rsidP="00463C55">
            <w:pPr>
              <w:pStyle w:val="TableText"/>
              <w:widowControl w:val="0"/>
            </w:pPr>
            <w:proofErr w:type="spellStart"/>
            <w:r w:rsidRPr="00B5360F">
              <w:t>na</w:t>
            </w:r>
            <w:proofErr w:type="spellEnd"/>
          </w:p>
        </w:tc>
      </w:tr>
      <w:tr w:rsidR="00924554" w:rsidRPr="00B92221" w14:paraId="33CE0833" w14:textId="77777777" w:rsidTr="00F13B41">
        <w:trPr>
          <w:gridBefore w:val="1"/>
          <w:wBefore w:w="21" w:type="pct"/>
          <w:cantSplit/>
        </w:trPr>
        <w:tc>
          <w:tcPr>
            <w:tcW w:w="823" w:type="pct"/>
            <w:vMerge/>
          </w:tcPr>
          <w:p w14:paraId="56495502" w14:textId="77777777" w:rsidR="00924554" w:rsidRDefault="00924554" w:rsidP="00463C55">
            <w:pPr>
              <w:pStyle w:val="TableText"/>
              <w:widowControl w:val="0"/>
              <w:rPr>
                <w:highlight w:val="yellow"/>
              </w:rPr>
            </w:pPr>
          </w:p>
        </w:tc>
        <w:tc>
          <w:tcPr>
            <w:tcW w:w="968" w:type="pct"/>
            <w:tcMar>
              <w:left w:w="108" w:type="dxa"/>
              <w:right w:w="108" w:type="dxa"/>
            </w:tcMar>
          </w:tcPr>
          <w:p w14:paraId="564F0132" w14:textId="5257F207" w:rsidR="00924554" w:rsidRPr="00C936A7" w:rsidRDefault="00924554" w:rsidP="00463C55">
            <w:pPr>
              <w:pStyle w:val="TableText"/>
              <w:widowControl w:val="0"/>
            </w:pPr>
            <w:r w:rsidRPr="00B5360F">
              <w:t>Eurytomidae</w:t>
            </w:r>
          </w:p>
        </w:tc>
        <w:tc>
          <w:tcPr>
            <w:tcW w:w="1711" w:type="pct"/>
            <w:tcMar>
              <w:left w:w="108" w:type="dxa"/>
              <w:right w:w="108" w:type="dxa"/>
            </w:tcMar>
          </w:tcPr>
          <w:p w14:paraId="2FEDC257" w14:textId="12ECE5F7" w:rsidR="00924554" w:rsidRPr="000A5FD5" w:rsidRDefault="00924554" w:rsidP="00463C55">
            <w:pPr>
              <w:pStyle w:val="TableText"/>
              <w:widowControl w:val="0"/>
              <w:rPr>
                <w:rStyle w:val="Emphasis"/>
              </w:rPr>
            </w:pPr>
            <w:r w:rsidRPr="00B5360F">
              <w:t>Eurytomidae sp. BBKB-16</w:t>
            </w:r>
          </w:p>
        </w:tc>
        <w:tc>
          <w:tcPr>
            <w:tcW w:w="1477" w:type="pct"/>
            <w:tcMar>
              <w:left w:w="108" w:type="dxa"/>
              <w:right w:w="108" w:type="dxa"/>
            </w:tcMar>
          </w:tcPr>
          <w:p w14:paraId="4F456204" w14:textId="253EEC08" w:rsidR="00924554" w:rsidRPr="00C936A7" w:rsidRDefault="00924554" w:rsidP="00463C55">
            <w:pPr>
              <w:pStyle w:val="TableText"/>
              <w:widowControl w:val="0"/>
            </w:pPr>
            <w:proofErr w:type="spellStart"/>
            <w:r w:rsidRPr="00B5360F">
              <w:t>na</w:t>
            </w:r>
            <w:proofErr w:type="spellEnd"/>
          </w:p>
        </w:tc>
      </w:tr>
      <w:tr w:rsidR="00924554" w:rsidRPr="00B92221" w14:paraId="6A51C132" w14:textId="77777777" w:rsidTr="00F13B41">
        <w:trPr>
          <w:gridBefore w:val="1"/>
          <w:wBefore w:w="21" w:type="pct"/>
          <w:cantSplit/>
        </w:trPr>
        <w:tc>
          <w:tcPr>
            <w:tcW w:w="823" w:type="pct"/>
            <w:vMerge/>
          </w:tcPr>
          <w:p w14:paraId="01240A40" w14:textId="77777777" w:rsidR="00924554" w:rsidRDefault="00924554" w:rsidP="00463C55">
            <w:pPr>
              <w:pStyle w:val="TableText"/>
              <w:widowControl w:val="0"/>
              <w:rPr>
                <w:highlight w:val="yellow"/>
              </w:rPr>
            </w:pPr>
          </w:p>
        </w:tc>
        <w:tc>
          <w:tcPr>
            <w:tcW w:w="968" w:type="pct"/>
            <w:tcMar>
              <w:left w:w="108" w:type="dxa"/>
              <w:right w:w="108" w:type="dxa"/>
            </w:tcMar>
          </w:tcPr>
          <w:p w14:paraId="5EA9F63D" w14:textId="79F1A454" w:rsidR="00924554" w:rsidRPr="00C936A7" w:rsidRDefault="00924554" w:rsidP="00463C55">
            <w:pPr>
              <w:pStyle w:val="TableText"/>
              <w:widowControl w:val="0"/>
            </w:pPr>
            <w:r w:rsidRPr="00B5360F">
              <w:t>Eurytomidae</w:t>
            </w:r>
          </w:p>
        </w:tc>
        <w:tc>
          <w:tcPr>
            <w:tcW w:w="1711" w:type="pct"/>
            <w:tcMar>
              <w:left w:w="108" w:type="dxa"/>
              <w:right w:w="108" w:type="dxa"/>
            </w:tcMar>
          </w:tcPr>
          <w:p w14:paraId="39587CD2" w14:textId="463A17E9" w:rsidR="00924554" w:rsidRPr="000A5FD5" w:rsidRDefault="00924554" w:rsidP="00463C55">
            <w:pPr>
              <w:pStyle w:val="TableText"/>
              <w:widowControl w:val="0"/>
              <w:rPr>
                <w:rStyle w:val="Emphasis"/>
              </w:rPr>
            </w:pPr>
            <w:r w:rsidRPr="00B5360F">
              <w:t>Eurytomidae sp. BBKB-17</w:t>
            </w:r>
          </w:p>
        </w:tc>
        <w:tc>
          <w:tcPr>
            <w:tcW w:w="1477" w:type="pct"/>
            <w:tcMar>
              <w:left w:w="108" w:type="dxa"/>
              <w:right w:w="108" w:type="dxa"/>
            </w:tcMar>
          </w:tcPr>
          <w:p w14:paraId="12B9507F" w14:textId="3DB426FA" w:rsidR="00924554" w:rsidRPr="00C936A7" w:rsidRDefault="00924554" w:rsidP="00463C55">
            <w:pPr>
              <w:pStyle w:val="TableText"/>
              <w:widowControl w:val="0"/>
            </w:pPr>
            <w:proofErr w:type="spellStart"/>
            <w:r w:rsidRPr="00B5360F">
              <w:t>na</w:t>
            </w:r>
            <w:proofErr w:type="spellEnd"/>
          </w:p>
        </w:tc>
      </w:tr>
      <w:tr w:rsidR="00924554" w:rsidRPr="00B92221" w14:paraId="1B1AF242" w14:textId="77777777" w:rsidTr="00F13B41">
        <w:trPr>
          <w:gridBefore w:val="1"/>
          <w:wBefore w:w="21" w:type="pct"/>
          <w:cantSplit/>
        </w:trPr>
        <w:tc>
          <w:tcPr>
            <w:tcW w:w="823" w:type="pct"/>
            <w:vMerge/>
          </w:tcPr>
          <w:p w14:paraId="4ECC6D5B" w14:textId="77777777" w:rsidR="00924554" w:rsidRDefault="00924554" w:rsidP="00463C55">
            <w:pPr>
              <w:pStyle w:val="TableText"/>
              <w:widowControl w:val="0"/>
              <w:rPr>
                <w:highlight w:val="yellow"/>
              </w:rPr>
            </w:pPr>
          </w:p>
        </w:tc>
        <w:tc>
          <w:tcPr>
            <w:tcW w:w="968" w:type="pct"/>
            <w:tcMar>
              <w:left w:w="108" w:type="dxa"/>
              <w:right w:w="108" w:type="dxa"/>
            </w:tcMar>
          </w:tcPr>
          <w:p w14:paraId="138C251C" w14:textId="43481CC9" w:rsidR="00924554" w:rsidRPr="00C936A7" w:rsidRDefault="00924554" w:rsidP="00463C55">
            <w:pPr>
              <w:pStyle w:val="TableText"/>
              <w:widowControl w:val="0"/>
            </w:pPr>
            <w:r w:rsidRPr="00B5360F">
              <w:t>Eurytomidae</w:t>
            </w:r>
          </w:p>
        </w:tc>
        <w:tc>
          <w:tcPr>
            <w:tcW w:w="1711" w:type="pct"/>
            <w:tcMar>
              <w:left w:w="108" w:type="dxa"/>
              <w:right w:w="108" w:type="dxa"/>
            </w:tcMar>
          </w:tcPr>
          <w:p w14:paraId="02786FFA" w14:textId="40852E4D" w:rsidR="00924554" w:rsidRPr="000A5FD5" w:rsidRDefault="00924554" w:rsidP="00463C55">
            <w:pPr>
              <w:pStyle w:val="TableText"/>
              <w:widowControl w:val="0"/>
              <w:rPr>
                <w:rStyle w:val="Emphasis"/>
              </w:rPr>
            </w:pPr>
            <w:r w:rsidRPr="00B5360F">
              <w:t>Eurytomidae sp. BBKB-18</w:t>
            </w:r>
          </w:p>
        </w:tc>
        <w:tc>
          <w:tcPr>
            <w:tcW w:w="1477" w:type="pct"/>
            <w:tcMar>
              <w:left w:w="108" w:type="dxa"/>
              <w:right w:w="108" w:type="dxa"/>
            </w:tcMar>
          </w:tcPr>
          <w:p w14:paraId="616C8443" w14:textId="504E0D4C" w:rsidR="00924554" w:rsidRPr="00C936A7" w:rsidRDefault="00924554" w:rsidP="00463C55">
            <w:pPr>
              <w:pStyle w:val="TableText"/>
              <w:widowControl w:val="0"/>
            </w:pPr>
            <w:proofErr w:type="spellStart"/>
            <w:r w:rsidRPr="00B5360F">
              <w:t>na</w:t>
            </w:r>
            <w:proofErr w:type="spellEnd"/>
          </w:p>
        </w:tc>
      </w:tr>
      <w:tr w:rsidR="00924554" w:rsidRPr="00B92221" w14:paraId="7E8D0CCA" w14:textId="77777777" w:rsidTr="00F13B41">
        <w:trPr>
          <w:gridBefore w:val="1"/>
          <w:wBefore w:w="21" w:type="pct"/>
          <w:cantSplit/>
        </w:trPr>
        <w:tc>
          <w:tcPr>
            <w:tcW w:w="823" w:type="pct"/>
            <w:vMerge/>
          </w:tcPr>
          <w:p w14:paraId="27211951" w14:textId="77777777" w:rsidR="00924554" w:rsidRDefault="00924554" w:rsidP="00463C55">
            <w:pPr>
              <w:pStyle w:val="TableText"/>
              <w:widowControl w:val="0"/>
              <w:rPr>
                <w:highlight w:val="yellow"/>
              </w:rPr>
            </w:pPr>
          </w:p>
        </w:tc>
        <w:tc>
          <w:tcPr>
            <w:tcW w:w="968" w:type="pct"/>
            <w:tcMar>
              <w:left w:w="108" w:type="dxa"/>
              <w:right w:w="108" w:type="dxa"/>
            </w:tcMar>
          </w:tcPr>
          <w:p w14:paraId="3BD4F6D7" w14:textId="5D6107D5" w:rsidR="00924554" w:rsidRPr="00C936A7" w:rsidRDefault="00924554" w:rsidP="00463C55">
            <w:pPr>
              <w:pStyle w:val="TableText"/>
              <w:widowControl w:val="0"/>
            </w:pPr>
            <w:r w:rsidRPr="00B5360F">
              <w:t>Eurytomidae</w:t>
            </w:r>
          </w:p>
        </w:tc>
        <w:tc>
          <w:tcPr>
            <w:tcW w:w="1711" w:type="pct"/>
            <w:tcMar>
              <w:left w:w="108" w:type="dxa"/>
              <w:right w:w="108" w:type="dxa"/>
            </w:tcMar>
          </w:tcPr>
          <w:p w14:paraId="740E7BB5" w14:textId="6E764D71" w:rsidR="00924554" w:rsidRPr="000A5FD5" w:rsidRDefault="00924554" w:rsidP="00463C55">
            <w:pPr>
              <w:pStyle w:val="TableText"/>
              <w:widowControl w:val="0"/>
              <w:rPr>
                <w:rStyle w:val="Emphasis"/>
              </w:rPr>
            </w:pPr>
            <w:r w:rsidRPr="00B5360F">
              <w:t>Eurytomidae sp. BBKB-19</w:t>
            </w:r>
          </w:p>
        </w:tc>
        <w:tc>
          <w:tcPr>
            <w:tcW w:w="1477" w:type="pct"/>
            <w:tcMar>
              <w:left w:w="108" w:type="dxa"/>
              <w:right w:w="108" w:type="dxa"/>
            </w:tcMar>
          </w:tcPr>
          <w:p w14:paraId="6AACB448" w14:textId="4B85EACD" w:rsidR="00924554" w:rsidRPr="00C936A7" w:rsidRDefault="00924554" w:rsidP="00463C55">
            <w:pPr>
              <w:pStyle w:val="TableText"/>
              <w:widowControl w:val="0"/>
            </w:pPr>
            <w:proofErr w:type="spellStart"/>
            <w:r w:rsidRPr="00B5360F">
              <w:t>na</w:t>
            </w:r>
            <w:proofErr w:type="spellEnd"/>
          </w:p>
        </w:tc>
      </w:tr>
      <w:tr w:rsidR="00924554" w:rsidRPr="00B92221" w14:paraId="61021C89" w14:textId="77777777" w:rsidTr="00F13B41">
        <w:trPr>
          <w:gridBefore w:val="1"/>
          <w:wBefore w:w="21" w:type="pct"/>
          <w:cantSplit/>
        </w:trPr>
        <w:tc>
          <w:tcPr>
            <w:tcW w:w="823" w:type="pct"/>
            <w:vMerge/>
          </w:tcPr>
          <w:p w14:paraId="6646FA7F" w14:textId="77777777" w:rsidR="00924554" w:rsidRDefault="00924554" w:rsidP="00463C55">
            <w:pPr>
              <w:pStyle w:val="TableText"/>
              <w:widowControl w:val="0"/>
              <w:rPr>
                <w:highlight w:val="yellow"/>
              </w:rPr>
            </w:pPr>
          </w:p>
        </w:tc>
        <w:tc>
          <w:tcPr>
            <w:tcW w:w="968" w:type="pct"/>
            <w:tcMar>
              <w:left w:w="108" w:type="dxa"/>
              <w:right w:w="108" w:type="dxa"/>
            </w:tcMar>
          </w:tcPr>
          <w:p w14:paraId="4C04B8C5" w14:textId="6B8D92F6" w:rsidR="00924554" w:rsidRPr="00C936A7" w:rsidRDefault="00924554" w:rsidP="00463C55">
            <w:pPr>
              <w:pStyle w:val="TableText"/>
              <w:widowControl w:val="0"/>
            </w:pPr>
            <w:r w:rsidRPr="00B5360F">
              <w:t>Eurytomidae</w:t>
            </w:r>
          </w:p>
        </w:tc>
        <w:tc>
          <w:tcPr>
            <w:tcW w:w="1711" w:type="pct"/>
            <w:tcMar>
              <w:left w:w="108" w:type="dxa"/>
              <w:right w:w="108" w:type="dxa"/>
            </w:tcMar>
          </w:tcPr>
          <w:p w14:paraId="6C314737" w14:textId="314BD510" w:rsidR="00924554" w:rsidRPr="000A5FD5" w:rsidRDefault="00924554" w:rsidP="00463C55">
            <w:pPr>
              <w:pStyle w:val="TableText"/>
              <w:widowControl w:val="0"/>
              <w:rPr>
                <w:rStyle w:val="Emphasis"/>
              </w:rPr>
            </w:pPr>
            <w:r w:rsidRPr="00B5360F">
              <w:t>Eurytomidae sp. BBKB-20</w:t>
            </w:r>
          </w:p>
        </w:tc>
        <w:tc>
          <w:tcPr>
            <w:tcW w:w="1477" w:type="pct"/>
            <w:tcMar>
              <w:left w:w="108" w:type="dxa"/>
              <w:right w:w="108" w:type="dxa"/>
            </w:tcMar>
          </w:tcPr>
          <w:p w14:paraId="3985E72B" w14:textId="45399DA8" w:rsidR="00924554" w:rsidRPr="00C936A7" w:rsidRDefault="00924554" w:rsidP="00463C55">
            <w:pPr>
              <w:pStyle w:val="TableText"/>
              <w:widowControl w:val="0"/>
            </w:pPr>
            <w:proofErr w:type="spellStart"/>
            <w:r w:rsidRPr="00B5360F">
              <w:t>na</w:t>
            </w:r>
            <w:proofErr w:type="spellEnd"/>
          </w:p>
        </w:tc>
      </w:tr>
      <w:tr w:rsidR="00924554" w:rsidRPr="00B92221" w14:paraId="61A9772B" w14:textId="77777777" w:rsidTr="00F13B41">
        <w:trPr>
          <w:gridBefore w:val="1"/>
          <w:wBefore w:w="21" w:type="pct"/>
          <w:cantSplit/>
        </w:trPr>
        <w:tc>
          <w:tcPr>
            <w:tcW w:w="823" w:type="pct"/>
            <w:vMerge/>
          </w:tcPr>
          <w:p w14:paraId="6C649AB1" w14:textId="77777777" w:rsidR="00924554" w:rsidRDefault="00924554" w:rsidP="00463C55">
            <w:pPr>
              <w:pStyle w:val="TableText"/>
              <w:widowControl w:val="0"/>
              <w:rPr>
                <w:highlight w:val="yellow"/>
              </w:rPr>
            </w:pPr>
          </w:p>
        </w:tc>
        <w:tc>
          <w:tcPr>
            <w:tcW w:w="968" w:type="pct"/>
            <w:tcMar>
              <w:left w:w="108" w:type="dxa"/>
              <w:right w:w="108" w:type="dxa"/>
            </w:tcMar>
          </w:tcPr>
          <w:p w14:paraId="6A8F6432" w14:textId="4E61FD83" w:rsidR="00924554" w:rsidRPr="00C936A7" w:rsidRDefault="00924554" w:rsidP="00463C55">
            <w:pPr>
              <w:pStyle w:val="TableText"/>
              <w:widowControl w:val="0"/>
            </w:pPr>
            <w:r w:rsidRPr="00B5360F">
              <w:t>Eurytomidae</w:t>
            </w:r>
          </w:p>
        </w:tc>
        <w:tc>
          <w:tcPr>
            <w:tcW w:w="1711" w:type="pct"/>
            <w:tcMar>
              <w:left w:w="108" w:type="dxa"/>
              <w:right w:w="108" w:type="dxa"/>
            </w:tcMar>
          </w:tcPr>
          <w:p w14:paraId="1A03C196" w14:textId="20476F5F" w:rsidR="00924554" w:rsidRPr="000A5FD5" w:rsidRDefault="00924554" w:rsidP="00463C55">
            <w:pPr>
              <w:pStyle w:val="TableText"/>
              <w:widowControl w:val="0"/>
              <w:rPr>
                <w:rStyle w:val="Emphasis"/>
              </w:rPr>
            </w:pPr>
            <w:r w:rsidRPr="00B5360F">
              <w:t>Eurytomidae sp. BBKB-21</w:t>
            </w:r>
          </w:p>
        </w:tc>
        <w:tc>
          <w:tcPr>
            <w:tcW w:w="1477" w:type="pct"/>
            <w:tcMar>
              <w:left w:w="108" w:type="dxa"/>
              <w:right w:w="108" w:type="dxa"/>
            </w:tcMar>
          </w:tcPr>
          <w:p w14:paraId="1D264ECB" w14:textId="6F884EC0" w:rsidR="00924554" w:rsidRPr="00C936A7" w:rsidRDefault="00924554" w:rsidP="00463C55">
            <w:pPr>
              <w:pStyle w:val="TableText"/>
              <w:widowControl w:val="0"/>
            </w:pPr>
            <w:proofErr w:type="spellStart"/>
            <w:r w:rsidRPr="00B5360F">
              <w:t>na</w:t>
            </w:r>
            <w:proofErr w:type="spellEnd"/>
          </w:p>
        </w:tc>
      </w:tr>
      <w:tr w:rsidR="00924554" w:rsidRPr="00B92221" w14:paraId="44FC2DDE" w14:textId="77777777" w:rsidTr="00F13B41">
        <w:trPr>
          <w:gridBefore w:val="1"/>
          <w:wBefore w:w="21" w:type="pct"/>
          <w:cantSplit/>
        </w:trPr>
        <w:tc>
          <w:tcPr>
            <w:tcW w:w="823" w:type="pct"/>
            <w:vMerge/>
          </w:tcPr>
          <w:p w14:paraId="39742258" w14:textId="77777777" w:rsidR="00924554" w:rsidRDefault="00924554" w:rsidP="00463C55">
            <w:pPr>
              <w:pStyle w:val="TableText"/>
              <w:widowControl w:val="0"/>
              <w:rPr>
                <w:highlight w:val="yellow"/>
              </w:rPr>
            </w:pPr>
          </w:p>
        </w:tc>
        <w:tc>
          <w:tcPr>
            <w:tcW w:w="968" w:type="pct"/>
            <w:tcMar>
              <w:left w:w="108" w:type="dxa"/>
              <w:right w:w="108" w:type="dxa"/>
            </w:tcMar>
          </w:tcPr>
          <w:p w14:paraId="37564ED4" w14:textId="5B420147" w:rsidR="00924554" w:rsidRPr="00C936A7" w:rsidRDefault="00924554" w:rsidP="00463C55">
            <w:pPr>
              <w:pStyle w:val="TableText"/>
              <w:widowControl w:val="0"/>
            </w:pPr>
            <w:r w:rsidRPr="00B5360F">
              <w:t>Eurytomidae</w:t>
            </w:r>
          </w:p>
        </w:tc>
        <w:tc>
          <w:tcPr>
            <w:tcW w:w="1711" w:type="pct"/>
            <w:tcMar>
              <w:left w:w="108" w:type="dxa"/>
              <w:right w:w="108" w:type="dxa"/>
            </w:tcMar>
          </w:tcPr>
          <w:p w14:paraId="051AF216" w14:textId="0E37DF6E" w:rsidR="00924554" w:rsidRPr="000A5FD5" w:rsidRDefault="00924554" w:rsidP="00463C55">
            <w:pPr>
              <w:pStyle w:val="TableText"/>
              <w:widowControl w:val="0"/>
              <w:rPr>
                <w:rStyle w:val="Emphasis"/>
              </w:rPr>
            </w:pPr>
            <w:r w:rsidRPr="00B5360F">
              <w:t>Eurytomidae sp. BBKB-22</w:t>
            </w:r>
          </w:p>
        </w:tc>
        <w:tc>
          <w:tcPr>
            <w:tcW w:w="1477" w:type="pct"/>
            <w:tcMar>
              <w:left w:w="108" w:type="dxa"/>
              <w:right w:w="108" w:type="dxa"/>
            </w:tcMar>
          </w:tcPr>
          <w:p w14:paraId="75C5EC03" w14:textId="10834240" w:rsidR="00924554" w:rsidRPr="00C936A7" w:rsidRDefault="00924554" w:rsidP="00463C55">
            <w:pPr>
              <w:pStyle w:val="TableText"/>
              <w:widowControl w:val="0"/>
            </w:pPr>
            <w:proofErr w:type="spellStart"/>
            <w:r w:rsidRPr="00B5360F">
              <w:t>na</w:t>
            </w:r>
            <w:proofErr w:type="spellEnd"/>
          </w:p>
        </w:tc>
      </w:tr>
      <w:tr w:rsidR="00924554" w:rsidRPr="00B92221" w14:paraId="61EFDAB3" w14:textId="77777777" w:rsidTr="00F13B41">
        <w:trPr>
          <w:gridBefore w:val="1"/>
          <w:wBefore w:w="21" w:type="pct"/>
          <w:cantSplit/>
        </w:trPr>
        <w:tc>
          <w:tcPr>
            <w:tcW w:w="823" w:type="pct"/>
            <w:vMerge/>
          </w:tcPr>
          <w:p w14:paraId="3DF1DA37" w14:textId="77777777" w:rsidR="00924554" w:rsidRDefault="00924554" w:rsidP="00463C55">
            <w:pPr>
              <w:pStyle w:val="TableText"/>
              <w:widowControl w:val="0"/>
              <w:rPr>
                <w:highlight w:val="yellow"/>
              </w:rPr>
            </w:pPr>
          </w:p>
        </w:tc>
        <w:tc>
          <w:tcPr>
            <w:tcW w:w="968" w:type="pct"/>
            <w:tcMar>
              <w:left w:w="108" w:type="dxa"/>
              <w:right w:w="108" w:type="dxa"/>
            </w:tcMar>
          </w:tcPr>
          <w:p w14:paraId="024D53A4" w14:textId="16914913" w:rsidR="00924554" w:rsidRPr="00C936A7" w:rsidRDefault="00924554" w:rsidP="00463C55">
            <w:pPr>
              <w:pStyle w:val="TableText"/>
              <w:widowControl w:val="0"/>
            </w:pPr>
            <w:r w:rsidRPr="00B5360F">
              <w:t>Eurytomidae</w:t>
            </w:r>
          </w:p>
        </w:tc>
        <w:tc>
          <w:tcPr>
            <w:tcW w:w="1711" w:type="pct"/>
            <w:tcMar>
              <w:left w:w="108" w:type="dxa"/>
              <w:right w:w="108" w:type="dxa"/>
            </w:tcMar>
          </w:tcPr>
          <w:p w14:paraId="6B8E7505" w14:textId="5EAD1DBD" w:rsidR="00924554" w:rsidRPr="000A5FD5" w:rsidRDefault="00924554" w:rsidP="00463C55">
            <w:pPr>
              <w:pStyle w:val="TableText"/>
              <w:widowControl w:val="0"/>
              <w:rPr>
                <w:rStyle w:val="Emphasis"/>
              </w:rPr>
            </w:pPr>
            <w:r w:rsidRPr="00B5360F">
              <w:t>Eurytomidae sp. BBKB-23</w:t>
            </w:r>
          </w:p>
        </w:tc>
        <w:tc>
          <w:tcPr>
            <w:tcW w:w="1477" w:type="pct"/>
            <w:tcMar>
              <w:left w:w="108" w:type="dxa"/>
              <w:right w:w="108" w:type="dxa"/>
            </w:tcMar>
          </w:tcPr>
          <w:p w14:paraId="532C34BB" w14:textId="325AD293" w:rsidR="00924554" w:rsidRPr="00C936A7" w:rsidRDefault="00924554" w:rsidP="00463C55">
            <w:pPr>
              <w:pStyle w:val="TableText"/>
              <w:widowControl w:val="0"/>
            </w:pPr>
            <w:proofErr w:type="spellStart"/>
            <w:r w:rsidRPr="00B5360F">
              <w:t>na</w:t>
            </w:r>
            <w:proofErr w:type="spellEnd"/>
          </w:p>
        </w:tc>
      </w:tr>
      <w:tr w:rsidR="00924554" w:rsidRPr="00B92221" w14:paraId="0C3DD58A" w14:textId="77777777" w:rsidTr="00F13B41">
        <w:trPr>
          <w:gridBefore w:val="1"/>
          <w:wBefore w:w="21" w:type="pct"/>
          <w:cantSplit/>
        </w:trPr>
        <w:tc>
          <w:tcPr>
            <w:tcW w:w="823" w:type="pct"/>
            <w:vMerge/>
          </w:tcPr>
          <w:p w14:paraId="7CEF546B" w14:textId="77777777" w:rsidR="00924554" w:rsidRDefault="00924554" w:rsidP="00463C55">
            <w:pPr>
              <w:pStyle w:val="TableText"/>
              <w:widowControl w:val="0"/>
              <w:rPr>
                <w:highlight w:val="yellow"/>
              </w:rPr>
            </w:pPr>
          </w:p>
        </w:tc>
        <w:tc>
          <w:tcPr>
            <w:tcW w:w="968" w:type="pct"/>
            <w:tcMar>
              <w:left w:w="108" w:type="dxa"/>
              <w:right w:w="108" w:type="dxa"/>
            </w:tcMar>
          </w:tcPr>
          <w:p w14:paraId="048689A1" w14:textId="614D0EFE" w:rsidR="00924554" w:rsidRPr="00C936A7" w:rsidRDefault="00924554" w:rsidP="00463C55">
            <w:pPr>
              <w:pStyle w:val="TableText"/>
              <w:widowControl w:val="0"/>
            </w:pPr>
            <w:r w:rsidRPr="00B5360F">
              <w:t>Eurytomidae</w:t>
            </w:r>
          </w:p>
        </w:tc>
        <w:tc>
          <w:tcPr>
            <w:tcW w:w="1711" w:type="pct"/>
            <w:tcMar>
              <w:left w:w="108" w:type="dxa"/>
              <w:right w:w="108" w:type="dxa"/>
            </w:tcMar>
          </w:tcPr>
          <w:p w14:paraId="385AA999" w14:textId="64450BF3" w:rsidR="00924554" w:rsidRPr="000A5FD5" w:rsidRDefault="00924554" w:rsidP="00463C55">
            <w:pPr>
              <w:pStyle w:val="TableText"/>
              <w:widowControl w:val="0"/>
              <w:rPr>
                <w:rStyle w:val="Emphasis"/>
              </w:rPr>
            </w:pPr>
            <w:r w:rsidRPr="00B5360F">
              <w:t>Eurytomidae sp. BBKB-24</w:t>
            </w:r>
          </w:p>
        </w:tc>
        <w:tc>
          <w:tcPr>
            <w:tcW w:w="1477" w:type="pct"/>
            <w:tcMar>
              <w:left w:w="108" w:type="dxa"/>
              <w:right w:w="108" w:type="dxa"/>
            </w:tcMar>
          </w:tcPr>
          <w:p w14:paraId="092930B2" w14:textId="47E855C6" w:rsidR="00924554" w:rsidRPr="00C936A7" w:rsidRDefault="00924554" w:rsidP="00463C55">
            <w:pPr>
              <w:pStyle w:val="TableText"/>
              <w:widowControl w:val="0"/>
            </w:pPr>
            <w:proofErr w:type="spellStart"/>
            <w:r w:rsidRPr="00B5360F">
              <w:t>na</w:t>
            </w:r>
            <w:proofErr w:type="spellEnd"/>
          </w:p>
        </w:tc>
      </w:tr>
      <w:tr w:rsidR="00924554" w:rsidRPr="00B92221" w14:paraId="023FD87D" w14:textId="77777777" w:rsidTr="00F13B41">
        <w:trPr>
          <w:gridBefore w:val="1"/>
          <w:wBefore w:w="21" w:type="pct"/>
          <w:cantSplit/>
        </w:trPr>
        <w:tc>
          <w:tcPr>
            <w:tcW w:w="823" w:type="pct"/>
            <w:vMerge/>
          </w:tcPr>
          <w:p w14:paraId="10AAE79A" w14:textId="77777777" w:rsidR="00924554" w:rsidRDefault="00924554" w:rsidP="00463C55">
            <w:pPr>
              <w:pStyle w:val="TableText"/>
              <w:widowControl w:val="0"/>
              <w:rPr>
                <w:highlight w:val="yellow"/>
              </w:rPr>
            </w:pPr>
          </w:p>
        </w:tc>
        <w:tc>
          <w:tcPr>
            <w:tcW w:w="968" w:type="pct"/>
            <w:tcMar>
              <w:left w:w="108" w:type="dxa"/>
              <w:right w:w="108" w:type="dxa"/>
            </w:tcMar>
          </w:tcPr>
          <w:p w14:paraId="0783A6E3" w14:textId="372F675E" w:rsidR="00924554" w:rsidRPr="00C936A7" w:rsidRDefault="00924554" w:rsidP="00463C55">
            <w:pPr>
              <w:pStyle w:val="TableText"/>
              <w:widowControl w:val="0"/>
            </w:pPr>
            <w:r w:rsidRPr="00B5360F">
              <w:t>Eurytomidae</w:t>
            </w:r>
          </w:p>
        </w:tc>
        <w:tc>
          <w:tcPr>
            <w:tcW w:w="1711" w:type="pct"/>
            <w:tcMar>
              <w:left w:w="108" w:type="dxa"/>
              <w:right w:w="108" w:type="dxa"/>
            </w:tcMar>
          </w:tcPr>
          <w:p w14:paraId="60A5FED2" w14:textId="309D6434" w:rsidR="00924554" w:rsidRPr="000A5FD5" w:rsidRDefault="00924554" w:rsidP="00463C55">
            <w:pPr>
              <w:pStyle w:val="TableText"/>
              <w:widowControl w:val="0"/>
              <w:rPr>
                <w:rStyle w:val="Emphasis"/>
              </w:rPr>
            </w:pPr>
            <w:r w:rsidRPr="00B5360F">
              <w:t>Eurytomidae sp. BBKB-25</w:t>
            </w:r>
          </w:p>
        </w:tc>
        <w:tc>
          <w:tcPr>
            <w:tcW w:w="1477" w:type="pct"/>
            <w:tcMar>
              <w:left w:w="108" w:type="dxa"/>
              <w:right w:w="108" w:type="dxa"/>
            </w:tcMar>
          </w:tcPr>
          <w:p w14:paraId="5B2DAC82" w14:textId="2119FDAD" w:rsidR="00924554" w:rsidRPr="00C936A7" w:rsidRDefault="00924554" w:rsidP="00463C55">
            <w:pPr>
              <w:pStyle w:val="TableText"/>
              <w:widowControl w:val="0"/>
            </w:pPr>
            <w:proofErr w:type="spellStart"/>
            <w:r w:rsidRPr="00B5360F">
              <w:t>na</w:t>
            </w:r>
            <w:proofErr w:type="spellEnd"/>
          </w:p>
        </w:tc>
      </w:tr>
      <w:tr w:rsidR="00924554" w:rsidRPr="00B92221" w14:paraId="23104E4D" w14:textId="77777777" w:rsidTr="00F13B41">
        <w:trPr>
          <w:gridBefore w:val="1"/>
          <w:wBefore w:w="21" w:type="pct"/>
          <w:cantSplit/>
        </w:trPr>
        <w:tc>
          <w:tcPr>
            <w:tcW w:w="823" w:type="pct"/>
            <w:vMerge/>
          </w:tcPr>
          <w:p w14:paraId="7883D9E9" w14:textId="77777777" w:rsidR="00924554" w:rsidRDefault="00924554" w:rsidP="00463C55">
            <w:pPr>
              <w:pStyle w:val="TableText"/>
              <w:widowControl w:val="0"/>
              <w:rPr>
                <w:highlight w:val="yellow"/>
              </w:rPr>
            </w:pPr>
          </w:p>
        </w:tc>
        <w:tc>
          <w:tcPr>
            <w:tcW w:w="968" w:type="pct"/>
            <w:tcMar>
              <w:left w:w="108" w:type="dxa"/>
              <w:right w:w="108" w:type="dxa"/>
            </w:tcMar>
          </w:tcPr>
          <w:p w14:paraId="754BC071" w14:textId="7D25A711" w:rsidR="00924554" w:rsidRPr="00C936A7" w:rsidRDefault="00924554" w:rsidP="00463C55">
            <w:pPr>
              <w:pStyle w:val="TableText"/>
              <w:widowControl w:val="0"/>
            </w:pPr>
            <w:r w:rsidRPr="00B5360F">
              <w:t>Eurytomidae</w:t>
            </w:r>
          </w:p>
        </w:tc>
        <w:tc>
          <w:tcPr>
            <w:tcW w:w="1711" w:type="pct"/>
            <w:tcMar>
              <w:left w:w="108" w:type="dxa"/>
              <w:right w:w="108" w:type="dxa"/>
            </w:tcMar>
          </w:tcPr>
          <w:p w14:paraId="7622B88B" w14:textId="2887337C" w:rsidR="00924554" w:rsidRPr="000A5FD5" w:rsidRDefault="00924554" w:rsidP="00463C55">
            <w:pPr>
              <w:pStyle w:val="TableText"/>
              <w:widowControl w:val="0"/>
              <w:rPr>
                <w:rStyle w:val="Emphasis"/>
              </w:rPr>
            </w:pPr>
            <w:r w:rsidRPr="00B5360F">
              <w:t>Eurytomidae sp. BBKB-26</w:t>
            </w:r>
          </w:p>
        </w:tc>
        <w:tc>
          <w:tcPr>
            <w:tcW w:w="1477" w:type="pct"/>
            <w:tcMar>
              <w:left w:w="108" w:type="dxa"/>
              <w:right w:w="108" w:type="dxa"/>
            </w:tcMar>
          </w:tcPr>
          <w:p w14:paraId="2D0E9253" w14:textId="65CEDCB5" w:rsidR="00924554" w:rsidRPr="00C936A7" w:rsidRDefault="00924554" w:rsidP="00463C55">
            <w:pPr>
              <w:pStyle w:val="TableText"/>
              <w:widowControl w:val="0"/>
            </w:pPr>
            <w:proofErr w:type="spellStart"/>
            <w:r w:rsidRPr="00B5360F">
              <w:t>na</w:t>
            </w:r>
            <w:proofErr w:type="spellEnd"/>
          </w:p>
        </w:tc>
      </w:tr>
      <w:tr w:rsidR="00924554" w:rsidRPr="00B92221" w14:paraId="08C04AF1" w14:textId="77777777" w:rsidTr="00F13B41">
        <w:trPr>
          <w:gridBefore w:val="1"/>
          <w:wBefore w:w="21" w:type="pct"/>
          <w:cantSplit/>
        </w:trPr>
        <w:tc>
          <w:tcPr>
            <w:tcW w:w="823" w:type="pct"/>
            <w:vMerge/>
          </w:tcPr>
          <w:p w14:paraId="67706256" w14:textId="77777777" w:rsidR="00924554" w:rsidRDefault="00924554" w:rsidP="00463C55">
            <w:pPr>
              <w:pStyle w:val="TableText"/>
              <w:widowControl w:val="0"/>
              <w:rPr>
                <w:highlight w:val="yellow"/>
              </w:rPr>
            </w:pPr>
          </w:p>
        </w:tc>
        <w:tc>
          <w:tcPr>
            <w:tcW w:w="968" w:type="pct"/>
            <w:tcMar>
              <w:left w:w="108" w:type="dxa"/>
              <w:right w:w="108" w:type="dxa"/>
            </w:tcMar>
          </w:tcPr>
          <w:p w14:paraId="5D79702E" w14:textId="4BF60297" w:rsidR="00924554" w:rsidRPr="00C936A7" w:rsidRDefault="00924554" w:rsidP="00463C55">
            <w:pPr>
              <w:pStyle w:val="TableText"/>
              <w:widowControl w:val="0"/>
            </w:pPr>
            <w:r w:rsidRPr="00B5360F">
              <w:t>Eurytomidae</w:t>
            </w:r>
          </w:p>
        </w:tc>
        <w:tc>
          <w:tcPr>
            <w:tcW w:w="1711" w:type="pct"/>
            <w:tcMar>
              <w:left w:w="108" w:type="dxa"/>
              <w:right w:w="108" w:type="dxa"/>
            </w:tcMar>
          </w:tcPr>
          <w:p w14:paraId="16D186FB" w14:textId="37CE37D8" w:rsidR="00924554" w:rsidRPr="000A5FD5" w:rsidRDefault="00924554" w:rsidP="00463C55">
            <w:pPr>
              <w:pStyle w:val="TableText"/>
              <w:widowControl w:val="0"/>
              <w:rPr>
                <w:rStyle w:val="Emphasis"/>
              </w:rPr>
            </w:pPr>
            <w:r w:rsidRPr="00B5360F">
              <w:t>Eurytomidae sp. BBKB-27</w:t>
            </w:r>
          </w:p>
        </w:tc>
        <w:tc>
          <w:tcPr>
            <w:tcW w:w="1477" w:type="pct"/>
            <w:tcMar>
              <w:left w:w="108" w:type="dxa"/>
              <w:right w:w="108" w:type="dxa"/>
            </w:tcMar>
          </w:tcPr>
          <w:p w14:paraId="7F33FEBB" w14:textId="7D411CE7" w:rsidR="00924554" w:rsidRPr="00C936A7" w:rsidRDefault="00924554" w:rsidP="00463C55">
            <w:pPr>
              <w:pStyle w:val="TableText"/>
              <w:widowControl w:val="0"/>
            </w:pPr>
            <w:proofErr w:type="spellStart"/>
            <w:r w:rsidRPr="00B5360F">
              <w:t>na</w:t>
            </w:r>
            <w:proofErr w:type="spellEnd"/>
          </w:p>
        </w:tc>
      </w:tr>
      <w:tr w:rsidR="00924554" w:rsidRPr="00B92221" w14:paraId="269967F5" w14:textId="77777777" w:rsidTr="00F13B41">
        <w:trPr>
          <w:gridBefore w:val="1"/>
          <w:wBefore w:w="21" w:type="pct"/>
          <w:cantSplit/>
        </w:trPr>
        <w:tc>
          <w:tcPr>
            <w:tcW w:w="823" w:type="pct"/>
            <w:vMerge/>
          </w:tcPr>
          <w:p w14:paraId="5252CE46" w14:textId="77777777" w:rsidR="00924554" w:rsidRDefault="00924554" w:rsidP="00463C55">
            <w:pPr>
              <w:pStyle w:val="TableText"/>
              <w:widowControl w:val="0"/>
              <w:rPr>
                <w:highlight w:val="yellow"/>
              </w:rPr>
            </w:pPr>
          </w:p>
        </w:tc>
        <w:tc>
          <w:tcPr>
            <w:tcW w:w="968" w:type="pct"/>
            <w:tcMar>
              <w:left w:w="108" w:type="dxa"/>
              <w:right w:w="108" w:type="dxa"/>
            </w:tcMar>
          </w:tcPr>
          <w:p w14:paraId="4DC02819" w14:textId="45FEB60A" w:rsidR="00924554" w:rsidRPr="00C936A7" w:rsidRDefault="00924554" w:rsidP="00463C55">
            <w:pPr>
              <w:pStyle w:val="TableText"/>
              <w:widowControl w:val="0"/>
            </w:pPr>
            <w:r w:rsidRPr="00B5360F">
              <w:t>Eurytomidae</w:t>
            </w:r>
          </w:p>
        </w:tc>
        <w:tc>
          <w:tcPr>
            <w:tcW w:w="1711" w:type="pct"/>
            <w:tcMar>
              <w:left w:w="108" w:type="dxa"/>
              <w:right w:w="108" w:type="dxa"/>
            </w:tcMar>
          </w:tcPr>
          <w:p w14:paraId="5FCF2AA9" w14:textId="579A7BAB" w:rsidR="00924554" w:rsidRPr="000A5FD5" w:rsidRDefault="00924554" w:rsidP="00463C55">
            <w:pPr>
              <w:pStyle w:val="TableText"/>
              <w:widowControl w:val="0"/>
              <w:rPr>
                <w:rStyle w:val="Emphasis"/>
              </w:rPr>
            </w:pPr>
            <w:r w:rsidRPr="00B5360F">
              <w:t>Eurytomidae sp. BBKB-28</w:t>
            </w:r>
          </w:p>
        </w:tc>
        <w:tc>
          <w:tcPr>
            <w:tcW w:w="1477" w:type="pct"/>
            <w:tcMar>
              <w:left w:w="108" w:type="dxa"/>
              <w:right w:w="108" w:type="dxa"/>
            </w:tcMar>
          </w:tcPr>
          <w:p w14:paraId="29A47E98" w14:textId="5C872763" w:rsidR="00924554" w:rsidRPr="00C936A7" w:rsidRDefault="00924554" w:rsidP="00463C55">
            <w:pPr>
              <w:pStyle w:val="TableText"/>
              <w:widowControl w:val="0"/>
            </w:pPr>
            <w:proofErr w:type="spellStart"/>
            <w:r w:rsidRPr="00B5360F">
              <w:t>na</w:t>
            </w:r>
            <w:proofErr w:type="spellEnd"/>
          </w:p>
        </w:tc>
      </w:tr>
      <w:tr w:rsidR="00924554" w:rsidRPr="00B92221" w14:paraId="62B99152" w14:textId="77777777" w:rsidTr="00F13B41">
        <w:trPr>
          <w:gridBefore w:val="1"/>
          <w:wBefore w:w="21" w:type="pct"/>
          <w:cantSplit/>
        </w:trPr>
        <w:tc>
          <w:tcPr>
            <w:tcW w:w="823" w:type="pct"/>
            <w:vMerge/>
          </w:tcPr>
          <w:p w14:paraId="010C84C6" w14:textId="77777777" w:rsidR="00924554" w:rsidRDefault="00924554" w:rsidP="00463C55">
            <w:pPr>
              <w:pStyle w:val="TableText"/>
              <w:widowControl w:val="0"/>
              <w:rPr>
                <w:highlight w:val="yellow"/>
              </w:rPr>
            </w:pPr>
          </w:p>
        </w:tc>
        <w:tc>
          <w:tcPr>
            <w:tcW w:w="968" w:type="pct"/>
            <w:tcMar>
              <w:left w:w="108" w:type="dxa"/>
              <w:right w:w="108" w:type="dxa"/>
            </w:tcMar>
          </w:tcPr>
          <w:p w14:paraId="584E4AB6" w14:textId="47FED9C1" w:rsidR="00924554" w:rsidRPr="00C936A7" w:rsidRDefault="00924554" w:rsidP="00463C55">
            <w:pPr>
              <w:pStyle w:val="TableText"/>
              <w:widowControl w:val="0"/>
            </w:pPr>
            <w:r w:rsidRPr="00B5360F">
              <w:t>Eurytomidae</w:t>
            </w:r>
          </w:p>
        </w:tc>
        <w:tc>
          <w:tcPr>
            <w:tcW w:w="1711" w:type="pct"/>
            <w:tcMar>
              <w:left w:w="108" w:type="dxa"/>
              <w:right w:w="108" w:type="dxa"/>
            </w:tcMar>
          </w:tcPr>
          <w:p w14:paraId="4E951D75" w14:textId="16F4A452" w:rsidR="00924554" w:rsidRPr="000A5FD5" w:rsidRDefault="00924554" w:rsidP="00463C55">
            <w:pPr>
              <w:pStyle w:val="TableText"/>
              <w:widowControl w:val="0"/>
              <w:rPr>
                <w:rStyle w:val="Emphasis"/>
              </w:rPr>
            </w:pPr>
            <w:r w:rsidRPr="00B5360F">
              <w:t>Eurytomidae sp. BBKB-29</w:t>
            </w:r>
          </w:p>
        </w:tc>
        <w:tc>
          <w:tcPr>
            <w:tcW w:w="1477" w:type="pct"/>
            <w:tcMar>
              <w:left w:w="108" w:type="dxa"/>
              <w:right w:w="108" w:type="dxa"/>
            </w:tcMar>
          </w:tcPr>
          <w:p w14:paraId="4997E1AD" w14:textId="4250A426" w:rsidR="00924554" w:rsidRPr="00C936A7" w:rsidRDefault="00924554" w:rsidP="00463C55">
            <w:pPr>
              <w:pStyle w:val="TableText"/>
              <w:widowControl w:val="0"/>
            </w:pPr>
            <w:proofErr w:type="spellStart"/>
            <w:r w:rsidRPr="00B5360F">
              <w:t>na</w:t>
            </w:r>
            <w:proofErr w:type="spellEnd"/>
          </w:p>
        </w:tc>
      </w:tr>
      <w:tr w:rsidR="00924554" w:rsidRPr="00B92221" w14:paraId="23B78024" w14:textId="77777777" w:rsidTr="00F13B41">
        <w:trPr>
          <w:gridBefore w:val="1"/>
          <w:wBefore w:w="21" w:type="pct"/>
          <w:cantSplit/>
        </w:trPr>
        <w:tc>
          <w:tcPr>
            <w:tcW w:w="823" w:type="pct"/>
            <w:vMerge/>
          </w:tcPr>
          <w:p w14:paraId="2A23AFEA" w14:textId="77777777" w:rsidR="00924554" w:rsidRDefault="00924554" w:rsidP="00463C55">
            <w:pPr>
              <w:pStyle w:val="TableText"/>
              <w:widowControl w:val="0"/>
              <w:rPr>
                <w:highlight w:val="yellow"/>
              </w:rPr>
            </w:pPr>
          </w:p>
        </w:tc>
        <w:tc>
          <w:tcPr>
            <w:tcW w:w="968" w:type="pct"/>
            <w:tcMar>
              <w:left w:w="108" w:type="dxa"/>
              <w:right w:w="108" w:type="dxa"/>
            </w:tcMar>
          </w:tcPr>
          <w:p w14:paraId="3620808C" w14:textId="2AB60EC9" w:rsidR="00924554" w:rsidRPr="00C936A7" w:rsidRDefault="00924554" w:rsidP="00463C55">
            <w:pPr>
              <w:pStyle w:val="TableText"/>
              <w:widowControl w:val="0"/>
            </w:pPr>
            <w:r w:rsidRPr="00B5360F">
              <w:t>Eurytomidae</w:t>
            </w:r>
          </w:p>
        </w:tc>
        <w:tc>
          <w:tcPr>
            <w:tcW w:w="1711" w:type="pct"/>
            <w:tcMar>
              <w:left w:w="108" w:type="dxa"/>
              <w:right w:w="108" w:type="dxa"/>
            </w:tcMar>
          </w:tcPr>
          <w:p w14:paraId="17F03ADA" w14:textId="25620BB7" w:rsidR="00924554" w:rsidRPr="000A5FD5" w:rsidRDefault="00924554" w:rsidP="00463C55">
            <w:pPr>
              <w:pStyle w:val="TableText"/>
              <w:widowControl w:val="0"/>
              <w:rPr>
                <w:rStyle w:val="Emphasis"/>
              </w:rPr>
            </w:pPr>
            <w:r w:rsidRPr="00B5360F">
              <w:t>Eurytomidae sp. BBKB-30</w:t>
            </w:r>
          </w:p>
        </w:tc>
        <w:tc>
          <w:tcPr>
            <w:tcW w:w="1477" w:type="pct"/>
            <w:tcMar>
              <w:left w:w="108" w:type="dxa"/>
              <w:right w:w="108" w:type="dxa"/>
            </w:tcMar>
          </w:tcPr>
          <w:p w14:paraId="760E7550" w14:textId="3D682507" w:rsidR="00924554" w:rsidRPr="00C936A7" w:rsidRDefault="00924554" w:rsidP="00463C55">
            <w:pPr>
              <w:pStyle w:val="TableText"/>
              <w:widowControl w:val="0"/>
            </w:pPr>
            <w:proofErr w:type="spellStart"/>
            <w:r w:rsidRPr="00B5360F">
              <w:t>na</w:t>
            </w:r>
            <w:proofErr w:type="spellEnd"/>
          </w:p>
        </w:tc>
      </w:tr>
      <w:tr w:rsidR="00924554" w:rsidRPr="00B92221" w14:paraId="561253C3" w14:textId="77777777" w:rsidTr="00F13B41">
        <w:trPr>
          <w:gridBefore w:val="1"/>
          <w:wBefore w:w="21" w:type="pct"/>
          <w:cantSplit/>
        </w:trPr>
        <w:tc>
          <w:tcPr>
            <w:tcW w:w="823" w:type="pct"/>
            <w:vMerge/>
          </w:tcPr>
          <w:p w14:paraId="572A529E" w14:textId="77777777" w:rsidR="00924554" w:rsidRDefault="00924554" w:rsidP="00463C55">
            <w:pPr>
              <w:pStyle w:val="TableText"/>
              <w:widowControl w:val="0"/>
              <w:rPr>
                <w:highlight w:val="yellow"/>
              </w:rPr>
            </w:pPr>
          </w:p>
        </w:tc>
        <w:tc>
          <w:tcPr>
            <w:tcW w:w="968" w:type="pct"/>
            <w:tcMar>
              <w:left w:w="108" w:type="dxa"/>
              <w:right w:w="108" w:type="dxa"/>
            </w:tcMar>
          </w:tcPr>
          <w:p w14:paraId="0DB060C0" w14:textId="5F614433" w:rsidR="00924554" w:rsidRPr="00C936A7" w:rsidRDefault="00924554" w:rsidP="00463C55">
            <w:pPr>
              <w:pStyle w:val="TableText"/>
              <w:widowControl w:val="0"/>
            </w:pPr>
            <w:r w:rsidRPr="00B5360F">
              <w:t>Eurytomidae</w:t>
            </w:r>
          </w:p>
        </w:tc>
        <w:tc>
          <w:tcPr>
            <w:tcW w:w="1711" w:type="pct"/>
            <w:tcMar>
              <w:left w:w="108" w:type="dxa"/>
              <w:right w:w="108" w:type="dxa"/>
            </w:tcMar>
          </w:tcPr>
          <w:p w14:paraId="427C6810" w14:textId="31823D62" w:rsidR="00924554" w:rsidRPr="000A5FD5" w:rsidRDefault="00924554" w:rsidP="00463C55">
            <w:pPr>
              <w:pStyle w:val="TableText"/>
              <w:widowControl w:val="0"/>
              <w:rPr>
                <w:rStyle w:val="Emphasis"/>
              </w:rPr>
            </w:pPr>
            <w:r w:rsidRPr="00B5360F">
              <w:t>Eurytomidae sp. BBKB-31</w:t>
            </w:r>
          </w:p>
        </w:tc>
        <w:tc>
          <w:tcPr>
            <w:tcW w:w="1477" w:type="pct"/>
            <w:tcMar>
              <w:left w:w="108" w:type="dxa"/>
              <w:right w:w="108" w:type="dxa"/>
            </w:tcMar>
          </w:tcPr>
          <w:p w14:paraId="39B0FE23" w14:textId="6C799ECF" w:rsidR="00924554" w:rsidRPr="00C936A7" w:rsidRDefault="00924554" w:rsidP="00463C55">
            <w:pPr>
              <w:pStyle w:val="TableText"/>
              <w:widowControl w:val="0"/>
            </w:pPr>
            <w:proofErr w:type="spellStart"/>
            <w:r w:rsidRPr="00B5360F">
              <w:t>na</w:t>
            </w:r>
            <w:proofErr w:type="spellEnd"/>
          </w:p>
        </w:tc>
      </w:tr>
      <w:tr w:rsidR="00924554" w:rsidRPr="00B92221" w14:paraId="10CA6BF6" w14:textId="77777777" w:rsidTr="00F13B41">
        <w:trPr>
          <w:gridBefore w:val="1"/>
          <w:wBefore w:w="21" w:type="pct"/>
          <w:cantSplit/>
        </w:trPr>
        <w:tc>
          <w:tcPr>
            <w:tcW w:w="823" w:type="pct"/>
            <w:vMerge/>
          </w:tcPr>
          <w:p w14:paraId="22CC23F1" w14:textId="77777777" w:rsidR="00924554" w:rsidRDefault="00924554" w:rsidP="00463C55">
            <w:pPr>
              <w:pStyle w:val="TableText"/>
              <w:widowControl w:val="0"/>
              <w:rPr>
                <w:highlight w:val="yellow"/>
              </w:rPr>
            </w:pPr>
          </w:p>
        </w:tc>
        <w:tc>
          <w:tcPr>
            <w:tcW w:w="968" w:type="pct"/>
            <w:tcMar>
              <w:left w:w="108" w:type="dxa"/>
              <w:right w:w="108" w:type="dxa"/>
            </w:tcMar>
          </w:tcPr>
          <w:p w14:paraId="0C8B8E06" w14:textId="10CE4C9C" w:rsidR="00924554" w:rsidRPr="00C936A7" w:rsidRDefault="00924554" w:rsidP="00463C55">
            <w:pPr>
              <w:pStyle w:val="TableText"/>
              <w:widowControl w:val="0"/>
            </w:pPr>
            <w:r w:rsidRPr="00B5360F">
              <w:t>Eurytomidae</w:t>
            </w:r>
          </w:p>
        </w:tc>
        <w:tc>
          <w:tcPr>
            <w:tcW w:w="1711" w:type="pct"/>
            <w:tcMar>
              <w:left w:w="108" w:type="dxa"/>
              <w:right w:w="108" w:type="dxa"/>
            </w:tcMar>
          </w:tcPr>
          <w:p w14:paraId="60D43BDE" w14:textId="555DB53E" w:rsidR="00924554" w:rsidRPr="000A5FD5" w:rsidRDefault="00924554" w:rsidP="00463C55">
            <w:pPr>
              <w:pStyle w:val="TableText"/>
              <w:widowControl w:val="0"/>
              <w:rPr>
                <w:rStyle w:val="Emphasis"/>
              </w:rPr>
            </w:pPr>
            <w:r w:rsidRPr="00B5360F">
              <w:t>Eurytomidae sp. BBKB-32</w:t>
            </w:r>
          </w:p>
        </w:tc>
        <w:tc>
          <w:tcPr>
            <w:tcW w:w="1477" w:type="pct"/>
            <w:tcMar>
              <w:left w:w="108" w:type="dxa"/>
              <w:right w:w="108" w:type="dxa"/>
            </w:tcMar>
          </w:tcPr>
          <w:p w14:paraId="49099C9F" w14:textId="06FEEAB0" w:rsidR="00924554" w:rsidRPr="00C936A7" w:rsidRDefault="00924554" w:rsidP="00463C55">
            <w:pPr>
              <w:pStyle w:val="TableText"/>
              <w:widowControl w:val="0"/>
            </w:pPr>
            <w:proofErr w:type="spellStart"/>
            <w:r w:rsidRPr="00B5360F">
              <w:t>na</w:t>
            </w:r>
            <w:proofErr w:type="spellEnd"/>
          </w:p>
        </w:tc>
      </w:tr>
      <w:tr w:rsidR="00924554" w:rsidRPr="00B92221" w14:paraId="2E983559" w14:textId="77777777" w:rsidTr="00F13B41">
        <w:trPr>
          <w:gridBefore w:val="1"/>
          <w:wBefore w:w="21" w:type="pct"/>
          <w:cantSplit/>
        </w:trPr>
        <w:tc>
          <w:tcPr>
            <w:tcW w:w="823" w:type="pct"/>
            <w:vMerge/>
          </w:tcPr>
          <w:p w14:paraId="4D0808A7" w14:textId="77777777" w:rsidR="00924554" w:rsidRDefault="00924554" w:rsidP="00463C55">
            <w:pPr>
              <w:pStyle w:val="TableText"/>
              <w:widowControl w:val="0"/>
              <w:rPr>
                <w:highlight w:val="yellow"/>
              </w:rPr>
            </w:pPr>
          </w:p>
        </w:tc>
        <w:tc>
          <w:tcPr>
            <w:tcW w:w="968" w:type="pct"/>
            <w:tcMar>
              <w:left w:w="108" w:type="dxa"/>
              <w:right w:w="108" w:type="dxa"/>
            </w:tcMar>
          </w:tcPr>
          <w:p w14:paraId="4840CE20" w14:textId="7C7E0946" w:rsidR="00924554" w:rsidRPr="00C936A7" w:rsidRDefault="00924554" w:rsidP="00463C55">
            <w:pPr>
              <w:pStyle w:val="TableText"/>
              <w:widowControl w:val="0"/>
            </w:pPr>
            <w:r w:rsidRPr="006C73CD">
              <w:t>Eurytomidae</w:t>
            </w:r>
          </w:p>
        </w:tc>
        <w:tc>
          <w:tcPr>
            <w:tcW w:w="1711" w:type="pct"/>
            <w:tcMar>
              <w:left w:w="108" w:type="dxa"/>
              <w:right w:w="108" w:type="dxa"/>
            </w:tcMar>
          </w:tcPr>
          <w:p w14:paraId="79308B32" w14:textId="0A36AA22" w:rsidR="00924554" w:rsidRPr="000A5FD5" w:rsidRDefault="00924554" w:rsidP="00463C55">
            <w:pPr>
              <w:pStyle w:val="TableText"/>
              <w:widowControl w:val="0"/>
              <w:rPr>
                <w:rStyle w:val="Emphasis"/>
              </w:rPr>
            </w:pPr>
            <w:r w:rsidRPr="006C73CD">
              <w:t>Eurytomidae sp. BBKB-33</w:t>
            </w:r>
          </w:p>
        </w:tc>
        <w:tc>
          <w:tcPr>
            <w:tcW w:w="1477" w:type="pct"/>
            <w:tcMar>
              <w:left w:w="108" w:type="dxa"/>
              <w:right w:w="108" w:type="dxa"/>
            </w:tcMar>
          </w:tcPr>
          <w:p w14:paraId="5658FABE" w14:textId="6E299CCF" w:rsidR="00924554" w:rsidRPr="00C936A7" w:rsidRDefault="00924554" w:rsidP="00463C55">
            <w:pPr>
              <w:pStyle w:val="TableText"/>
              <w:widowControl w:val="0"/>
            </w:pPr>
            <w:proofErr w:type="spellStart"/>
            <w:r w:rsidRPr="006C73CD">
              <w:t>na</w:t>
            </w:r>
            <w:proofErr w:type="spellEnd"/>
          </w:p>
        </w:tc>
      </w:tr>
      <w:tr w:rsidR="00924554" w:rsidRPr="00B92221" w14:paraId="056E4541" w14:textId="77777777" w:rsidTr="00F13B41">
        <w:trPr>
          <w:gridBefore w:val="1"/>
          <w:wBefore w:w="21" w:type="pct"/>
          <w:cantSplit/>
        </w:trPr>
        <w:tc>
          <w:tcPr>
            <w:tcW w:w="823" w:type="pct"/>
            <w:vMerge/>
          </w:tcPr>
          <w:p w14:paraId="1E5FE106" w14:textId="77777777" w:rsidR="00924554" w:rsidRDefault="00924554" w:rsidP="00463C55">
            <w:pPr>
              <w:pStyle w:val="TableText"/>
              <w:widowControl w:val="0"/>
              <w:rPr>
                <w:highlight w:val="yellow"/>
              </w:rPr>
            </w:pPr>
          </w:p>
        </w:tc>
        <w:tc>
          <w:tcPr>
            <w:tcW w:w="968" w:type="pct"/>
            <w:tcMar>
              <w:left w:w="108" w:type="dxa"/>
              <w:right w:w="108" w:type="dxa"/>
            </w:tcMar>
          </w:tcPr>
          <w:p w14:paraId="5F4853CE" w14:textId="4D71B5D2" w:rsidR="00924554" w:rsidRPr="00C936A7" w:rsidRDefault="00924554" w:rsidP="00463C55">
            <w:pPr>
              <w:pStyle w:val="TableText"/>
              <w:widowControl w:val="0"/>
            </w:pPr>
            <w:r w:rsidRPr="006C73CD">
              <w:t>Eurytomidae</w:t>
            </w:r>
          </w:p>
        </w:tc>
        <w:tc>
          <w:tcPr>
            <w:tcW w:w="1711" w:type="pct"/>
            <w:tcMar>
              <w:left w:w="108" w:type="dxa"/>
              <w:right w:w="108" w:type="dxa"/>
            </w:tcMar>
          </w:tcPr>
          <w:p w14:paraId="74C4019D" w14:textId="1E59269D" w:rsidR="00924554" w:rsidRPr="000A5FD5" w:rsidRDefault="00924554" w:rsidP="00463C55">
            <w:pPr>
              <w:pStyle w:val="TableText"/>
              <w:widowControl w:val="0"/>
              <w:rPr>
                <w:rStyle w:val="Emphasis"/>
              </w:rPr>
            </w:pPr>
            <w:r w:rsidRPr="006C73CD">
              <w:t>Eurytomidae sp. BBKB-34</w:t>
            </w:r>
          </w:p>
        </w:tc>
        <w:tc>
          <w:tcPr>
            <w:tcW w:w="1477" w:type="pct"/>
            <w:tcMar>
              <w:left w:w="108" w:type="dxa"/>
              <w:right w:w="108" w:type="dxa"/>
            </w:tcMar>
          </w:tcPr>
          <w:p w14:paraId="1E7EE6F0" w14:textId="5D2B0909" w:rsidR="00924554" w:rsidRPr="00C936A7" w:rsidRDefault="00924554" w:rsidP="00463C55">
            <w:pPr>
              <w:pStyle w:val="TableText"/>
              <w:widowControl w:val="0"/>
            </w:pPr>
            <w:proofErr w:type="spellStart"/>
            <w:r w:rsidRPr="006C73CD">
              <w:t>na</w:t>
            </w:r>
            <w:proofErr w:type="spellEnd"/>
          </w:p>
        </w:tc>
      </w:tr>
      <w:tr w:rsidR="00924554" w:rsidRPr="00B92221" w14:paraId="49628C81" w14:textId="77777777" w:rsidTr="00F13B41">
        <w:trPr>
          <w:gridBefore w:val="1"/>
          <w:wBefore w:w="21" w:type="pct"/>
          <w:cantSplit/>
        </w:trPr>
        <w:tc>
          <w:tcPr>
            <w:tcW w:w="823" w:type="pct"/>
            <w:vMerge/>
          </w:tcPr>
          <w:p w14:paraId="74F4746E" w14:textId="77777777" w:rsidR="00924554" w:rsidRDefault="00924554" w:rsidP="00463C55">
            <w:pPr>
              <w:pStyle w:val="TableText"/>
              <w:widowControl w:val="0"/>
              <w:rPr>
                <w:highlight w:val="yellow"/>
              </w:rPr>
            </w:pPr>
          </w:p>
        </w:tc>
        <w:tc>
          <w:tcPr>
            <w:tcW w:w="968" w:type="pct"/>
            <w:tcMar>
              <w:left w:w="108" w:type="dxa"/>
              <w:right w:w="108" w:type="dxa"/>
            </w:tcMar>
          </w:tcPr>
          <w:p w14:paraId="612384E3" w14:textId="57067A5B" w:rsidR="00924554" w:rsidRPr="00C936A7" w:rsidRDefault="00924554" w:rsidP="00463C55">
            <w:pPr>
              <w:pStyle w:val="TableText"/>
              <w:widowControl w:val="0"/>
            </w:pPr>
            <w:r w:rsidRPr="006C73CD">
              <w:t>Eurytomidae</w:t>
            </w:r>
          </w:p>
        </w:tc>
        <w:tc>
          <w:tcPr>
            <w:tcW w:w="1711" w:type="pct"/>
            <w:tcMar>
              <w:left w:w="108" w:type="dxa"/>
              <w:right w:w="108" w:type="dxa"/>
            </w:tcMar>
          </w:tcPr>
          <w:p w14:paraId="2AADEC15" w14:textId="2E90D7F7" w:rsidR="00924554" w:rsidRPr="000A5FD5" w:rsidRDefault="00924554" w:rsidP="00463C55">
            <w:pPr>
              <w:pStyle w:val="TableText"/>
              <w:widowControl w:val="0"/>
              <w:rPr>
                <w:rStyle w:val="Emphasis"/>
              </w:rPr>
            </w:pPr>
            <w:r w:rsidRPr="006C73CD">
              <w:t>Eurytomidae sp. BBKB-35</w:t>
            </w:r>
          </w:p>
        </w:tc>
        <w:tc>
          <w:tcPr>
            <w:tcW w:w="1477" w:type="pct"/>
            <w:tcMar>
              <w:left w:w="108" w:type="dxa"/>
              <w:right w:w="108" w:type="dxa"/>
            </w:tcMar>
          </w:tcPr>
          <w:p w14:paraId="6D469F84" w14:textId="05B9EF95" w:rsidR="00924554" w:rsidRPr="00C936A7" w:rsidRDefault="00924554" w:rsidP="00463C55">
            <w:pPr>
              <w:pStyle w:val="TableText"/>
              <w:widowControl w:val="0"/>
            </w:pPr>
            <w:proofErr w:type="spellStart"/>
            <w:r w:rsidRPr="006C73CD">
              <w:t>na</w:t>
            </w:r>
            <w:proofErr w:type="spellEnd"/>
          </w:p>
        </w:tc>
      </w:tr>
      <w:tr w:rsidR="00924554" w:rsidRPr="00B92221" w14:paraId="71A7134D" w14:textId="77777777" w:rsidTr="00F13B41">
        <w:trPr>
          <w:gridBefore w:val="1"/>
          <w:wBefore w:w="21" w:type="pct"/>
          <w:cantSplit/>
        </w:trPr>
        <w:tc>
          <w:tcPr>
            <w:tcW w:w="823" w:type="pct"/>
            <w:vMerge/>
          </w:tcPr>
          <w:p w14:paraId="06C9B4E0" w14:textId="77777777" w:rsidR="00924554" w:rsidRDefault="00924554" w:rsidP="00463C55">
            <w:pPr>
              <w:pStyle w:val="TableText"/>
              <w:widowControl w:val="0"/>
              <w:rPr>
                <w:highlight w:val="yellow"/>
              </w:rPr>
            </w:pPr>
          </w:p>
        </w:tc>
        <w:tc>
          <w:tcPr>
            <w:tcW w:w="968" w:type="pct"/>
            <w:tcMar>
              <w:left w:w="108" w:type="dxa"/>
              <w:right w:w="108" w:type="dxa"/>
            </w:tcMar>
          </w:tcPr>
          <w:p w14:paraId="032CA495" w14:textId="4928DA3B" w:rsidR="00924554" w:rsidRPr="00C936A7" w:rsidRDefault="00924554" w:rsidP="00463C55">
            <w:pPr>
              <w:pStyle w:val="TableText"/>
              <w:widowControl w:val="0"/>
            </w:pPr>
            <w:proofErr w:type="spellStart"/>
            <w:r w:rsidRPr="006C73CD">
              <w:t>Evaniidae</w:t>
            </w:r>
            <w:proofErr w:type="spellEnd"/>
          </w:p>
        </w:tc>
        <w:tc>
          <w:tcPr>
            <w:tcW w:w="1711" w:type="pct"/>
            <w:tcMar>
              <w:left w:w="108" w:type="dxa"/>
              <w:right w:w="108" w:type="dxa"/>
            </w:tcMar>
          </w:tcPr>
          <w:p w14:paraId="62B2AC3D" w14:textId="3F48DEA1" w:rsidR="00924554" w:rsidRPr="000A5FD5" w:rsidRDefault="00924554" w:rsidP="00463C55">
            <w:pPr>
              <w:pStyle w:val="TableText"/>
              <w:widowControl w:val="0"/>
              <w:rPr>
                <w:rStyle w:val="Emphasis"/>
              </w:rPr>
            </w:pPr>
            <w:proofErr w:type="spellStart"/>
            <w:r w:rsidRPr="006C73CD">
              <w:rPr>
                <w:rStyle w:val="Emphasis"/>
              </w:rPr>
              <w:t>Szepligetiella</w:t>
            </w:r>
            <w:proofErr w:type="spellEnd"/>
            <w:r w:rsidRPr="006C73CD">
              <w:rPr>
                <w:rStyle w:val="Emphasis"/>
              </w:rPr>
              <w:t xml:space="preserve"> </w:t>
            </w:r>
            <w:r w:rsidRPr="006C73CD">
              <w:t>BBKB-1</w:t>
            </w:r>
          </w:p>
        </w:tc>
        <w:tc>
          <w:tcPr>
            <w:tcW w:w="1477" w:type="pct"/>
            <w:tcMar>
              <w:left w:w="108" w:type="dxa"/>
              <w:right w:w="108" w:type="dxa"/>
            </w:tcMar>
          </w:tcPr>
          <w:p w14:paraId="7B867E45" w14:textId="69918E1E" w:rsidR="00924554" w:rsidRPr="00C936A7" w:rsidRDefault="00924554" w:rsidP="00463C55">
            <w:pPr>
              <w:pStyle w:val="TableText"/>
              <w:widowControl w:val="0"/>
            </w:pPr>
            <w:proofErr w:type="spellStart"/>
            <w:r w:rsidRPr="006C73CD">
              <w:t>na</w:t>
            </w:r>
            <w:proofErr w:type="spellEnd"/>
          </w:p>
        </w:tc>
      </w:tr>
      <w:tr w:rsidR="00924554" w:rsidRPr="00B92221" w14:paraId="5367D4A8" w14:textId="77777777" w:rsidTr="00F13B41">
        <w:trPr>
          <w:gridBefore w:val="1"/>
          <w:wBefore w:w="21" w:type="pct"/>
          <w:cantSplit/>
        </w:trPr>
        <w:tc>
          <w:tcPr>
            <w:tcW w:w="823" w:type="pct"/>
            <w:vMerge/>
          </w:tcPr>
          <w:p w14:paraId="2BE3F645" w14:textId="77777777" w:rsidR="00924554" w:rsidRDefault="00924554" w:rsidP="00463C55">
            <w:pPr>
              <w:pStyle w:val="TableText"/>
              <w:widowControl w:val="0"/>
              <w:rPr>
                <w:highlight w:val="yellow"/>
              </w:rPr>
            </w:pPr>
          </w:p>
        </w:tc>
        <w:tc>
          <w:tcPr>
            <w:tcW w:w="968" w:type="pct"/>
            <w:tcMar>
              <w:left w:w="108" w:type="dxa"/>
              <w:right w:w="108" w:type="dxa"/>
            </w:tcMar>
          </w:tcPr>
          <w:p w14:paraId="636B7C9F" w14:textId="1006079E" w:rsidR="00924554" w:rsidRPr="00C936A7" w:rsidRDefault="00924554" w:rsidP="00463C55">
            <w:pPr>
              <w:pStyle w:val="TableText"/>
              <w:widowControl w:val="0"/>
            </w:pPr>
            <w:proofErr w:type="spellStart"/>
            <w:r w:rsidRPr="006C73CD">
              <w:t>Evaniidae</w:t>
            </w:r>
            <w:proofErr w:type="spellEnd"/>
          </w:p>
        </w:tc>
        <w:tc>
          <w:tcPr>
            <w:tcW w:w="1711" w:type="pct"/>
            <w:tcMar>
              <w:left w:w="108" w:type="dxa"/>
              <w:right w:w="108" w:type="dxa"/>
            </w:tcMar>
          </w:tcPr>
          <w:p w14:paraId="2D98CB83" w14:textId="525EEF65" w:rsidR="00924554" w:rsidRPr="000A5FD5" w:rsidRDefault="00924554" w:rsidP="00463C55">
            <w:pPr>
              <w:pStyle w:val="TableText"/>
              <w:widowControl w:val="0"/>
              <w:rPr>
                <w:rStyle w:val="Emphasis"/>
              </w:rPr>
            </w:pPr>
            <w:proofErr w:type="spellStart"/>
            <w:r w:rsidRPr="006C73CD">
              <w:rPr>
                <w:rStyle w:val="Emphasis"/>
              </w:rPr>
              <w:t>Szepligetiella</w:t>
            </w:r>
            <w:proofErr w:type="spellEnd"/>
            <w:r w:rsidRPr="006C73CD">
              <w:rPr>
                <w:rStyle w:val="Emphasis"/>
              </w:rPr>
              <w:t xml:space="preserve"> </w:t>
            </w:r>
            <w:r w:rsidRPr="006C73CD">
              <w:t>BBKB-2</w:t>
            </w:r>
          </w:p>
        </w:tc>
        <w:tc>
          <w:tcPr>
            <w:tcW w:w="1477" w:type="pct"/>
            <w:tcMar>
              <w:left w:w="108" w:type="dxa"/>
              <w:right w:w="108" w:type="dxa"/>
            </w:tcMar>
          </w:tcPr>
          <w:p w14:paraId="59C41BB5" w14:textId="1F12DBF9" w:rsidR="00924554" w:rsidRPr="00C936A7" w:rsidRDefault="00924554" w:rsidP="00463C55">
            <w:pPr>
              <w:pStyle w:val="TableText"/>
              <w:widowControl w:val="0"/>
            </w:pPr>
            <w:proofErr w:type="spellStart"/>
            <w:r w:rsidRPr="006C73CD">
              <w:t>na</w:t>
            </w:r>
            <w:proofErr w:type="spellEnd"/>
          </w:p>
        </w:tc>
      </w:tr>
      <w:tr w:rsidR="00924554" w:rsidRPr="00B92221" w14:paraId="450F6258" w14:textId="77777777" w:rsidTr="00F13B41">
        <w:trPr>
          <w:gridBefore w:val="1"/>
          <w:wBefore w:w="21" w:type="pct"/>
          <w:cantSplit/>
        </w:trPr>
        <w:tc>
          <w:tcPr>
            <w:tcW w:w="823" w:type="pct"/>
            <w:vMerge/>
          </w:tcPr>
          <w:p w14:paraId="43633D88" w14:textId="77777777" w:rsidR="00924554" w:rsidRDefault="00924554" w:rsidP="00463C55">
            <w:pPr>
              <w:pStyle w:val="TableText"/>
              <w:widowControl w:val="0"/>
              <w:rPr>
                <w:highlight w:val="yellow"/>
              </w:rPr>
            </w:pPr>
          </w:p>
        </w:tc>
        <w:tc>
          <w:tcPr>
            <w:tcW w:w="968" w:type="pct"/>
            <w:tcMar>
              <w:left w:w="108" w:type="dxa"/>
              <w:right w:w="108" w:type="dxa"/>
            </w:tcMar>
          </w:tcPr>
          <w:p w14:paraId="513C61D9" w14:textId="318D909C" w:rsidR="00924554" w:rsidRPr="00C936A7" w:rsidRDefault="00924554" w:rsidP="00463C55">
            <w:pPr>
              <w:pStyle w:val="TableText"/>
              <w:widowControl w:val="0"/>
            </w:pPr>
            <w:proofErr w:type="spellStart"/>
            <w:r w:rsidRPr="006C73CD">
              <w:t>Evaniidae</w:t>
            </w:r>
            <w:proofErr w:type="spellEnd"/>
          </w:p>
        </w:tc>
        <w:tc>
          <w:tcPr>
            <w:tcW w:w="1711" w:type="pct"/>
            <w:tcMar>
              <w:left w:w="108" w:type="dxa"/>
              <w:right w:w="108" w:type="dxa"/>
            </w:tcMar>
          </w:tcPr>
          <w:p w14:paraId="14829AB3" w14:textId="1EF19082" w:rsidR="00924554" w:rsidRPr="000A5FD5" w:rsidRDefault="00924554" w:rsidP="00463C55">
            <w:pPr>
              <w:pStyle w:val="TableText"/>
              <w:widowControl w:val="0"/>
              <w:rPr>
                <w:rStyle w:val="Emphasis"/>
              </w:rPr>
            </w:pPr>
            <w:proofErr w:type="spellStart"/>
            <w:r w:rsidRPr="006C73CD">
              <w:rPr>
                <w:rStyle w:val="Emphasis"/>
              </w:rPr>
              <w:t>Szepligetiella</w:t>
            </w:r>
            <w:proofErr w:type="spellEnd"/>
            <w:r w:rsidRPr="006C73CD">
              <w:rPr>
                <w:rStyle w:val="Emphasis"/>
              </w:rPr>
              <w:t xml:space="preserve"> </w:t>
            </w:r>
            <w:proofErr w:type="spellStart"/>
            <w:r w:rsidRPr="006C73CD">
              <w:rPr>
                <w:rStyle w:val="Emphasis"/>
              </w:rPr>
              <w:t>braunsiana</w:t>
            </w:r>
            <w:proofErr w:type="spellEnd"/>
          </w:p>
        </w:tc>
        <w:tc>
          <w:tcPr>
            <w:tcW w:w="1477" w:type="pct"/>
            <w:tcMar>
              <w:left w:w="108" w:type="dxa"/>
              <w:right w:w="108" w:type="dxa"/>
            </w:tcMar>
          </w:tcPr>
          <w:p w14:paraId="717588D6" w14:textId="34418AEB" w:rsidR="00924554" w:rsidRPr="00C936A7" w:rsidRDefault="00924554" w:rsidP="00463C55">
            <w:pPr>
              <w:pStyle w:val="TableText"/>
              <w:widowControl w:val="0"/>
            </w:pPr>
            <w:proofErr w:type="spellStart"/>
            <w:r w:rsidRPr="006C73CD">
              <w:t>na</w:t>
            </w:r>
            <w:proofErr w:type="spellEnd"/>
          </w:p>
        </w:tc>
      </w:tr>
      <w:tr w:rsidR="00924554" w:rsidRPr="00B92221" w14:paraId="411311D7" w14:textId="77777777" w:rsidTr="00F13B41">
        <w:trPr>
          <w:gridBefore w:val="1"/>
          <w:wBefore w:w="21" w:type="pct"/>
          <w:cantSplit/>
        </w:trPr>
        <w:tc>
          <w:tcPr>
            <w:tcW w:w="823" w:type="pct"/>
            <w:vMerge/>
          </w:tcPr>
          <w:p w14:paraId="45721DCC" w14:textId="77777777" w:rsidR="00924554" w:rsidRDefault="00924554" w:rsidP="00463C55">
            <w:pPr>
              <w:pStyle w:val="TableText"/>
              <w:widowControl w:val="0"/>
              <w:rPr>
                <w:highlight w:val="yellow"/>
              </w:rPr>
            </w:pPr>
          </w:p>
        </w:tc>
        <w:tc>
          <w:tcPr>
            <w:tcW w:w="968" w:type="pct"/>
            <w:tcMar>
              <w:left w:w="108" w:type="dxa"/>
              <w:right w:w="108" w:type="dxa"/>
            </w:tcMar>
          </w:tcPr>
          <w:p w14:paraId="45EDFCE4" w14:textId="517B1BFB" w:rsidR="00924554" w:rsidRPr="00C936A7" w:rsidRDefault="00924554" w:rsidP="00463C55">
            <w:pPr>
              <w:pStyle w:val="TableText"/>
              <w:widowControl w:val="0"/>
            </w:pPr>
            <w:proofErr w:type="spellStart"/>
            <w:r w:rsidRPr="006C73CD">
              <w:t>Evaniidae</w:t>
            </w:r>
            <w:proofErr w:type="spellEnd"/>
          </w:p>
        </w:tc>
        <w:tc>
          <w:tcPr>
            <w:tcW w:w="1711" w:type="pct"/>
            <w:tcMar>
              <w:left w:w="108" w:type="dxa"/>
              <w:right w:w="108" w:type="dxa"/>
            </w:tcMar>
          </w:tcPr>
          <w:p w14:paraId="560B923D" w14:textId="7AED5860" w:rsidR="00924554" w:rsidRPr="000A5FD5" w:rsidRDefault="00924554" w:rsidP="00463C55">
            <w:pPr>
              <w:pStyle w:val="TableText"/>
              <w:widowControl w:val="0"/>
              <w:rPr>
                <w:rStyle w:val="Emphasis"/>
              </w:rPr>
            </w:pPr>
            <w:proofErr w:type="spellStart"/>
            <w:r w:rsidRPr="006C73CD">
              <w:rPr>
                <w:rStyle w:val="Emphasis"/>
              </w:rPr>
              <w:t>Szepligetiella</w:t>
            </w:r>
            <w:proofErr w:type="spellEnd"/>
            <w:r w:rsidRPr="006C73CD">
              <w:rPr>
                <w:rStyle w:val="Emphasis"/>
              </w:rPr>
              <w:t xml:space="preserve"> </w:t>
            </w:r>
            <w:proofErr w:type="spellStart"/>
            <w:r w:rsidRPr="006C73CD">
              <w:rPr>
                <w:rStyle w:val="Emphasis"/>
              </w:rPr>
              <w:t>perfida</w:t>
            </w:r>
            <w:proofErr w:type="spellEnd"/>
          </w:p>
        </w:tc>
        <w:tc>
          <w:tcPr>
            <w:tcW w:w="1477" w:type="pct"/>
            <w:tcMar>
              <w:left w:w="108" w:type="dxa"/>
              <w:right w:w="108" w:type="dxa"/>
            </w:tcMar>
          </w:tcPr>
          <w:p w14:paraId="14F61F14" w14:textId="7E64662A" w:rsidR="00924554" w:rsidRPr="00C936A7" w:rsidRDefault="00924554" w:rsidP="00463C55">
            <w:pPr>
              <w:pStyle w:val="TableText"/>
              <w:widowControl w:val="0"/>
            </w:pPr>
            <w:proofErr w:type="spellStart"/>
            <w:r w:rsidRPr="006C73CD">
              <w:t>na</w:t>
            </w:r>
            <w:proofErr w:type="spellEnd"/>
          </w:p>
        </w:tc>
      </w:tr>
      <w:tr w:rsidR="00924554" w:rsidRPr="00B92221" w14:paraId="6C37F8EE" w14:textId="77777777" w:rsidTr="00F13B41">
        <w:trPr>
          <w:gridBefore w:val="1"/>
          <w:wBefore w:w="21" w:type="pct"/>
          <w:cantSplit/>
        </w:trPr>
        <w:tc>
          <w:tcPr>
            <w:tcW w:w="823" w:type="pct"/>
            <w:vMerge/>
          </w:tcPr>
          <w:p w14:paraId="5B50FFD1" w14:textId="77777777" w:rsidR="00924554" w:rsidRDefault="00924554" w:rsidP="00463C55">
            <w:pPr>
              <w:pStyle w:val="TableText"/>
              <w:widowControl w:val="0"/>
              <w:rPr>
                <w:highlight w:val="yellow"/>
              </w:rPr>
            </w:pPr>
          </w:p>
        </w:tc>
        <w:tc>
          <w:tcPr>
            <w:tcW w:w="968" w:type="pct"/>
            <w:tcMar>
              <w:left w:w="108" w:type="dxa"/>
              <w:right w:w="108" w:type="dxa"/>
            </w:tcMar>
          </w:tcPr>
          <w:p w14:paraId="4D72E1CC" w14:textId="6CB04CDF" w:rsidR="00924554" w:rsidRPr="00C936A7" w:rsidRDefault="00924554" w:rsidP="00463C55">
            <w:pPr>
              <w:pStyle w:val="TableText"/>
              <w:widowControl w:val="0"/>
            </w:pPr>
            <w:proofErr w:type="spellStart"/>
            <w:r w:rsidRPr="006C73CD">
              <w:t>Gasteruptiidae</w:t>
            </w:r>
            <w:proofErr w:type="spellEnd"/>
          </w:p>
        </w:tc>
        <w:tc>
          <w:tcPr>
            <w:tcW w:w="1711" w:type="pct"/>
            <w:tcMar>
              <w:left w:w="108" w:type="dxa"/>
              <w:right w:w="108" w:type="dxa"/>
            </w:tcMar>
          </w:tcPr>
          <w:p w14:paraId="4B4D2607" w14:textId="4281EB57" w:rsidR="00924554" w:rsidRPr="000A5FD5" w:rsidRDefault="00924554" w:rsidP="00463C55">
            <w:pPr>
              <w:pStyle w:val="TableText"/>
              <w:widowControl w:val="0"/>
              <w:rPr>
                <w:rStyle w:val="Emphasis"/>
              </w:rPr>
            </w:pPr>
            <w:proofErr w:type="spellStart"/>
            <w:r w:rsidRPr="006C73CD">
              <w:rPr>
                <w:rStyle w:val="Emphasis"/>
              </w:rPr>
              <w:t>Gasteruption</w:t>
            </w:r>
            <w:proofErr w:type="spellEnd"/>
            <w:r w:rsidRPr="006C73CD">
              <w:rPr>
                <w:rStyle w:val="Emphasis"/>
              </w:rPr>
              <w:t xml:space="preserve"> </w:t>
            </w:r>
            <w:r w:rsidRPr="006C73CD">
              <w:t>BBKB-1</w:t>
            </w:r>
          </w:p>
        </w:tc>
        <w:tc>
          <w:tcPr>
            <w:tcW w:w="1477" w:type="pct"/>
            <w:tcMar>
              <w:left w:w="108" w:type="dxa"/>
              <w:right w:w="108" w:type="dxa"/>
            </w:tcMar>
          </w:tcPr>
          <w:p w14:paraId="69B8A8FE" w14:textId="0D2E4AD7" w:rsidR="00924554" w:rsidRPr="00C936A7" w:rsidRDefault="00924554" w:rsidP="00463C55">
            <w:pPr>
              <w:pStyle w:val="TableText"/>
              <w:widowControl w:val="0"/>
            </w:pPr>
            <w:proofErr w:type="spellStart"/>
            <w:r w:rsidRPr="006C73CD">
              <w:t>na</w:t>
            </w:r>
            <w:proofErr w:type="spellEnd"/>
          </w:p>
        </w:tc>
      </w:tr>
      <w:tr w:rsidR="00924554" w:rsidRPr="00B92221" w14:paraId="2C43674E" w14:textId="77777777" w:rsidTr="00F13B41">
        <w:trPr>
          <w:gridBefore w:val="1"/>
          <w:wBefore w:w="21" w:type="pct"/>
          <w:cantSplit/>
        </w:trPr>
        <w:tc>
          <w:tcPr>
            <w:tcW w:w="823" w:type="pct"/>
            <w:vMerge/>
          </w:tcPr>
          <w:p w14:paraId="4F50958B" w14:textId="77777777" w:rsidR="00924554" w:rsidRDefault="00924554" w:rsidP="00463C55">
            <w:pPr>
              <w:pStyle w:val="TableText"/>
              <w:widowControl w:val="0"/>
              <w:rPr>
                <w:highlight w:val="yellow"/>
              </w:rPr>
            </w:pPr>
          </w:p>
        </w:tc>
        <w:tc>
          <w:tcPr>
            <w:tcW w:w="968" w:type="pct"/>
            <w:tcMar>
              <w:left w:w="108" w:type="dxa"/>
              <w:right w:w="108" w:type="dxa"/>
            </w:tcMar>
          </w:tcPr>
          <w:p w14:paraId="6185DACC" w14:textId="43F9D29A" w:rsidR="00924554" w:rsidRPr="00C936A7" w:rsidRDefault="00924554" w:rsidP="00463C55">
            <w:pPr>
              <w:pStyle w:val="TableText"/>
              <w:widowControl w:val="0"/>
            </w:pPr>
            <w:proofErr w:type="spellStart"/>
            <w:r w:rsidRPr="006C73CD">
              <w:t>Gasteruptiidae</w:t>
            </w:r>
            <w:proofErr w:type="spellEnd"/>
          </w:p>
        </w:tc>
        <w:tc>
          <w:tcPr>
            <w:tcW w:w="1711" w:type="pct"/>
            <w:tcMar>
              <w:left w:w="108" w:type="dxa"/>
              <w:right w:w="108" w:type="dxa"/>
            </w:tcMar>
          </w:tcPr>
          <w:p w14:paraId="6727B420" w14:textId="62113622" w:rsidR="00924554" w:rsidRPr="000A5FD5" w:rsidRDefault="00924554" w:rsidP="00463C55">
            <w:pPr>
              <w:pStyle w:val="TableText"/>
              <w:widowControl w:val="0"/>
              <w:rPr>
                <w:rStyle w:val="Emphasis"/>
              </w:rPr>
            </w:pPr>
            <w:proofErr w:type="spellStart"/>
            <w:r w:rsidRPr="006C73CD">
              <w:rPr>
                <w:rStyle w:val="Emphasis"/>
              </w:rPr>
              <w:t>Gasteruption</w:t>
            </w:r>
            <w:proofErr w:type="spellEnd"/>
            <w:r w:rsidRPr="006C73CD">
              <w:rPr>
                <w:rStyle w:val="Emphasis"/>
              </w:rPr>
              <w:t xml:space="preserve"> </w:t>
            </w:r>
            <w:r w:rsidRPr="006C73CD">
              <w:t>BBKB-2</w:t>
            </w:r>
          </w:p>
        </w:tc>
        <w:tc>
          <w:tcPr>
            <w:tcW w:w="1477" w:type="pct"/>
            <w:tcMar>
              <w:left w:w="108" w:type="dxa"/>
              <w:right w:w="108" w:type="dxa"/>
            </w:tcMar>
          </w:tcPr>
          <w:p w14:paraId="79361EAA" w14:textId="4956AE89" w:rsidR="00924554" w:rsidRPr="00C936A7" w:rsidRDefault="00924554" w:rsidP="00463C55">
            <w:pPr>
              <w:pStyle w:val="TableText"/>
              <w:widowControl w:val="0"/>
            </w:pPr>
            <w:proofErr w:type="spellStart"/>
            <w:r w:rsidRPr="006C73CD">
              <w:t>na</w:t>
            </w:r>
            <w:proofErr w:type="spellEnd"/>
          </w:p>
        </w:tc>
      </w:tr>
      <w:tr w:rsidR="00924554" w:rsidRPr="00B92221" w14:paraId="4B960F3C" w14:textId="77777777" w:rsidTr="00F13B41">
        <w:trPr>
          <w:gridBefore w:val="1"/>
          <w:wBefore w:w="21" w:type="pct"/>
          <w:cantSplit/>
        </w:trPr>
        <w:tc>
          <w:tcPr>
            <w:tcW w:w="823" w:type="pct"/>
            <w:vMerge/>
          </w:tcPr>
          <w:p w14:paraId="3F31C7D1" w14:textId="77777777" w:rsidR="00924554" w:rsidRDefault="00924554" w:rsidP="00463C55">
            <w:pPr>
              <w:pStyle w:val="TableText"/>
              <w:widowControl w:val="0"/>
              <w:rPr>
                <w:highlight w:val="yellow"/>
              </w:rPr>
            </w:pPr>
          </w:p>
        </w:tc>
        <w:tc>
          <w:tcPr>
            <w:tcW w:w="968" w:type="pct"/>
            <w:tcMar>
              <w:left w:w="108" w:type="dxa"/>
              <w:right w:w="108" w:type="dxa"/>
            </w:tcMar>
          </w:tcPr>
          <w:p w14:paraId="73CB835A" w14:textId="1D72A519"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617AF926" w14:textId="52347610" w:rsidR="00924554" w:rsidRPr="000A5FD5" w:rsidRDefault="00924554" w:rsidP="00463C55">
            <w:pPr>
              <w:pStyle w:val="TableText"/>
              <w:widowControl w:val="0"/>
              <w:rPr>
                <w:rStyle w:val="Emphasis"/>
              </w:rPr>
            </w:pPr>
            <w:proofErr w:type="spellStart"/>
            <w:r w:rsidRPr="00BE7A7B">
              <w:rPr>
                <w:rStyle w:val="Emphasis"/>
              </w:rPr>
              <w:t>Gasteruption</w:t>
            </w:r>
            <w:proofErr w:type="spellEnd"/>
            <w:r w:rsidRPr="00BE7A7B">
              <w:rPr>
                <w:rStyle w:val="Emphasis"/>
              </w:rPr>
              <w:t xml:space="preserve"> </w:t>
            </w:r>
            <w:proofErr w:type="spellStart"/>
            <w:r w:rsidRPr="00BE7A7B">
              <w:rPr>
                <w:rStyle w:val="Emphasis"/>
              </w:rPr>
              <w:t>raphidioides</w:t>
            </w:r>
            <w:proofErr w:type="spellEnd"/>
            <w:r w:rsidRPr="00BE7A7B">
              <w:rPr>
                <w:rStyle w:val="Emphasis"/>
              </w:rPr>
              <w:t xml:space="preserve"> </w:t>
            </w:r>
          </w:p>
        </w:tc>
        <w:tc>
          <w:tcPr>
            <w:tcW w:w="1477" w:type="pct"/>
            <w:tcMar>
              <w:left w:w="108" w:type="dxa"/>
              <w:right w:w="108" w:type="dxa"/>
            </w:tcMar>
          </w:tcPr>
          <w:p w14:paraId="45B4FE8C" w14:textId="41A236AE" w:rsidR="00924554" w:rsidRPr="00C936A7" w:rsidRDefault="00924554" w:rsidP="00463C55">
            <w:pPr>
              <w:pStyle w:val="TableText"/>
              <w:widowControl w:val="0"/>
            </w:pPr>
            <w:proofErr w:type="spellStart"/>
            <w:r w:rsidRPr="00B5360F">
              <w:t>na</w:t>
            </w:r>
            <w:proofErr w:type="spellEnd"/>
          </w:p>
        </w:tc>
      </w:tr>
      <w:tr w:rsidR="00924554" w:rsidRPr="00B92221" w14:paraId="58B15B1F" w14:textId="77777777" w:rsidTr="00F13B41">
        <w:trPr>
          <w:gridBefore w:val="1"/>
          <w:wBefore w:w="21" w:type="pct"/>
          <w:cantSplit/>
        </w:trPr>
        <w:tc>
          <w:tcPr>
            <w:tcW w:w="823" w:type="pct"/>
            <w:vMerge/>
          </w:tcPr>
          <w:p w14:paraId="667A3B08" w14:textId="77777777" w:rsidR="00924554" w:rsidRDefault="00924554" w:rsidP="00463C55">
            <w:pPr>
              <w:pStyle w:val="TableText"/>
              <w:widowControl w:val="0"/>
              <w:rPr>
                <w:highlight w:val="yellow"/>
              </w:rPr>
            </w:pPr>
          </w:p>
        </w:tc>
        <w:tc>
          <w:tcPr>
            <w:tcW w:w="968" w:type="pct"/>
            <w:tcMar>
              <w:left w:w="108" w:type="dxa"/>
              <w:right w:w="108" w:type="dxa"/>
            </w:tcMar>
          </w:tcPr>
          <w:p w14:paraId="7A378662" w14:textId="07187626"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3F2B4DB2" w14:textId="5079477A" w:rsidR="00924554" w:rsidRPr="000A5FD5" w:rsidRDefault="00924554" w:rsidP="00463C55">
            <w:pPr>
              <w:pStyle w:val="TableText"/>
              <w:widowControl w:val="0"/>
              <w:rPr>
                <w:rStyle w:val="Emphasis"/>
              </w:rPr>
            </w:pPr>
            <w:proofErr w:type="spellStart"/>
            <w:r w:rsidRPr="00BE7A7B">
              <w:rPr>
                <w:rStyle w:val="Emphasis"/>
              </w:rPr>
              <w:t>Gasteruption</w:t>
            </w:r>
            <w:proofErr w:type="spellEnd"/>
            <w:r w:rsidRPr="00BE7A7B">
              <w:rPr>
                <w:rStyle w:val="Emphasis"/>
              </w:rPr>
              <w:t xml:space="preserve"> zebra</w:t>
            </w:r>
          </w:p>
        </w:tc>
        <w:tc>
          <w:tcPr>
            <w:tcW w:w="1477" w:type="pct"/>
            <w:tcMar>
              <w:left w:w="108" w:type="dxa"/>
              <w:right w:w="108" w:type="dxa"/>
            </w:tcMar>
          </w:tcPr>
          <w:p w14:paraId="7B50754F" w14:textId="57B7EB96" w:rsidR="00924554" w:rsidRPr="00C936A7" w:rsidRDefault="00924554" w:rsidP="00463C55">
            <w:pPr>
              <w:pStyle w:val="TableText"/>
              <w:widowControl w:val="0"/>
            </w:pPr>
            <w:proofErr w:type="spellStart"/>
            <w:r w:rsidRPr="00B5360F">
              <w:t>na</w:t>
            </w:r>
            <w:proofErr w:type="spellEnd"/>
          </w:p>
        </w:tc>
      </w:tr>
      <w:tr w:rsidR="00924554" w:rsidRPr="00B92221" w14:paraId="22B98C82" w14:textId="77777777" w:rsidTr="00F13B41">
        <w:trPr>
          <w:gridBefore w:val="1"/>
          <w:wBefore w:w="21" w:type="pct"/>
          <w:cantSplit/>
        </w:trPr>
        <w:tc>
          <w:tcPr>
            <w:tcW w:w="823" w:type="pct"/>
            <w:vMerge/>
          </w:tcPr>
          <w:p w14:paraId="5288E593" w14:textId="77777777" w:rsidR="00924554" w:rsidRDefault="00924554" w:rsidP="00463C55">
            <w:pPr>
              <w:pStyle w:val="TableText"/>
              <w:widowControl w:val="0"/>
              <w:rPr>
                <w:highlight w:val="yellow"/>
              </w:rPr>
            </w:pPr>
          </w:p>
        </w:tc>
        <w:tc>
          <w:tcPr>
            <w:tcW w:w="968" w:type="pct"/>
            <w:tcMar>
              <w:left w:w="108" w:type="dxa"/>
              <w:right w:w="108" w:type="dxa"/>
            </w:tcMar>
          </w:tcPr>
          <w:p w14:paraId="68DC1A42" w14:textId="45D5B248"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5EE8385B" w14:textId="3225575D"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r w:rsidRPr="00BE7A7B">
              <w:t>BBKB-1</w:t>
            </w:r>
          </w:p>
        </w:tc>
        <w:tc>
          <w:tcPr>
            <w:tcW w:w="1477" w:type="pct"/>
            <w:tcMar>
              <w:left w:w="108" w:type="dxa"/>
              <w:right w:w="108" w:type="dxa"/>
            </w:tcMar>
          </w:tcPr>
          <w:p w14:paraId="0DC6E7DC" w14:textId="5D955124" w:rsidR="00924554" w:rsidRPr="00C936A7" w:rsidRDefault="00924554" w:rsidP="00463C55">
            <w:pPr>
              <w:pStyle w:val="TableText"/>
              <w:widowControl w:val="0"/>
            </w:pPr>
            <w:proofErr w:type="spellStart"/>
            <w:r w:rsidRPr="00B5360F">
              <w:t>na</w:t>
            </w:r>
            <w:proofErr w:type="spellEnd"/>
          </w:p>
        </w:tc>
      </w:tr>
      <w:tr w:rsidR="00924554" w:rsidRPr="00B92221" w14:paraId="4F95E5BA" w14:textId="77777777" w:rsidTr="00F13B41">
        <w:trPr>
          <w:gridBefore w:val="1"/>
          <w:wBefore w:w="21" w:type="pct"/>
          <w:cantSplit/>
        </w:trPr>
        <w:tc>
          <w:tcPr>
            <w:tcW w:w="823" w:type="pct"/>
            <w:vMerge/>
          </w:tcPr>
          <w:p w14:paraId="183899C9" w14:textId="77777777" w:rsidR="00924554" w:rsidRDefault="00924554" w:rsidP="00463C55">
            <w:pPr>
              <w:pStyle w:val="TableText"/>
              <w:widowControl w:val="0"/>
              <w:rPr>
                <w:highlight w:val="yellow"/>
              </w:rPr>
            </w:pPr>
          </w:p>
        </w:tc>
        <w:tc>
          <w:tcPr>
            <w:tcW w:w="968" w:type="pct"/>
            <w:tcMar>
              <w:left w:w="108" w:type="dxa"/>
              <w:right w:w="108" w:type="dxa"/>
            </w:tcMar>
          </w:tcPr>
          <w:p w14:paraId="4E7083D1" w14:textId="4456C16C"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4D7DD3EC" w14:textId="4F4722ED"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r w:rsidRPr="00BE7A7B">
              <w:t>BBKB-2</w:t>
            </w:r>
          </w:p>
        </w:tc>
        <w:tc>
          <w:tcPr>
            <w:tcW w:w="1477" w:type="pct"/>
            <w:tcMar>
              <w:left w:w="108" w:type="dxa"/>
              <w:right w:w="108" w:type="dxa"/>
            </w:tcMar>
          </w:tcPr>
          <w:p w14:paraId="6F37ED42" w14:textId="7713BE01" w:rsidR="00924554" w:rsidRPr="00C936A7" w:rsidRDefault="00924554" w:rsidP="00463C55">
            <w:pPr>
              <w:pStyle w:val="TableText"/>
              <w:widowControl w:val="0"/>
            </w:pPr>
            <w:proofErr w:type="spellStart"/>
            <w:r w:rsidRPr="00B5360F">
              <w:t>na</w:t>
            </w:r>
            <w:proofErr w:type="spellEnd"/>
          </w:p>
        </w:tc>
      </w:tr>
      <w:tr w:rsidR="00924554" w:rsidRPr="00B92221" w14:paraId="64B7C905" w14:textId="77777777" w:rsidTr="00F13B41">
        <w:trPr>
          <w:gridBefore w:val="1"/>
          <w:wBefore w:w="21" w:type="pct"/>
          <w:cantSplit/>
        </w:trPr>
        <w:tc>
          <w:tcPr>
            <w:tcW w:w="823" w:type="pct"/>
            <w:vMerge/>
          </w:tcPr>
          <w:p w14:paraId="7CA3019C" w14:textId="77777777" w:rsidR="00924554" w:rsidRDefault="00924554" w:rsidP="00463C55">
            <w:pPr>
              <w:pStyle w:val="TableText"/>
              <w:widowControl w:val="0"/>
              <w:rPr>
                <w:highlight w:val="yellow"/>
              </w:rPr>
            </w:pPr>
          </w:p>
        </w:tc>
        <w:tc>
          <w:tcPr>
            <w:tcW w:w="968" w:type="pct"/>
            <w:tcMar>
              <w:left w:w="108" w:type="dxa"/>
              <w:right w:w="108" w:type="dxa"/>
            </w:tcMar>
          </w:tcPr>
          <w:p w14:paraId="1481B749" w14:textId="4B6D1962"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4F611780" w14:textId="3373A988"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proofErr w:type="spellStart"/>
            <w:r w:rsidRPr="00BE7A7B">
              <w:rPr>
                <w:rStyle w:val="Emphasis"/>
              </w:rPr>
              <w:t>coorowensis</w:t>
            </w:r>
            <w:proofErr w:type="spellEnd"/>
          </w:p>
        </w:tc>
        <w:tc>
          <w:tcPr>
            <w:tcW w:w="1477" w:type="pct"/>
            <w:tcMar>
              <w:left w:w="108" w:type="dxa"/>
              <w:right w:w="108" w:type="dxa"/>
            </w:tcMar>
          </w:tcPr>
          <w:p w14:paraId="5ACF7B3D" w14:textId="773B9394" w:rsidR="00924554" w:rsidRPr="00C936A7" w:rsidRDefault="00924554" w:rsidP="00463C55">
            <w:pPr>
              <w:pStyle w:val="TableText"/>
              <w:widowControl w:val="0"/>
            </w:pPr>
            <w:proofErr w:type="spellStart"/>
            <w:r w:rsidRPr="00B5360F">
              <w:t>na</w:t>
            </w:r>
            <w:proofErr w:type="spellEnd"/>
          </w:p>
        </w:tc>
      </w:tr>
      <w:tr w:rsidR="00924554" w:rsidRPr="00B92221" w14:paraId="77BA2794" w14:textId="77777777" w:rsidTr="00F13B41">
        <w:trPr>
          <w:gridBefore w:val="1"/>
          <w:wBefore w:w="21" w:type="pct"/>
          <w:cantSplit/>
        </w:trPr>
        <w:tc>
          <w:tcPr>
            <w:tcW w:w="823" w:type="pct"/>
            <w:vMerge/>
          </w:tcPr>
          <w:p w14:paraId="481F46E7" w14:textId="77777777" w:rsidR="00924554" w:rsidRDefault="00924554" w:rsidP="00463C55">
            <w:pPr>
              <w:pStyle w:val="TableText"/>
              <w:widowControl w:val="0"/>
              <w:rPr>
                <w:highlight w:val="yellow"/>
              </w:rPr>
            </w:pPr>
          </w:p>
        </w:tc>
        <w:tc>
          <w:tcPr>
            <w:tcW w:w="968" w:type="pct"/>
            <w:tcMar>
              <w:left w:w="108" w:type="dxa"/>
              <w:right w:w="108" w:type="dxa"/>
            </w:tcMar>
          </w:tcPr>
          <w:p w14:paraId="72EFF736" w14:textId="4399986A"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7AEBD703" w14:textId="7678F9E3"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proofErr w:type="spellStart"/>
            <w:r w:rsidRPr="00BE7A7B">
              <w:rPr>
                <w:rStyle w:val="Emphasis"/>
              </w:rPr>
              <w:t>grossitarsis</w:t>
            </w:r>
            <w:proofErr w:type="spellEnd"/>
          </w:p>
        </w:tc>
        <w:tc>
          <w:tcPr>
            <w:tcW w:w="1477" w:type="pct"/>
            <w:tcMar>
              <w:left w:w="108" w:type="dxa"/>
              <w:right w:w="108" w:type="dxa"/>
            </w:tcMar>
          </w:tcPr>
          <w:p w14:paraId="44A48CCB" w14:textId="1A178270" w:rsidR="00924554" w:rsidRPr="00C936A7" w:rsidRDefault="00924554" w:rsidP="00463C55">
            <w:pPr>
              <w:pStyle w:val="TableText"/>
              <w:widowControl w:val="0"/>
            </w:pPr>
            <w:proofErr w:type="spellStart"/>
            <w:r w:rsidRPr="00B5360F">
              <w:t>na</w:t>
            </w:r>
            <w:proofErr w:type="spellEnd"/>
          </w:p>
        </w:tc>
      </w:tr>
      <w:tr w:rsidR="00924554" w:rsidRPr="00B92221" w14:paraId="68F974D6" w14:textId="77777777" w:rsidTr="00F13B41">
        <w:trPr>
          <w:gridBefore w:val="1"/>
          <w:wBefore w:w="21" w:type="pct"/>
          <w:cantSplit/>
        </w:trPr>
        <w:tc>
          <w:tcPr>
            <w:tcW w:w="823" w:type="pct"/>
            <w:vMerge/>
          </w:tcPr>
          <w:p w14:paraId="75D8BDCA" w14:textId="77777777" w:rsidR="00924554" w:rsidRDefault="00924554" w:rsidP="00463C55">
            <w:pPr>
              <w:pStyle w:val="TableText"/>
              <w:widowControl w:val="0"/>
              <w:rPr>
                <w:highlight w:val="yellow"/>
              </w:rPr>
            </w:pPr>
          </w:p>
        </w:tc>
        <w:tc>
          <w:tcPr>
            <w:tcW w:w="968" w:type="pct"/>
            <w:tcMar>
              <w:left w:w="108" w:type="dxa"/>
              <w:right w:w="108" w:type="dxa"/>
            </w:tcMar>
          </w:tcPr>
          <w:p w14:paraId="16F5EAFE" w14:textId="12F3B7AA"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7344C872" w14:textId="2AD9B858"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proofErr w:type="spellStart"/>
            <w:r w:rsidRPr="00BE7A7B">
              <w:rPr>
                <w:rStyle w:val="Emphasis"/>
              </w:rPr>
              <w:t>macronyx</w:t>
            </w:r>
            <w:proofErr w:type="spellEnd"/>
          </w:p>
        </w:tc>
        <w:tc>
          <w:tcPr>
            <w:tcW w:w="1477" w:type="pct"/>
            <w:tcMar>
              <w:left w:w="108" w:type="dxa"/>
              <w:right w:w="108" w:type="dxa"/>
            </w:tcMar>
          </w:tcPr>
          <w:p w14:paraId="30CAA3C4" w14:textId="7D81DBA9" w:rsidR="00924554" w:rsidRPr="00C936A7" w:rsidRDefault="00924554" w:rsidP="00463C55">
            <w:pPr>
              <w:pStyle w:val="TableText"/>
              <w:widowControl w:val="0"/>
            </w:pPr>
            <w:proofErr w:type="spellStart"/>
            <w:r w:rsidRPr="00B5360F">
              <w:t>na</w:t>
            </w:r>
            <w:proofErr w:type="spellEnd"/>
          </w:p>
        </w:tc>
      </w:tr>
      <w:tr w:rsidR="00924554" w:rsidRPr="00B92221" w14:paraId="53BD87D7" w14:textId="77777777" w:rsidTr="00F13B41">
        <w:trPr>
          <w:gridBefore w:val="1"/>
          <w:wBefore w:w="21" w:type="pct"/>
          <w:cantSplit/>
        </w:trPr>
        <w:tc>
          <w:tcPr>
            <w:tcW w:w="823" w:type="pct"/>
            <w:vMerge/>
          </w:tcPr>
          <w:p w14:paraId="469B7D46" w14:textId="77777777" w:rsidR="00924554" w:rsidRDefault="00924554" w:rsidP="00463C55">
            <w:pPr>
              <w:pStyle w:val="TableText"/>
              <w:widowControl w:val="0"/>
              <w:rPr>
                <w:highlight w:val="yellow"/>
              </w:rPr>
            </w:pPr>
          </w:p>
        </w:tc>
        <w:tc>
          <w:tcPr>
            <w:tcW w:w="968" w:type="pct"/>
            <w:tcMar>
              <w:left w:w="108" w:type="dxa"/>
              <w:right w:w="108" w:type="dxa"/>
            </w:tcMar>
          </w:tcPr>
          <w:p w14:paraId="5621D313" w14:textId="79D4DE79"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6AAB6846" w14:textId="7667C05D"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proofErr w:type="spellStart"/>
            <w:r w:rsidRPr="00BE7A7B">
              <w:rPr>
                <w:rStyle w:val="Emphasis"/>
              </w:rPr>
              <w:t>taylori</w:t>
            </w:r>
            <w:proofErr w:type="spellEnd"/>
          </w:p>
        </w:tc>
        <w:tc>
          <w:tcPr>
            <w:tcW w:w="1477" w:type="pct"/>
            <w:tcMar>
              <w:left w:w="108" w:type="dxa"/>
              <w:right w:w="108" w:type="dxa"/>
            </w:tcMar>
          </w:tcPr>
          <w:p w14:paraId="4CCC469B" w14:textId="054BAC18" w:rsidR="00924554" w:rsidRPr="00C936A7" w:rsidRDefault="00924554" w:rsidP="00463C55">
            <w:pPr>
              <w:pStyle w:val="TableText"/>
              <w:widowControl w:val="0"/>
            </w:pPr>
            <w:proofErr w:type="spellStart"/>
            <w:r w:rsidRPr="00B5360F">
              <w:t>na</w:t>
            </w:r>
            <w:proofErr w:type="spellEnd"/>
          </w:p>
        </w:tc>
      </w:tr>
      <w:tr w:rsidR="00924554" w:rsidRPr="00B92221" w14:paraId="6650255C" w14:textId="77777777" w:rsidTr="00F13B41">
        <w:trPr>
          <w:gridBefore w:val="1"/>
          <w:wBefore w:w="21" w:type="pct"/>
          <w:cantSplit/>
        </w:trPr>
        <w:tc>
          <w:tcPr>
            <w:tcW w:w="823" w:type="pct"/>
            <w:vMerge/>
          </w:tcPr>
          <w:p w14:paraId="29913713" w14:textId="77777777" w:rsidR="00924554" w:rsidRDefault="00924554" w:rsidP="00463C55">
            <w:pPr>
              <w:pStyle w:val="TableText"/>
              <w:widowControl w:val="0"/>
              <w:rPr>
                <w:highlight w:val="yellow"/>
              </w:rPr>
            </w:pPr>
          </w:p>
        </w:tc>
        <w:tc>
          <w:tcPr>
            <w:tcW w:w="968" w:type="pct"/>
            <w:tcMar>
              <w:left w:w="108" w:type="dxa"/>
              <w:right w:w="108" w:type="dxa"/>
            </w:tcMar>
          </w:tcPr>
          <w:p w14:paraId="42FAA9B2" w14:textId="4315D562" w:rsidR="00924554" w:rsidRPr="00C936A7" w:rsidRDefault="00924554" w:rsidP="00463C55">
            <w:pPr>
              <w:pStyle w:val="TableText"/>
              <w:widowControl w:val="0"/>
            </w:pPr>
            <w:proofErr w:type="spellStart"/>
            <w:r w:rsidRPr="00B5360F">
              <w:t>Gasteruptiidae</w:t>
            </w:r>
            <w:proofErr w:type="spellEnd"/>
          </w:p>
        </w:tc>
        <w:tc>
          <w:tcPr>
            <w:tcW w:w="1711" w:type="pct"/>
            <w:tcMar>
              <w:left w:w="108" w:type="dxa"/>
              <w:right w:w="108" w:type="dxa"/>
            </w:tcMar>
          </w:tcPr>
          <w:p w14:paraId="254CEAAE" w14:textId="37A7E113" w:rsidR="00924554" w:rsidRPr="000A5FD5" w:rsidRDefault="00924554" w:rsidP="00463C55">
            <w:pPr>
              <w:pStyle w:val="TableText"/>
              <w:widowControl w:val="0"/>
              <w:rPr>
                <w:rStyle w:val="Emphasis"/>
              </w:rPr>
            </w:pPr>
            <w:proofErr w:type="spellStart"/>
            <w:r w:rsidRPr="00BE7A7B">
              <w:rPr>
                <w:rStyle w:val="Emphasis"/>
              </w:rPr>
              <w:t>Pseudofoenus</w:t>
            </w:r>
            <w:proofErr w:type="spellEnd"/>
            <w:r w:rsidRPr="00BE7A7B">
              <w:rPr>
                <w:rStyle w:val="Emphasis"/>
              </w:rPr>
              <w:t xml:space="preserve"> </w:t>
            </w:r>
            <w:proofErr w:type="spellStart"/>
            <w:r w:rsidRPr="00BE7A7B">
              <w:rPr>
                <w:rStyle w:val="Emphasis"/>
              </w:rPr>
              <w:t>whiani</w:t>
            </w:r>
            <w:proofErr w:type="spellEnd"/>
          </w:p>
        </w:tc>
        <w:tc>
          <w:tcPr>
            <w:tcW w:w="1477" w:type="pct"/>
            <w:tcMar>
              <w:left w:w="108" w:type="dxa"/>
              <w:right w:w="108" w:type="dxa"/>
            </w:tcMar>
          </w:tcPr>
          <w:p w14:paraId="12D3E6F6" w14:textId="3E7272E4" w:rsidR="00924554" w:rsidRPr="00C936A7" w:rsidRDefault="00924554" w:rsidP="00463C55">
            <w:pPr>
              <w:pStyle w:val="TableText"/>
              <w:widowControl w:val="0"/>
            </w:pPr>
            <w:proofErr w:type="spellStart"/>
            <w:r w:rsidRPr="00B5360F">
              <w:t>na</w:t>
            </w:r>
            <w:proofErr w:type="spellEnd"/>
          </w:p>
        </w:tc>
      </w:tr>
      <w:tr w:rsidR="00924554" w:rsidRPr="00B92221" w14:paraId="728821A7" w14:textId="77777777" w:rsidTr="00F13B41">
        <w:trPr>
          <w:gridBefore w:val="1"/>
          <w:wBefore w:w="21" w:type="pct"/>
          <w:cantSplit/>
        </w:trPr>
        <w:tc>
          <w:tcPr>
            <w:tcW w:w="823" w:type="pct"/>
            <w:vMerge/>
          </w:tcPr>
          <w:p w14:paraId="55BFDFD5" w14:textId="77777777" w:rsidR="00924554" w:rsidRDefault="00924554" w:rsidP="00463C55">
            <w:pPr>
              <w:pStyle w:val="TableText"/>
              <w:widowControl w:val="0"/>
              <w:rPr>
                <w:highlight w:val="yellow"/>
              </w:rPr>
            </w:pPr>
          </w:p>
        </w:tc>
        <w:tc>
          <w:tcPr>
            <w:tcW w:w="968" w:type="pct"/>
            <w:tcMar>
              <w:left w:w="108" w:type="dxa"/>
              <w:right w:w="108" w:type="dxa"/>
            </w:tcMar>
          </w:tcPr>
          <w:p w14:paraId="3CFAD8C7" w14:textId="47AE5843" w:rsidR="00924554" w:rsidRPr="00C936A7" w:rsidRDefault="00924554" w:rsidP="00463C55">
            <w:pPr>
              <w:pStyle w:val="TableText"/>
              <w:widowControl w:val="0"/>
            </w:pPr>
            <w:r w:rsidRPr="00B5360F">
              <w:t>Ichneumonidae</w:t>
            </w:r>
          </w:p>
        </w:tc>
        <w:tc>
          <w:tcPr>
            <w:tcW w:w="1711" w:type="pct"/>
            <w:tcMar>
              <w:left w:w="108" w:type="dxa"/>
              <w:right w:w="108" w:type="dxa"/>
            </w:tcMar>
          </w:tcPr>
          <w:p w14:paraId="7E5B216E" w14:textId="067CEE77" w:rsidR="00924554" w:rsidRPr="000A5FD5" w:rsidRDefault="00924554" w:rsidP="00463C55">
            <w:pPr>
              <w:pStyle w:val="TableText"/>
              <w:widowControl w:val="0"/>
              <w:rPr>
                <w:rStyle w:val="Emphasis"/>
              </w:rPr>
            </w:pPr>
            <w:proofErr w:type="spellStart"/>
            <w:r w:rsidRPr="00BE7A7B">
              <w:rPr>
                <w:rStyle w:val="Emphasis"/>
              </w:rPr>
              <w:t>Allophatnus</w:t>
            </w:r>
            <w:proofErr w:type="spellEnd"/>
            <w:r w:rsidRPr="00BE7A7B">
              <w:rPr>
                <w:rStyle w:val="Emphasis"/>
              </w:rPr>
              <w:t xml:space="preserve"> </w:t>
            </w:r>
            <w:r w:rsidRPr="00BE7A7B">
              <w:t>sp. BBKB-1</w:t>
            </w:r>
          </w:p>
        </w:tc>
        <w:tc>
          <w:tcPr>
            <w:tcW w:w="1477" w:type="pct"/>
            <w:tcMar>
              <w:left w:w="108" w:type="dxa"/>
              <w:right w:w="108" w:type="dxa"/>
            </w:tcMar>
          </w:tcPr>
          <w:p w14:paraId="091E82AF" w14:textId="01D502D5" w:rsidR="00924554" w:rsidRPr="00C936A7" w:rsidRDefault="00924554" w:rsidP="00463C55">
            <w:pPr>
              <w:pStyle w:val="TableText"/>
              <w:widowControl w:val="0"/>
            </w:pPr>
            <w:proofErr w:type="spellStart"/>
            <w:r w:rsidRPr="00B5360F">
              <w:t>na</w:t>
            </w:r>
            <w:proofErr w:type="spellEnd"/>
          </w:p>
        </w:tc>
      </w:tr>
      <w:tr w:rsidR="00924554" w:rsidRPr="00B92221" w14:paraId="497AB5CB" w14:textId="77777777" w:rsidTr="00F13B41">
        <w:trPr>
          <w:gridBefore w:val="1"/>
          <w:wBefore w:w="21" w:type="pct"/>
          <w:cantSplit/>
        </w:trPr>
        <w:tc>
          <w:tcPr>
            <w:tcW w:w="823" w:type="pct"/>
            <w:vMerge/>
          </w:tcPr>
          <w:p w14:paraId="5207E112" w14:textId="77777777" w:rsidR="00924554" w:rsidRDefault="00924554" w:rsidP="00463C55">
            <w:pPr>
              <w:pStyle w:val="TableText"/>
              <w:widowControl w:val="0"/>
              <w:rPr>
                <w:highlight w:val="yellow"/>
              </w:rPr>
            </w:pPr>
          </w:p>
        </w:tc>
        <w:tc>
          <w:tcPr>
            <w:tcW w:w="968" w:type="pct"/>
            <w:tcMar>
              <w:left w:w="108" w:type="dxa"/>
              <w:right w:w="108" w:type="dxa"/>
            </w:tcMar>
          </w:tcPr>
          <w:p w14:paraId="13525C57" w14:textId="63DA5050" w:rsidR="00924554" w:rsidRPr="00C936A7" w:rsidRDefault="00924554" w:rsidP="00463C55">
            <w:pPr>
              <w:pStyle w:val="TableText"/>
              <w:widowControl w:val="0"/>
            </w:pPr>
            <w:r w:rsidRPr="00B5360F">
              <w:t>Ichneumonidae</w:t>
            </w:r>
          </w:p>
        </w:tc>
        <w:tc>
          <w:tcPr>
            <w:tcW w:w="1711" w:type="pct"/>
            <w:tcMar>
              <w:left w:w="108" w:type="dxa"/>
              <w:right w:w="108" w:type="dxa"/>
            </w:tcMar>
          </w:tcPr>
          <w:p w14:paraId="59AD1F30" w14:textId="4947E9FA" w:rsidR="00924554" w:rsidRPr="000A5FD5" w:rsidRDefault="00924554" w:rsidP="00463C55">
            <w:pPr>
              <w:pStyle w:val="TableText"/>
              <w:widowControl w:val="0"/>
              <w:rPr>
                <w:rStyle w:val="Emphasis"/>
              </w:rPr>
            </w:pPr>
            <w:proofErr w:type="spellStart"/>
            <w:r w:rsidRPr="00BE7A7B">
              <w:rPr>
                <w:rStyle w:val="Emphasis"/>
              </w:rPr>
              <w:t>Anacis</w:t>
            </w:r>
            <w:proofErr w:type="spellEnd"/>
            <w:r w:rsidRPr="00BE7A7B">
              <w:rPr>
                <w:rStyle w:val="Emphasis"/>
              </w:rPr>
              <w:t xml:space="preserve"> </w:t>
            </w:r>
            <w:r w:rsidRPr="00BE7A7B">
              <w:t>sp. BBKB-1</w:t>
            </w:r>
          </w:p>
        </w:tc>
        <w:tc>
          <w:tcPr>
            <w:tcW w:w="1477" w:type="pct"/>
            <w:tcMar>
              <w:left w:w="108" w:type="dxa"/>
              <w:right w:w="108" w:type="dxa"/>
            </w:tcMar>
          </w:tcPr>
          <w:p w14:paraId="61926D5F" w14:textId="66E7EF4A" w:rsidR="00924554" w:rsidRPr="00C936A7" w:rsidRDefault="00924554" w:rsidP="00463C55">
            <w:pPr>
              <w:pStyle w:val="TableText"/>
              <w:widowControl w:val="0"/>
            </w:pPr>
            <w:proofErr w:type="spellStart"/>
            <w:r w:rsidRPr="00B5360F">
              <w:t>na</w:t>
            </w:r>
            <w:proofErr w:type="spellEnd"/>
          </w:p>
        </w:tc>
      </w:tr>
      <w:tr w:rsidR="00924554" w:rsidRPr="00B92221" w14:paraId="0FF8EC07" w14:textId="77777777" w:rsidTr="00F13B41">
        <w:trPr>
          <w:gridBefore w:val="1"/>
          <w:wBefore w:w="21" w:type="pct"/>
          <w:cantSplit/>
        </w:trPr>
        <w:tc>
          <w:tcPr>
            <w:tcW w:w="823" w:type="pct"/>
            <w:vMerge/>
          </w:tcPr>
          <w:p w14:paraId="583CDD5A" w14:textId="77777777" w:rsidR="00924554" w:rsidRDefault="00924554" w:rsidP="00463C55">
            <w:pPr>
              <w:pStyle w:val="TableText"/>
              <w:widowControl w:val="0"/>
              <w:rPr>
                <w:highlight w:val="yellow"/>
              </w:rPr>
            </w:pPr>
          </w:p>
        </w:tc>
        <w:tc>
          <w:tcPr>
            <w:tcW w:w="968" w:type="pct"/>
            <w:tcMar>
              <w:left w:w="108" w:type="dxa"/>
              <w:right w:w="108" w:type="dxa"/>
            </w:tcMar>
          </w:tcPr>
          <w:p w14:paraId="3204B531" w14:textId="6AD3D10F" w:rsidR="00924554" w:rsidRPr="00C936A7" w:rsidRDefault="00924554" w:rsidP="00463C55">
            <w:pPr>
              <w:pStyle w:val="TableText"/>
              <w:widowControl w:val="0"/>
            </w:pPr>
            <w:r w:rsidRPr="00B5360F">
              <w:t>Ichneumonidae</w:t>
            </w:r>
          </w:p>
        </w:tc>
        <w:tc>
          <w:tcPr>
            <w:tcW w:w="1711" w:type="pct"/>
            <w:tcMar>
              <w:left w:w="108" w:type="dxa"/>
              <w:right w:w="108" w:type="dxa"/>
            </w:tcMar>
          </w:tcPr>
          <w:p w14:paraId="79A7D710" w14:textId="5B080ADC" w:rsidR="00924554" w:rsidRPr="000A5FD5" w:rsidRDefault="00924554" w:rsidP="00463C55">
            <w:pPr>
              <w:pStyle w:val="TableText"/>
              <w:widowControl w:val="0"/>
              <w:rPr>
                <w:rStyle w:val="Emphasis"/>
              </w:rPr>
            </w:pPr>
            <w:proofErr w:type="spellStart"/>
            <w:r w:rsidRPr="00BE7A7B">
              <w:rPr>
                <w:rStyle w:val="Emphasis"/>
              </w:rPr>
              <w:t>Anacis</w:t>
            </w:r>
            <w:proofErr w:type="spellEnd"/>
            <w:r w:rsidRPr="00BE7A7B">
              <w:rPr>
                <w:rStyle w:val="Emphasis"/>
              </w:rPr>
              <w:t xml:space="preserve"> </w:t>
            </w:r>
            <w:r w:rsidRPr="00BE7A7B">
              <w:t>sp. BBKB-2</w:t>
            </w:r>
          </w:p>
        </w:tc>
        <w:tc>
          <w:tcPr>
            <w:tcW w:w="1477" w:type="pct"/>
            <w:tcMar>
              <w:left w:w="108" w:type="dxa"/>
              <w:right w:w="108" w:type="dxa"/>
            </w:tcMar>
          </w:tcPr>
          <w:p w14:paraId="36F27ED8" w14:textId="5E956EAA" w:rsidR="00924554" w:rsidRPr="00C936A7" w:rsidRDefault="00924554" w:rsidP="00463C55">
            <w:pPr>
              <w:pStyle w:val="TableText"/>
              <w:widowControl w:val="0"/>
            </w:pPr>
            <w:proofErr w:type="spellStart"/>
            <w:r w:rsidRPr="00B5360F">
              <w:t>na</w:t>
            </w:r>
            <w:proofErr w:type="spellEnd"/>
          </w:p>
        </w:tc>
      </w:tr>
      <w:tr w:rsidR="00924554" w:rsidRPr="00B92221" w14:paraId="63D7853F" w14:textId="77777777" w:rsidTr="00F13B41">
        <w:trPr>
          <w:gridBefore w:val="1"/>
          <w:wBefore w:w="21" w:type="pct"/>
          <w:cantSplit/>
        </w:trPr>
        <w:tc>
          <w:tcPr>
            <w:tcW w:w="823" w:type="pct"/>
            <w:vMerge/>
          </w:tcPr>
          <w:p w14:paraId="68DBA2F8" w14:textId="77777777" w:rsidR="00924554" w:rsidRDefault="00924554" w:rsidP="00463C55">
            <w:pPr>
              <w:pStyle w:val="TableText"/>
              <w:widowControl w:val="0"/>
              <w:rPr>
                <w:highlight w:val="yellow"/>
              </w:rPr>
            </w:pPr>
          </w:p>
        </w:tc>
        <w:tc>
          <w:tcPr>
            <w:tcW w:w="968" w:type="pct"/>
            <w:tcMar>
              <w:left w:w="108" w:type="dxa"/>
              <w:right w:w="108" w:type="dxa"/>
            </w:tcMar>
          </w:tcPr>
          <w:p w14:paraId="4D07E846" w14:textId="25C35A4F" w:rsidR="00924554" w:rsidRPr="00C936A7" w:rsidRDefault="00924554" w:rsidP="00463C55">
            <w:pPr>
              <w:pStyle w:val="TableText"/>
              <w:widowControl w:val="0"/>
            </w:pPr>
            <w:r w:rsidRPr="00B5360F">
              <w:t>Ichneumonidae</w:t>
            </w:r>
          </w:p>
        </w:tc>
        <w:tc>
          <w:tcPr>
            <w:tcW w:w="1711" w:type="pct"/>
            <w:tcMar>
              <w:left w:w="108" w:type="dxa"/>
              <w:right w:w="108" w:type="dxa"/>
            </w:tcMar>
          </w:tcPr>
          <w:p w14:paraId="436699A6" w14:textId="526C476A" w:rsidR="00924554" w:rsidRPr="000A5FD5" w:rsidRDefault="00924554" w:rsidP="00463C55">
            <w:pPr>
              <w:pStyle w:val="TableText"/>
              <w:widowControl w:val="0"/>
              <w:rPr>
                <w:rStyle w:val="Emphasis"/>
              </w:rPr>
            </w:pPr>
            <w:proofErr w:type="spellStart"/>
            <w:r w:rsidRPr="00BE7A7B">
              <w:rPr>
                <w:rStyle w:val="Emphasis"/>
              </w:rPr>
              <w:t>Brachycyrtus</w:t>
            </w:r>
            <w:proofErr w:type="spellEnd"/>
            <w:r w:rsidRPr="00BE7A7B">
              <w:rPr>
                <w:rStyle w:val="Emphasis"/>
              </w:rPr>
              <w:t xml:space="preserve"> </w:t>
            </w:r>
            <w:r w:rsidRPr="00BE7A7B">
              <w:t>sp. BBKB-1</w:t>
            </w:r>
          </w:p>
        </w:tc>
        <w:tc>
          <w:tcPr>
            <w:tcW w:w="1477" w:type="pct"/>
            <w:tcMar>
              <w:left w:w="108" w:type="dxa"/>
              <w:right w:w="108" w:type="dxa"/>
            </w:tcMar>
          </w:tcPr>
          <w:p w14:paraId="52215570" w14:textId="1EFC889F" w:rsidR="00924554" w:rsidRPr="00C936A7" w:rsidRDefault="00924554" w:rsidP="00463C55">
            <w:pPr>
              <w:pStyle w:val="TableText"/>
              <w:widowControl w:val="0"/>
            </w:pPr>
            <w:proofErr w:type="spellStart"/>
            <w:r w:rsidRPr="00B5360F">
              <w:t>na</w:t>
            </w:r>
            <w:proofErr w:type="spellEnd"/>
          </w:p>
        </w:tc>
      </w:tr>
      <w:tr w:rsidR="00924554" w:rsidRPr="00B92221" w14:paraId="6B2071D0" w14:textId="77777777" w:rsidTr="00F13B41">
        <w:trPr>
          <w:gridBefore w:val="1"/>
          <w:wBefore w:w="21" w:type="pct"/>
          <w:cantSplit/>
        </w:trPr>
        <w:tc>
          <w:tcPr>
            <w:tcW w:w="823" w:type="pct"/>
            <w:vMerge/>
          </w:tcPr>
          <w:p w14:paraId="3E69F6D6" w14:textId="77777777" w:rsidR="00924554" w:rsidRDefault="00924554" w:rsidP="00463C55">
            <w:pPr>
              <w:pStyle w:val="TableText"/>
              <w:widowControl w:val="0"/>
              <w:rPr>
                <w:highlight w:val="yellow"/>
              </w:rPr>
            </w:pPr>
          </w:p>
        </w:tc>
        <w:tc>
          <w:tcPr>
            <w:tcW w:w="968" w:type="pct"/>
            <w:tcMar>
              <w:left w:w="108" w:type="dxa"/>
              <w:right w:w="108" w:type="dxa"/>
            </w:tcMar>
          </w:tcPr>
          <w:p w14:paraId="022F4C48" w14:textId="591210CE" w:rsidR="00924554" w:rsidRPr="00C936A7" w:rsidRDefault="00924554" w:rsidP="00463C55">
            <w:pPr>
              <w:pStyle w:val="TableText"/>
              <w:widowControl w:val="0"/>
            </w:pPr>
            <w:r w:rsidRPr="00B5360F">
              <w:t>Ichneumonidae</w:t>
            </w:r>
          </w:p>
        </w:tc>
        <w:tc>
          <w:tcPr>
            <w:tcW w:w="1711" w:type="pct"/>
            <w:tcMar>
              <w:left w:w="108" w:type="dxa"/>
              <w:right w:w="108" w:type="dxa"/>
            </w:tcMar>
          </w:tcPr>
          <w:p w14:paraId="6B8E2625" w14:textId="251B8EE5" w:rsidR="00924554" w:rsidRPr="000A5FD5" w:rsidRDefault="00924554" w:rsidP="00463C55">
            <w:pPr>
              <w:pStyle w:val="TableText"/>
              <w:widowControl w:val="0"/>
              <w:rPr>
                <w:rStyle w:val="Emphasis"/>
              </w:rPr>
            </w:pPr>
            <w:proofErr w:type="spellStart"/>
            <w:r w:rsidRPr="00B5360F">
              <w:t>Campopleginae</w:t>
            </w:r>
            <w:proofErr w:type="spellEnd"/>
            <w:r w:rsidRPr="00B5360F">
              <w:t xml:space="preserve"> sp. BBKB-1</w:t>
            </w:r>
          </w:p>
        </w:tc>
        <w:tc>
          <w:tcPr>
            <w:tcW w:w="1477" w:type="pct"/>
            <w:tcMar>
              <w:left w:w="108" w:type="dxa"/>
              <w:right w:w="108" w:type="dxa"/>
            </w:tcMar>
          </w:tcPr>
          <w:p w14:paraId="475A37EE" w14:textId="2D45BBC9" w:rsidR="00924554" w:rsidRPr="00C936A7" w:rsidRDefault="00924554" w:rsidP="00463C55">
            <w:pPr>
              <w:pStyle w:val="TableText"/>
              <w:widowControl w:val="0"/>
            </w:pPr>
            <w:proofErr w:type="spellStart"/>
            <w:r w:rsidRPr="00B5360F">
              <w:t>na</w:t>
            </w:r>
            <w:proofErr w:type="spellEnd"/>
          </w:p>
        </w:tc>
      </w:tr>
      <w:tr w:rsidR="00924554" w:rsidRPr="00B92221" w14:paraId="3F34C99F" w14:textId="77777777" w:rsidTr="00F13B41">
        <w:trPr>
          <w:gridBefore w:val="1"/>
          <w:wBefore w:w="21" w:type="pct"/>
          <w:cantSplit/>
        </w:trPr>
        <w:tc>
          <w:tcPr>
            <w:tcW w:w="823" w:type="pct"/>
            <w:vMerge/>
          </w:tcPr>
          <w:p w14:paraId="19F5F08A" w14:textId="77777777" w:rsidR="00924554" w:rsidRDefault="00924554" w:rsidP="00463C55">
            <w:pPr>
              <w:pStyle w:val="TableText"/>
              <w:widowControl w:val="0"/>
              <w:rPr>
                <w:highlight w:val="yellow"/>
              </w:rPr>
            </w:pPr>
          </w:p>
        </w:tc>
        <w:tc>
          <w:tcPr>
            <w:tcW w:w="968" w:type="pct"/>
            <w:tcMar>
              <w:left w:w="108" w:type="dxa"/>
              <w:right w:w="108" w:type="dxa"/>
            </w:tcMar>
          </w:tcPr>
          <w:p w14:paraId="0B1999B4" w14:textId="6741EAA1" w:rsidR="00924554" w:rsidRPr="00C936A7" w:rsidRDefault="00924554" w:rsidP="00463C55">
            <w:pPr>
              <w:pStyle w:val="TableText"/>
              <w:widowControl w:val="0"/>
            </w:pPr>
            <w:r w:rsidRPr="00B5360F">
              <w:t>Ichneumonidae</w:t>
            </w:r>
          </w:p>
        </w:tc>
        <w:tc>
          <w:tcPr>
            <w:tcW w:w="1711" w:type="pct"/>
            <w:tcMar>
              <w:left w:w="108" w:type="dxa"/>
              <w:right w:w="108" w:type="dxa"/>
            </w:tcMar>
          </w:tcPr>
          <w:p w14:paraId="702A5160" w14:textId="66D30FCE" w:rsidR="00924554" w:rsidRPr="000A5FD5" w:rsidRDefault="00924554" w:rsidP="00463C55">
            <w:pPr>
              <w:pStyle w:val="TableText"/>
              <w:widowControl w:val="0"/>
              <w:rPr>
                <w:rStyle w:val="Emphasis"/>
              </w:rPr>
            </w:pPr>
            <w:proofErr w:type="spellStart"/>
            <w:r w:rsidRPr="00BE7A7B">
              <w:rPr>
                <w:rStyle w:val="Emphasis"/>
              </w:rPr>
              <w:t>Diadegma</w:t>
            </w:r>
            <w:proofErr w:type="spellEnd"/>
            <w:r w:rsidRPr="00BE7A7B">
              <w:rPr>
                <w:rStyle w:val="Emphasis"/>
              </w:rPr>
              <w:t xml:space="preserve"> </w:t>
            </w:r>
            <w:proofErr w:type="spellStart"/>
            <w:r w:rsidRPr="00BE7A7B">
              <w:rPr>
                <w:rStyle w:val="Emphasis"/>
              </w:rPr>
              <w:t>semiclausum</w:t>
            </w:r>
            <w:proofErr w:type="spellEnd"/>
          </w:p>
        </w:tc>
        <w:tc>
          <w:tcPr>
            <w:tcW w:w="1477" w:type="pct"/>
            <w:tcMar>
              <w:left w:w="108" w:type="dxa"/>
              <w:right w:w="108" w:type="dxa"/>
            </w:tcMar>
          </w:tcPr>
          <w:p w14:paraId="2280B88D" w14:textId="4A125290" w:rsidR="00924554" w:rsidRPr="00C936A7" w:rsidRDefault="00924554" w:rsidP="00463C55">
            <w:pPr>
              <w:pStyle w:val="TableText"/>
              <w:widowControl w:val="0"/>
            </w:pPr>
            <w:r w:rsidRPr="00B5360F">
              <w:t xml:space="preserve">Diamondback Moth </w:t>
            </w:r>
            <w:proofErr w:type="spellStart"/>
            <w:r w:rsidRPr="00B5360F">
              <w:t>Parasitoid</w:t>
            </w:r>
            <w:proofErr w:type="spellEnd"/>
            <w:r w:rsidRPr="00B5360F">
              <w:t xml:space="preserve"> Wasp</w:t>
            </w:r>
          </w:p>
        </w:tc>
      </w:tr>
      <w:tr w:rsidR="00924554" w:rsidRPr="00B92221" w14:paraId="472C7CB7" w14:textId="77777777" w:rsidTr="00F13B41">
        <w:trPr>
          <w:gridBefore w:val="1"/>
          <w:wBefore w:w="21" w:type="pct"/>
          <w:cantSplit/>
        </w:trPr>
        <w:tc>
          <w:tcPr>
            <w:tcW w:w="823" w:type="pct"/>
            <w:vMerge/>
          </w:tcPr>
          <w:p w14:paraId="0ED3EC6D" w14:textId="77777777" w:rsidR="00924554" w:rsidRDefault="00924554" w:rsidP="00463C55">
            <w:pPr>
              <w:pStyle w:val="TableText"/>
              <w:widowControl w:val="0"/>
              <w:rPr>
                <w:highlight w:val="yellow"/>
              </w:rPr>
            </w:pPr>
          </w:p>
        </w:tc>
        <w:tc>
          <w:tcPr>
            <w:tcW w:w="968" w:type="pct"/>
            <w:tcMar>
              <w:left w:w="108" w:type="dxa"/>
              <w:right w:w="108" w:type="dxa"/>
            </w:tcMar>
          </w:tcPr>
          <w:p w14:paraId="7321C4FF" w14:textId="3BF63A66" w:rsidR="00924554" w:rsidRPr="00C936A7" w:rsidRDefault="00924554" w:rsidP="00463C55">
            <w:pPr>
              <w:pStyle w:val="TableText"/>
              <w:widowControl w:val="0"/>
            </w:pPr>
            <w:r w:rsidRPr="00B5360F">
              <w:t>Ichneumonidae</w:t>
            </w:r>
          </w:p>
        </w:tc>
        <w:tc>
          <w:tcPr>
            <w:tcW w:w="1711" w:type="pct"/>
            <w:tcMar>
              <w:left w:w="108" w:type="dxa"/>
              <w:right w:w="108" w:type="dxa"/>
            </w:tcMar>
          </w:tcPr>
          <w:p w14:paraId="718F5BB3" w14:textId="702B3DF5" w:rsidR="00924554" w:rsidRPr="000A5FD5" w:rsidRDefault="00924554" w:rsidP="00463C55">
            <w:pPr>
              <w:pStyle w:val="TableText"/>
              <w:widowControl w:val="0"/>
              <w:rPr>
                <w:rStyle w:val="Emphasis"/>
              </w:rPr>
            </w:pPr>
            <w:proofErr w:type="spellStart"/>
            <w:r w:rsidRPr="00BE7A7B">
              <w:rPr>
                <w:rStyle w:val="Emphasis"/>
              </w:rPr>
              <w:t>Diplazon</w:t>
            </w:r>
            <w:proofErr w:type="spellEnd"/>
            <w:r w:rsidRPr="00BE7A7B">
              <w:rPr>
                <w:rStyle w:val="Emphasis"/>
              </w:rPr>
              <w:t xml:space="preserve"> </w:t>
            </w:r>
            <w:proofErr w:type="spellStart"/>
            <w:r w:rsidRPr="00BE7A7B">
              <w:rPr>
                <w:rStyle w:val="Emphasis"/>
              </w:rPr>
              <w:t>laetatorius</w:t>
            </w:r>
            <w:proofErr w:type="spellEnd"/>
          </w:p>
        </w:tc>
        <w:tc>
          <w:tcPr>
            <w:tcW w:w="1477" w:type="pct"/>
            <w:tcMar>
              <w:left w:w="108" w:type="dxa"/>
              <w:right w:w="108" w:type="dxa"/>
            </w:tcMar>
          </w:tcPr>
          <w:p w14:paraId="23BDE5FA" w14:textId="45F4D737" w:rsidR="00924554" w:rsidRPr="00C936A7" w:rsidRDefault="00924554" w:rsidP="00463C55">
            <w:pPr>
              <w:pStyle w:val="TableText"/>
              <w:widowControl w:val="0"/>
            </w:pPr>
            <w:r w:rsidRPr="00B5360F">
              <w:t xml:space="preserve">Common Hover Fly </w:t>
            </w:r>
            <w:proofErr w:type="spellStart"/>
            <w:r w:rsidRPr="00B5360F">
              <w:t>Parasitoid</w:t>
            </w:r>
            <w:proofErr w:type="spellEnd"/>
            <w:r w:rsidRPr="00B5360F">
              <w:t xml:space="preserve"> Wasp</w:t>
            </w:r>
          </w:p>
        </w:tc>
      </w:tr>
      <w:tr w:rsidR="00924554" w:rsidRPr="00B92221" w14:paraId="15CF1C31" w14:textId="77777777" w:rsidTr="00F13B41">
        <w:trPr>
          <w:gridBefore w:val="1"/>
          <w:wBefore w:w="21" w:type="pct"/>
          <w:cantSplit/>
        </w:trPr>
        <w:tc>
          <w:tcPr>
            <w:tcW w:w="823" w:type="pct"/>
            <w:vMerge/>
          </w:tcPr>
          <w:p w14:paraId="5048DAB6" w14:textId="77777777" w:rsidR="00924554" w:rsidRDefault="00924554" w:rsidP="00463C55">
            <w:pPr>
              <w:pStyle w:val="TableText"/>
              <w:widowControl w:val="0"/>
              <w:rPr>
                <w:highlight w:val="yellow"/>
              </w:rPr>
            </w:pPr>
          </w:p>
        </w:tc>
        <w:tc>
          <w:tcPr>
            <w:tcW w:w="968" w:type="pct"/>
            <w:tcMar>
              <w:left w:w="108" w:type="dxa"/>
              <w:right w:w="108" w:type="dxa"/>
            </w:tcMar>
          </w:tcPr>
          <w:p w14:paraId="15FB576E" w14:textId="5CF13285" w:rsidR="00924554" w:rsidRPr="00C936A7" w:rsidRDefault="00924554" w:rsidP="00463C55">
            <w:pPr>
              <w:pStyle w:val="TableText"/>
              <w:widowControl w:val="0"/>
            </w:pPr>
            <w:r w:rsidRPr="00B5360F">
              <w:t>Ichneumonidae</w:t>
            </w:r>
          </w:p>
        </w:tc>
        <w:tc>
          <w:tcPr>
            <w:tcW w:w="1711" w:type="pct"/>
            <w:tcMar>
              <w:left w:w="108" w:type="dxa"/>
              <w:right w:w="108" w:type="dxa"/>
            </w:tcMar>
          </w:tcPr>
          <w:p w14:paraId="6655CC3C" w14:textId="2C2BF47B" w:rsidR="00924554" w:rsidRPr="000A5FD5" w:rsidRDefault="00924554" w:rsidP="00463C55">
            <w:pPr>
              <w:pStyle w:val="TableText"/>
              <w:widowControl w:val="0"/>
              <w:rPr>
                <w:rStyle w:val="Emphasis"/>
              </w:rPr>
            </w:pPr>
            <w:proofErr w:type="spellStart"/>
            <w:r w:rsidRPr="00BE7A7B">
              <w:rPr>
                <w:rStyle w:val="Emphasis"/>
              </w:rPr>
              <w:t>Echthromorpha</w:t>
            </w:r>
            <w:proofErr w:type="spellEnd"/>
            <w:r w:rsidRPr="00BE7A7B">
              <w:rPr>
                <w:rStyle w:val="Emphasis"/>
              </w:rPr>
              <w:t xml:space="preserve"> </w:t>
            </w:r>
            <w:proofErr w:type="spellStart"/>
            <w:r w:rsidRPr="00BE7A7B">
              <w:rPr>
                <w:rStyle w:val="Emphasis"/>
              </w:rPr>
              <w:t>intricatoria</w:t>
            </w:r>
            <w:proofErr w:type="spellEnd"/>
          </w:p>
        </w:tc>
        <w:tc>
          <w:tcPr>
            <w:tcW w:w="1477" w:type="pct"/>
            <w:tcMar>
              <w:left w:w="108" w:type="dxa"/>
              <w:right w:w="108" w:type="dxa"/>
            </w:tcMar>
          </w:tcPr>
          <w:p w14:paraId="0488F942" w14:textId="2D4ED632" w:rsidR="00924554" w:rsidRPr="00C936A7" w:rsidRDefault="00924554" w:rsidP="00463C55">
            <w:pPr>
              <w:pStyle w:val="TableText"/>
              <w:widowControl w:val="0"/>
            </w:pPr>
            <w:r w:rsidRPr="00B5360F">
              <w:t>Cream-spotted Ichneumon</w:t>
            </w:r>
          </w:p>
        </w:tc>
      </w:tr>
      <w:tr w:rsidR="00924554" w:rsidRPr="00B92221" w14:paraId="6886DC85" w14:textId="77777777" w:rsidTr="00F13B41">
        <w:trPr>
          <w:gridBefore w:val="1"/>
          <w:wBefore w:w="21" w:type="pct"/>
          <w:cantSplit/>
        </w:trPr>
        <w:tc>
          <w:tcPr>
            <w:tcW w:w="823" w:type="pct"/>
            <w:vMerge/>
          </w:tcPr>
          <w:p w14:paraId="69EA8ED2" w14:textId="77777777" w:rsidR="00924554" w:rsidRDefault="00924554" w:rsidP="00463C55">
            <w:pPr>
              <w:pStyle w:val="TableText"/>
              <w:widowControl w:val="0"/>
              <w:rPr>
                <w:highlight w:val="yellow"/>
              </w:rPr>
            </w:pPr>
          </w:p>
        </w:tc>
        <w:tc>
          <w:tcPr>
            <w:tcW w:w="968" w:type="pct"/>
            <w:tcMar>
              <w:left w:w="108" w:type="dxa"/>
              <w:right w:w="108" w:type="dxa"/>
            </w:tcMar>
          </w:tcPr>
          <w:p w14:paraId="6675FFE1" w14:textId="447C08E4" w:rsidR="00924554" w:rsidRPr="00C936A7" w:rsidRDefault="00924554" w:rsidP="00463C55">
            <w:pPr>
              <w:pStyle w:val="TableText"/>
              <w:widowControl w:val="0"/>
            </w:pPr>
            <w:r w:rsidRPr="00B5360F">
              <w:t>Ichneumonidae</w:t>
            </w:r>
          </w:p>
        </w:tc>
        <w:tc>
          <w:tcPr>
            <w:tcW w:w="1711" w:type="pct"/>
            <w:tcMar>
              <w:left w:w="108" w:type="dxa"/>
              <w:right w:w="108" w:type="dxa"/>
            </w:tcMar>
          </w:tcPr>
          <w:p w14:paraId="57E642AA" w14:textId="656DECAA" w:rsidR="00924554" w:rsidRPr="000A5FD5" w:rsidRDefault="00924554" w:rsidP="00463C55">
            <w:pPr>
              <w:pStyle w:val="TableText"/>
              <w:widowControl w:val="0"/>
              <w:rPr>
                <w:rStyle w:val="Emphasis"/>
              </w:rPr>
            </w:pPr>
            <w:proofErr w:type="spellStart"/>
            <w:r w:rsidRPr="00BE7A7B">
              <w:rPr>
                <w:rStyle w:val="Emphasis"/>
              </w:rPr>
              <w:t>Enicospilus</w:t>
            </w:r>
            <w:proofErr w:type="spellEnd"/>
            <w:r w:rsidRPr="00BE7A7B">
              <w:rPr>
                <w:rStyle w:val="Emphasis"/>
              </w:rPr>
              <w:t xml:space="preserve"> </w:t>
            </w:r>
            <w:r w:rsidRPr="00BE7A7B">
              <w:t>sp. BBKB-1</w:t>
            </w:r>
          </w:p>
        </w:tc>
        <w:tc>
          <w:tcPr>
            <w:tcW w:w="1477" w:type="pct"/>
            <w:tcMar>
              <w:left w:w="108" w:type="dxa"/>
              <w:right w:w="108" w:type="dxa"/>
            </w:tcMar>
          </w:tcPr>
          <w:p w14:paraId="37984B20" w14:textId="451D2DCB" w:rsidR="00924554" w:rsidRPr="00C936A7" w:rsidRDefault="00924554" w:rsidP="00463C55">
            <w:pPr>
              <w:pStyle w:val="TableText"/>
              <w:widowControl w:val="0"/>
            </w:pPr>
            <w:proofErr w:type="spellStart"/>
            <w:r w:rsidRPr="00B5360F">
              <w:t>na</w:t>
            </w:r>
            <w:proofErr w:type="spellEnd"/>
          </w:p>
        </w:tc>
      </w:tr>
      <w:tr w:rsidR="00924554" w:rsidRPr="00B92221" w14:paraId="1FFCE064" w14:textId="77777777" w:rsidTr="00F13B41">
        <w:trPr>
          <w:gridBefore w:val="1"/>
          <w:wBefore w:w="21" w:type="pct"/>
          <w:cantSplit/>
        </w:trPr>
        <w:tc>
          <w:tcPr>
            <w:tcW w:w="823" w:type="pct"/>
            <w:vMerge/>
          </w:tcPr>
          <w:p w14:paraId="378F2717" w14:textId="77777777" w:rsidR="00924554" w:rsidRDefault="00924554" w:rsidP="00463C55">
            <w:pPr>
              <w:pStyle w:val="TableText"/>
              <w:widowControl w:val="0"/>
              <w:rPr>
                <w:highlight w:val="yellow"/>
              </w:rPr>
            </w:pPr>
          </w:p>
        </w:tc>
        <w:tc>
          <w:tcPr>
            <w:tcW w:w="968" w:type="pct"/>
            <w:tcMar>
              <w:left w:w="108" w:type="dxa"/>
              <w:right w:w="108" w:type="dxa"/>
            </w:tcMar>
          </w:tcPr>
          <w:p w14:paraId="09DB777F" w14:textId="0B729E24" w:rsidR="00924554" w:rsidRPr="00C936A7" w:rsidRDefault="00924554" w:rsidP="00463C55">
            <w:pPr>
              <w:pStyle w:val="TableText"/>
              <w:widowControl w:val="0"/>
            </w:pPr>
            <w:r w:rsidRPr="00B5360F">
              <w:t>Ichneumonidae</w:t>
            </w:r>
          </w:p>
        </w:tc>
        <w:tc>
          <w:tcPr>
            <w:tcW w:w="1711" w:type="pct"/>
            <w:tcMar>
              <w:left w:w="108" w:type="dxa"/>
              <w:right w:w="108" w:type="dxa"/>
            </w:tcMar>
          </w:tcPr>
          <w:p w14:paraId="43840A52" w14:textId="472972F1" w:rsidR="00924554" w:rsidRPr="000A5FD5" w:rsidRDefault="00924554" w:rsidP="00463C55">
            <w:pPr>
              <w:pStyle w:val="TableText"/>
              <w:widowControl w:val="0"/>
              <w:rPr>
                <w:rStyle w:val="Emphasis"/>
              </w:rPr>
            </w:pPr>
            <w:proofErr w:type="spellStart"/>
            <w:r w:rsidRPr="00BE7A7B">
              <w:rPr>
                <w:rStyle w:val="Emphasis"/>
              </w:rPr>
              <w:t>Eucaphila</w:t>
            </w:r>
            <w:proofErr w:type="spellEnd"/>
            <w:r w:rsidRPr="00BE7A7B">
              <w:rPr>
                <w:rStyle w:val="Emphasis"/>
              </w:rPr>
              <w:t xml:space="preserve"> </w:t>
            </w:r>
            <w:r w:rsidRPr="00BE7A7B">
              <w:t>sp. BBKB-1</w:t>
            </w:r>
          </w:p>
        </w:tc>
        <w:tc>
          <w:tcPr>
            <w:tcW w:w="1477" w:type="pct"/>
            <w:tcMar>
              <w:left w:w="108" w:type="dxa"/>
              <w:right w:w="108" w:type="dxa"/>
            </w:tcMar>
          </w:tcPr>
          <w:p w14:paraId="3B8CB4B2" w14:textId="1C2B534E" w:rsidR="00924554" w:rsidRPr="00C936A7" w:rsidRDefault="00924554" w:rsidP="00463C55">
            <w:pPr>
              <w:pStyle w:val="TableText"/>
              <w:widowControl w:val="0"/>
            </w:pPr>
            <w:proofErr w:type="spellStart"/>
            <w:r w:rsidRPr="00B5360F">
              <w:t>na</w:t>
            </w:r>
            <w:proofErr w:type="spellEnd"/>
          </w:p>
        </w:tc>
      </w:tr>
      <w:tr w:rsidR="00924554" w:rsidRPr="00B92221" w14:paraId="35ACBCAA" w14:textId="77777777" w:rsidTr="00F13B41">
        <w:trPr>
          <w:gridBefore w:val="1"/>
          <w:wBefore w:w="21" w:type="pct"/>
          <w:cantSplit/>
        </w:trPr>
        <w:tc>
          <w:tcPr>
            <w:tcW w:w="823" w:type="pct"/>
            <w:vMerge/>
          </w:tcPr>
          <w:p w14:paraId="2D788D90" w14:textId="77777777" w:rsidR="00924554" w:rsidRDefault="00924554" w:rsidP="00463C55">
            <w:pPr>
              <w:pStyle w:val="TableText"/>
              <w:widowControl w:val="0"/>
              <w:rPr>
                <w:highlight w:val="yellow"/>
              </w:rPr>
            </w:pPr>
          </w:p>
        </w:tc>
        <w:tc>
          <w:tcPr>
            <w:tcW w:w="968" w:type="pct"/>
            <w:tcMar>
              <w:left w:w="108" w:type="dxa"/>
              <w:right w:w="108" w:type="dxa"/>
            </w:tcMar>
          </w:tcPr>
          <w:p w14:paraId="04DBA625" w14:textId="4527A350" w:rsidR="00924554" w:rsidRPr="00C936A7" w:rsidRDefault="00924554" w:rsidP="00463C55">
            <w:pPr>
              <w:pStyle w:val="TableText"/>
              <w:widowControl w:val="0"/>
            </w:pPr>
            <w:r w:rsidRPr="00B5360F">
              <w:t>Ichneumonidae</w:t>
            </w:r>
          </w:p>
        </w:tc>
        <w:tc>
          <w:tcPr>
            <w:tcW w:w="1711" w:type="pct"/>
            <w:tcMar>
              <w:left w:w="108" w:type="dxa"/>
              <w:right w:w="108" w:type="dxa"/>
            </w:tcMar>
          </w:tcPr>
          <w:p w14:paraId="79818695" w14:textId="1CB114F2" w:rsidR="00924554" w:rsidRPr="000A5FD5" w:rsidRDefault="00924554" w:rsidP="00463C55">
            <w:pPr>
              <w:pStyle w:val="TableText"/>
              <w:widowControl w:val="0"/>
              <w:rPr>
                <w:rStyle w:val="Emphasis"/>
              </w:rPr>
            </w:pPr>
            <w:r w:rsidRPr="00BE7A7B">
              <w:rPr>
                <w:rStyle w:val="Emphasis"/>
              </w:rPr>
              <w:t xml:space="preserve">Ichneumon </w:t>
            </w:r>
            <w:proofErr w:type="spellStart"/>
            <w:r w:rsidRPr="00BE7A7B">
              <w:rPr>
                <w:rStyle w:val="Emphasis"/>
              </w:rPr>
              <w:t>promissorius</w:t>
            </w:r>
            <w:proofErr w:type="spellEnd"/>
          </w:p>
        </w:tc>
        <w:tc>
          <w:tcPr>
            <w:tcW w:w="1477" w:type="pct"/>
            <w:tcMar>
              <w:left w:w="108" w:type="dxa"/>
              <w:right w:w="108" w:type="dxa"/>
            </w:tcMar>
          </w:tcPr>
          <w:p w14:paraId="7914FFF8" w14:textId="507D5C6F" w:rsidR="00924554" w:rsidRPr="00C936A7" w:rsidRDefault="00924554" w:rsidP="00463C55">
            <w:pPr>
              <w:pStyle w:val="TableText"/>
              <w:widowControl w:val="0"/>
            </w:pPr>
            <w:r w:rsidRPr="00B5360F">
              <w:t xml:space="preserve">Armyworm </w:t>
            </w:r>
            <w:proofErr w:type="spellStart"/>
            <w:r w:rsidRPr="00B5360F">
              <w:t>Parasitoid</w:t>
            </w:r>
            <w:proofErr w:type="spellEnd"/>
            <w:r w:rsidRPr="00B5360F">
              <w:t xml:space="preserve"> Wasp</w:t>
            </w:r>
          </w:p>
        </w:tc>
      </w:tr>
      <w:tr w:rsidR="00924554" w:rsidRPr="00B92221" w14:paraId="3469470B" w14:textId="77777777" w:rsidTr="00F13B41">
        <w:trPr>
          <w:gridBefore w:val="1"/>
          <w:wBefore w:w="21" w:type="pct"/>
          <w:cantSplit/>
        </w:trPr>
        <w:tc>
          <w:tcPr>
            <w:tcW w:w="823" w:type="pct"/>
            <w:vMerge/>
          </w:tcPr>
          <w:p w14:paraId="08B4A682" w14:textId="77777777" w:rsidR="00924554" w:rsidRDefault="00924554" w:rsidP="00463C55">
            <w:pPr>
              <w:pStyle w:val="TableText"/>
              <w:widowControl w:val="0"/>
              <w:rPr>
                <w:highlight w:val="yellow"/>
              </w:rPr>
            </w:pPr>
          </w:p>
        </w:tc>
        <w:tc>
          <w:tcPr>
            <w:tcW w:w="968" w:type="pct"/>
            <w:tcMar>
              <w:left w:w="108" w:type="dxa"/>
              <w:right w:w="108" w:type="dxa"/>
            </w:tcMar>
          </w:tcPr>
          <w:p w14:paraId="1564754A" w14:textId="744FE3F7" w:rsidR="00924554" w:rsidRPr="00C936A7" w:rsidRDefault="00924554" w:rsidP="00463C55">
            <w:pPr>
              <w:pStyle w:val="TableText"/>
              <w:widowControl w:val="0"/>
            </w:pPr>
            <w:r w:rsidRPr="00B5360F">
              <w:t>Ichneumonidae</w:t>
            </w:r>
          </w:p>
        </w:tc>
        <w:tc>
          <w:tcPr>
            <w:tcW w:w="1711" w:type="pct"/>
            <w:tcMar>
              <w:left w:w="108" w:type="dxa"/>
              <w:right w:w="108" w:type="dxa"/>
            </w:tcMar>
          </w:tcPr>
          <w:p w14:paraId="49F443DE" w14:textId="37E96C2C" w:rsidR="00924554" w:rsidRPr="000A5FD5" w:rsidRDefault="00924554" w:rsidP="00463C55">
            <w:pPr>
              <w:pStyle w:val="TableText"/>
              <w:widowControl w:val="0"/>
              <w:rPr>
                <w:rStyle w:val="Emphasis"/>
              </w:rPr>
            </w:pPr>
            <w:r w:rsidRPr="00B5360F">
              <w:t>Ichneumonidae sp. BBKB-1</w:t>
            </w:r>
          </w:p>
        </w:tc>
        <w:tc>
          <w:tcPr>
            <w:tcW w:w="1477" w:type="pct"/>
            <w:tcMar>
              <w:left w:w="108" w:type="dxa"/>
              <w:right w:w="108" w:type="dxa"/>
            </w:tcMar>
          </w:tcPr>
          <w:p w14:paraId="3ADC6707" w14:textId="10E7AE20" w:rsidR="00924554" w:rsidRPr="00C936A7" w:rsidRDefault="00924554" w:rsidP="00463C55">
            <w:pPr>
              <w:pStyle w:val="TableText"/>
              <w:widowControl w:val="0"/>
            </w:pPr>
            <w:proofErr w:type="spellStart"/>
            <w:r w:rsidRPr="00B5360F">
              <w:t>na</w:t>
            </w:r>
            <w:proofErr w:type="spellEnd"/>
          </w:p>
        </w:tc>
      </w:tr>
      <w:tr w:rsidR="00924554" w:rsidRPr="00B92221" w14:paraId="64E38DBB" w14:textId="77777777" w:rsidTr="00F13B41">
        <w:trPr>
          <w:gridBefore w:val="1"/>
          <w:wBefore w:w="21" w:type="pct"/>
          <w:cantSplit/>
        </w:trPr>
        <w:tc>
          <w:tcPr>
            <w:tcW w:w="823" w:type="pct"/>
            <w:vMerge/>
          </w:tcPr>
          <w:p w14:paraId="6621F362" w14:textId="77777777" w:rsidR="00924554" w:rsidRDefault="00924554" w:rsidP="00463C55">
            <w:pPr>
              <w:pStyle w:val="TableText"/>
              <w:widowControl w:val="0"/>
              <w:rPr>
                <w:highlight w:val="yellow"/>
              </w:rPr>
            </w:pPr>
          </w:p>
        </w:tc>
        <w:tc>
          <w:tcPr>
            <w:tcW w:w="968" w:type="pct"/>
            <w:tcMar>
              <w:left w:w="108" w:type="dxa"/>
              <w:right w:w="108" w:type="dxa"/>
            </w:tcMar>
          </w:tcPr>
          <w:p w14:paraId="3F82D948" w14:textId="230FC8CF" w:rsidR="00924554" w:rsidRPr="00C936A7" w:rsidRDefault="00924554" w:rsidP="00463C55">
            <w:pPr>
              <w:pStyle w:val="TableText"/>
              <w:widowControl w:val="0"/>
            </w:pPr>
            <w:r w:rsidRPr="00B5360F">
              <w:t>Ichneumonidae</w:t>
            </w:r>
          </w:p>
        </w:tc>
        <w:tc>
          <w:tcPr>
            <w:tcW w:w="1711" w:type="pct"/>
            <w:tcMar>
              <w:left w:w="108" w:type="dxa"/>
              <w:right w:w="108" w:type="dxa"/>
            </w:tcMar>
          </w:tcPr>
          <w:p w14:paraId="19D68177" w14:textId="2F97761B" w:rsidR="00924554" w:rsidRPr="000A5FD5" w:rsidRDefault="00924554" w:rsidP="00463C55">
            <w:pPr>
              <w:pStyle w:val="TableText"/>
              <w:widowControl w:val="0"/>
              <w:rPr>
                <w:rStyle w:val="Emphasis"/>
              </w:rPr>
            </w:pPr>
            <w:r w:rsidRPr="00B5360F">
              <w:t>Ichneumonidae sp. BBKB-2</w:t>
            </w:r>
          </w:p>
        </w:tc>
        <w:tc>
          <w:tcPr>
            <w:tcW w:w="1477" w:type="pct"/>
            <w:tcMar>
              <w:left w:w="108" w:type="dxa"/>
              <w:right w:w="108" w:type="dxa"/>
            </w:tcMar>
          </w:tcPr>
          <w:p w14:paraId="553171B2" w14:textId="609AB988" w:rsidR="00924554" w:rsidRPr="00C936A7" w:rsidRDefault="00924554" w:rsidP="00463C55">
            <w:pPr>
              <w:pStyle w:val="TableText"/>
              <w:widowControl w:val="0"/>
            </w:pPr>
            <w:proofErr w:type="spellStart"/>
            <w:r w:rsidRPr="00B5360F">
              <w:t>na</w:t>
            </w:r>
            <w:proofErr w:type="spellEnd"/>
          </w:p>
        </w:tc>
      </w:tr>
      <w:tr w:rsidR="00924554" w:rsidRPr="00B92221" w14:paraId="4066B4F7" w14:textId="77777777" w:rsidTr="00F13B41">
        <w:trPr>
          <w:gridBefore w:val="1"/>
          <w:wBefore w:w="21" w:type="pct"/>
          <w:cantSplit/>
        </w:trPr>
        <w:tc>
          <w:tcPr>
            <w:tcW w:w="823" w:type="pct"/>
            <w:vMerge/>
          </w:tcPr>
          <w:p w14:paraId="204CFF82" w14:textId="77777777" w:rsidR="00924554" w:rsidRDefault="00924554" w:rsidP="00463C55">
            <w:pPr>
              <w:pStyle w:val="TableText"/>
              <w:widowControl w:val="0"/>
              <w:rPr>
                <w:highlight w:val="yellow"/>
              </w:rPr>
            </w:pPr>
          </w:p>
        </w:tc>
        <w:tc>
          <w:tcPr>
            <w:tcW w:w="968" w:type="pct"/>
            <w:tcMar>
              <w:left w:w="108" w:type="dxa"/>
              <w:right w:w="108" w:type="dxa"/>
            </w:tcMar>
          </w:tcPr>
          <w:p w14:paraId="44F2DDD7" w14:textId="2ACC7A70" w:rsidR="00924554" w:rsidRPr="00C936A7" w:rsidRDefault="00924554" w:rsidP="00463C55">
            <w:pPr>
              <w:pStyle w:val="TableText"/>
              <w:widowControl w:val="0"/>
            </w:pPr>
            <w:r w:rsidRPr="00B5360F">
              <w:t>Ichneumonidae</w:t>
            </w:r>
          </w:p>
        </w:tc>
        <w:tc>
          <w:tcPr>
            <w:tcW w:w="1711" w:type="pct"/>
            <w:tcMar>
              <w:left w:w="108" w:type="dxa"/>
              <w:right w:w="108" w:type="dxa"/>
            </w:tcMar>
          </w:tcPr>
          <w:p w14:paraId="3435631D" w14:textId="0181E0F9" w:rsidR="00924554" w:rsidRPr="000A5FD5" w:rsidRDefault="00924554" w:rsidP="00463C55">
            <w:pPr>
              <w:pStyle w:val="TableText"/>
              <w:widowControl w:val="0"/>
              <w:rPr>
                <w:rStyle w:val="Emphasis"/>
              </w:rPr>
            </w:pPr>
            <w:r w:rsidRPr="00B5360F">
              <w:t>Ichneumonidae sp. BBKB-3</w:t>
            </w:r>
          </w:p>
        </w:tc>
        <w:tc>
          <w:tcPr>
            <w:tcW w:w="1477" w:type="pct"/>
            <w:tcMar>
              <w:left w:w="108" w:type="dxa"/>
              <w:right w:w="108" w:type="dxa"/>
            </w:tcMar>
          </w:tcPr>
          <w:p w14:paraId="7F28197C" w14:textId="6EA07277" w:rsidR="00924554" w:rsidRPr="00C936A7" w:rsidRDefault="00924554" w:rsidP="00463C55">
            <w:pPr>
              <w:pStyle w:val="TableText"/>
              <w:widowControl w:val="0"/>
            </w:pPr>
            <w:proofErr w:type="spellStart"/>
            <w:r w:rsidRPr="00B5360F">
              <w:t>na</w:t>
            </w:r>
            <w:proofErr w:type="spellEnd"/>
          </w:p>
        </w:tc>
      </w:tr>
      <w:tr w:rsidR="00924554" w:rsidRPr="00B92221" w14:paraId="0E967982" w14:textId="77777777" w:rsidTr="00F13B41">
        <w:trPr>
          <w:gridBefore w:val="1"/>
          <w:wBefore w:w="21" w:type="pct"/>
          <w:cantSplit/>
        </w:trPr>
        <w:tc>
          <w:tcPr>
            <w:tcW w:w="823" w:type="pct"/>
            <w:vMerge/>
          </w:tcPr>
          <w:p w14:paraId="574FA09D" w14:textId="77777777" w:rsidR="00924554" w:rsidRDefault="00924554" w:rsidP="00463C55">
            <w:pPr>
              <w:pStyle w:val="TableText"/>
              <w:widowControl w:val="0"/>
              <w:rPr>
                <w:highlight w:val="yellow"/>
              </w:rPr>
            </w:pPr>
          </w:p>
        </w:tc>
        <w:tc>
          <w:tcPr>
            <w:tcW w:w="968" w:type="pct"/>
            <w:tcMar>
              <w:left w:w="108" w:type="dxa"/>
              <w:right w:w="108" w:type="dxa"/>
            </w:tcMar>
          </w:tcPr>
          <w:p w14:paraId="24D18466" w14:textId="1C544069" w:rsidR="00924554" w:rsidRPr="00C936A7" w:rsidRDefault="00924554" w:rsidP="00463C55">
            <w:pPr>
              <w:pStyle w:val="TableText"/>
              <w:widowControl w:val="0"/>
            </w:pPr>
            <w:r w:rsidRPr="00B5360F">
              <w:t>Ichneumonidae</w:t>
            </w:r>
          </w:p>
        </w:tc>
        <w:tc>
          <w:tcPr>
            <w:tcW w:w="1711" w:type="pct"/>
            <w:tcMar>
              <w:left w:w="108" w:type="dxa"/>
              <w:right w:w="108" w:type="dxa"/>
            </w:tcMar>
          </w:tcPr>
          <w:p w14:paraId="14D0FCF9" w14:textId="6737C0DA" w:rsidR="00924554" w:rsidRPr="000A5FD5" w:rsidRDefault="00924554" w:rsidP="00463C55">
            <w:pPr>
              <w:pStyle w:val="TableText"/>
              <w:widowControl w:val="0"/>
              <w:rPr>
                <w:rStyle w:val="Emphasis"/>
              </w:rPr>
            </w:pPr>
            <w:r w:rsidRPr="00BE7A7B">
              <w:rPr>
                <w:rStyle w:val="Emphasis"/>
              </w:rPr>
              <w:t xml:space="preserve">Labium </w:t>
            </w:r>
            <w:r w:rsidRPr="00BE7A7B">
              <w:t>sp. BBKB-1</w:t>
            </w:r>
          </w:p>
        </w:tc>
        <w:tc>
          <w:tcPr>
            <w:tcW w:w="1477" w:type="pct"/>
            <w:tcMar>
              <w:left w:w="108" w:type="dxa"/>
              <w:right w:w="108" w:type="dxa"/>
            </w:tcMar>
          </w:tcPr>
          <w:p w14:paraId="30858D9C" w14:textId="60EE5AB0" w:rsidR="00924554" w:rsidRPr="00C936A7" w:rsidRDefault="00924554" w:rsidP="00463C55">
            <w:pPr>
              <w:pStyle w:val="TableText"/>
              <w:widowControl w:val="0"/>
            </w:pPr>
            <w:proofErr w:type="spellStart"/>
            <w:r w:rsidRPr="00B5360F">
              <w:t>na</w:t>
            </w:r>
            <w:proofErr w:type="spellEnd"/>
          </w:p>
        </w:tc>
      </w:tr>
      <w:tr w:rsidR="00924554" w:rsidRPr="00B92221" w14:paraId="1ABB69AD" w14:textId="77777777" w:rsidTr="00F13B41">
        <w:trPr>
          <w:gridBefore w:val="1"/>
          <w:wBefore w:w="21" w:type="pct"/>
          <w:cantSplit/>
        </w:trPr>
        <w:tc>
          <w:tcPr>
            <w:tcW w:w="823" w:type="pct"/>
            <w:vMerge/>
          </w:tcPr>
          <w:p w14:paraId="417801CC" w14:textId="77777777" w:rsidR="00924554" w:rsidRDefault="00924554" w:rsidP="00463C55">
            <w:pPr>
              <w:pStyle w:val="TableText"/>
              <w:widowControl w:val="0"/>
              <w:rPr>
                <w:highlight w:val="yellow"/>
              </w:rPr>
            </w:pPr>
          </w:p>
        </w:tc>
        <w:tc>
          <w:tcPr>
            <w:tcW w:w="968" w:type="pct"/>
            <w:tcMar>
              <w:left w:w="108" w:type="dxa"/>
              <w:right w:w="108" w:type="dxa"/>
            </w:tcMar>
          </w:tcPr>
          <w:p w14:paraId="33E9CC65" w14:textId="3319F691" w:rsidR="00924554" w:rsidRPr="00C936A7" w:rsidRDefault="00924554" w:rsidP="00463C55">
            <w:pPr>
              <w:pStyle w:val="TableText"/>
              <w:widowControl w:val="0"/>
            </w:pPr>
            <w:r w:rsidRPr="00B5360F">
              <w:t>Ichneumonidae</w:t>
            </w:r>
          </w:p>
        </w:tc>
        <w:tc>
          <w:tcPr>
            <w:tcW w:w="1711" w:type="pct"/>
            <w:tcMar>
              <w:left w:w="108" w:type="dxa"/>
              <w:right w:w="108" w:type="dxa"/>
            </w:tcMar>
          </w:tcPr>
          <w:p w14:paraId="2B531E00" w14:textId="0614F059" w:rsidR="00924554" w:rsidRPr="000A5FD5" w:rsidRDefault="00924554" w:rsidP="00463C55">
            <w:pPr>
              <w:pStyle w:val="TableText"/>
              <w:widowControl w:val="0"/>
              <w:rPr>
                <w:rStyle w:val="Emphasis"/>
              </w:rPr>
            </w:pPr>
            <w:r w:rsidRPr="00BE7A7B">
              <w:rPr>
                <w:rStyle w:val="Emphasis"/>
              </w:rPr>
              <w:t xml:space="preserve">Labium </w:t>
            </w:r>
            <w:r w:rsidRPr="00BE7A7B">
              <w:t>sp. BBKB-2</w:t>
            </w:r>
          </w:p>
        </w:tc>
        <w:tc>
          <w:tcPr>
            <w:tcW w:w="1477" w:type="pct"/>
            <w:tcMar>
              <w:left w:w="108" w:type="dxa"/>
              <w:right w:w="108" w:type="dxa"/>
            </w:tcMar>
          </w:tcPr>
          <w:p w14:paraId="2EB2C1A4" w14:textId="6C55275F" w:rsidR="00924554" w:rsidRPr="00C936A7" w:rsidRDefault="00924554" w:rsidP="00463C55">
            <w:pPr>
              <w:pStyle w:val="TableText"/>
              <w:widowControl w:val="0"/>
            </w:pPr>
            <w:proofErr w:type="spellStart"/>
            <w:r w:rsidRPr="00B5360F">
              <w:t>na</w:t>
            </w:r>
            <w:proofErr w:type="spellEnd"/>
          </w:p>
        </w:tc>
      </w:tr>
      <w:tr w:rsidR="00924554" w:rsidRPr="00B92221" w14:paraId="7585672A" w14:textId="77777777" w:rsidTr="00F13B41">
        <w:trPr>
          <w:gridBefore w:val="1"/>
          <w:wBefore w:w="21" w:type="pct"/>
          <w:cantSplit/>
        </w:trPr>
        <w:tc>
          <w:tcPr>
            <w:tcW w:w="823" w:type="pct"/>
            <w:vMerge/>
          </w:tcPr>
          <w:p w14:paraId="7FCB77F2" w14:textId="77777777" w:rsidR="00924554" w:rsidRDefault="00924554" w:rsidP="00463C55">
            <w:pPr>
              <w:pStyle w:val="TableText"/>
              <w:widowControl w:val="0"/>
              <w:rPr>
                <w:highlight w:val="yellow"/>
              </w:rPr>
            </w:pPr>
          </w:p>
        </w:tc>
        <w:tc>
          <w:tcPr>
            <w:tcW w:w="968" w:type="pct"/>
            <w:tcMar>
              <w:left w:w="108" w:type="dxa"/>
              <w:right w:w="108" w:type="dxa"/>
            </w:tcMar>
          </w:tcPr>
          <w:p w14:paraId="3BC57933" w14:textId="19D46BB0" w:rsidR="00924554" w:rsidRPr="00C936A7" w:rsidRDefault="00924554" w:rsidP="00463C55">
            <w:pPr>
              <w:pStyle w:val="TableText"/>
              <w:widowControl w:val="0"/>
            </w:pPr>
            <w:r w:rsidRPr="00B5360F">
              <w:t>Ichneumonidae</w:t>
            </w:r>
          </w:p>
        </w:tc>
        <w:tc>
          <w:tcPr>
            <w:tcW w:w="1711" w:type="pct"/>
            <w:tcMar>
              <w:left w:w="108" w:type="dxa"/>
              <w:right w:w="108" w:type="dxa"/>
            </w:tcMar>
          </w:tcPr>
          <w:p w14:paraId="21C75DCA" w14:textId="0534024D" w:rsidR="00924554" w:rsidRPr="000A5FD5" w:rsidRDefault="00924554" w:rsidP="00463C55">
            <w:pPr>
              <w:pStyle w:val="TableText"/>
              <w:widowControl w:val="0"/>
              <w:rPr>
                <w:rStyle w:val="Emphasis"/>
              </w:rPr>
            </w:pPr>
            <w:proofErr w:type="spellStart"/>
            <w:r w:rsidRPr="00BE7A7B">
              <w:rPr>
                <w:rStyle w:val="Emphasis"/>
              </w:rPr>
              <w:t>Lissopimpla</w:t>
            </w:r>
            <w:proofErr w:type="spellEnd"/>
            <w:r w:rsidRPr="00BE7A7B">
              <w:rPr>
                <w:rStyle w:val="Emphasis"/>
              </w:rPr>
              <w:t xml:space="preserve"> excelsa</w:t>
            </w:r>
          </w:p>
        </w:tc>
        <w:tc>
          <w:tcPr>
            <w:tcW w:w="1477" w:type="pct"/>
            <w:tcMar>
              <w:left w:w="108" w:type="dxa"/>
              <w:right w:w="108" w:type="dxa"/>
            </w:tcMar>
          </w:tcPr>
          <w:p w14:paraId="7865D410" w14:textId="374902C3" w:rsidR="00924554" w:rsidRPr="00C936A7" w:rsidRDefault="00924554" w:rsidP="00463C55">
            <w:pPr>
              <w:pStyle w:val="TableText"/>
              <w:widowControl w:val="0"/>
            </w:pPr>
            <w:r w:rsidRPr="00B5360F">
              <w:t>Orchid Dupe Wasp</w:t>
            </w:r>
          </w:p>
        </w:tc>
      </w:tr>
      <w:tr w:rsidR="00924554" w:rsidRPr="00B92221" w14:paraId="4EE57D7F" w14:textId="77777777" w:rsidTr="00F13B41">
        <w:trPr>
          <w:gridBefore w:val="1"/>
          <w:wBefore w:w="21" w:type="pct"/>
          <w:cantSplit/>
        </w:trPr>
        <w:tc>
          <w:tcPr>
            <w:tcW w:w="823" w:type="pct"/>
            <w:vMerge/>
          </w:tcPr>
          <w:p w14:paraId="013143D7" w14:textId="77777777" w:rsidR="00924554" w:rsidRDefault="00924554" w:rsidP="00463C55">
            <w:pPr>
              <w:pStyle w:val="TableText"/>
              <w:widowControl w:val="0"/>
              <w:rPr>
                <w:highlight w:val="yellow"/>
              </w:rPr>
            </w:pPr>
          </w:p>
        </w:tc>
        <w:tc>
          <w:tcPr>
            <w:tcW w:w="968" w:type="pct"/>
            <w:tcMar>
              <w:left w:w="108" w:type="dxa"/>
              <w:right w:w="108" w:type="dxa"/>
            </w:tcMar>
          </w:tcPr>
          <w:p w14:paraId="5A04370A" w14:textId="06FBD4ED" w:rsidR="00924554" w:rsidRPr="00C936A7" w:rsidRDefault="00924554" w:rsidP="00463C55">
            <w:pPr>
              <w:pStyle w:val="TableText"/>
              <w:widowControl w:val="0"/>
            </w:pPr>
            <w:r w:rsidRPr="00B5360F">
              <w:t>Ichneumonidae</w:t>
            </w:r>
          </w:p>
        </w:tc>
        <w:tc>
          <w:tcPr>
            <w:tcW w:w="1711" w:type="pct"/>
            <w:tcMar>
              <w:left w:w="108" w:type="dxa"/>
              <w:right w:w="108" w:type="dxa"/>
            </w:tcMar>
          </w:tcPr>
          <w:p w14:paraId="6EC073B7" w14:textId="062432A9" w:rsidR="00924554" w:rsidRPr="000A5FD5" w:rsidRDefault="00924554" w:rsidP="00463C55">
            <w:pPr>
              <w:pStyle w:val="TableText"/>
              <w:widowControl w:val="0"/>
              <w:rPr>
                <w:rStyle w:val="Emphasis"/>
              </w:rPr>
            </w:pPr>
            <w:proofErr w:type="spellStart"/>
            <w:r w:rsidRPr="00BE7A7B">
              <w:rPr>
                <w:rStyle w:val="Emphasis"/>
              </w:rPr>
              <w:t>Mesochorus</w:t>
            </w:r>
            <w:proofErr w:type="spellEnd"/>
            <w:r w:rsidRPr="00BE7A7B">
              <w:rPr>
                <w:rStyle w:val="Emphasis"/>
              </w:rPr>
              <w:t xml:space="preserve"> </w:t>
            </w:r>
            <w:r w:rsidRPr="00BE7A7B">
              <w:t>sp. BBKB-1</w:t>
            </w:r>
          </w:p>
        </w:tc>
        <w:tc>
          <w:tcPr>
            <w:tcW w:w="1477" w:type="pct"/>
            <w:tcMar>
              <w:left w:w="108" w:type="dxa"/>
              <w:right w:w="108" w:type="dxa"/>
            </w:tcMar>
          </w:tcPr>
          <w:p w14:paraId="68242D29" w14:textId="35B83777" w:rsidR="00924554" w:rsidRPr="00C936A7" w:rsidRDefault="00924554" w:rsidP="00463C55">
            <w:pPr>
              <w:pStyle w:val="TableText"/>
              <w:widowControl w:val="0"/>
            </w:pPr>
            <w:proofErr w:type="spellStart"/>
            <w:r w:rsidRPr="00B5360F">
              <w:t>na</w:t>
            </w:r>
            <w:proofErr w:type="spellEnd"/>
          </w:p>
        </w:tc>
      </w:tr>
      <w:tr w:rsidR="00924554" w:rsidRPr="00B92221" w14:paraId="67005B14" w14:textId="77777777" w:rsidTr="00F13B41">
        <w:trPr>
          <w:gridBefore w:val="1"/>
          <w:wBefore w:w="21" w:type="pct"/>
          <w:cantSplit/>
        </w:trPr>
        <w:tc>
          <w:tcPr>
            <w:tcW w:w="823" w:type="pct"/>
            <w:vMerge/>
          </w:tcPr>
          <w:p w14:paraId="3B37F6E6" w14:textId="77777777" w:rsidR="00924554" w:rsidRDefault="00924554" w:rsidP="00463C55">
            <w:pPr>
              <w:pStyle w:val="TableText"/>
              <w:widowControl w:val="0"/>
              <w:rPr>
                <w:highlight w:val="yellow"/>
              </w:rPr>
            </w:pPr>
          </w:p>
        </w:tc>
        <w:tc>
          <w:tcPr>
            <w:tcW w:w="968" w:type="pct"/>
            <w:tcMar>
              <w:left w:w="108" w:type="dxa"/>
              <w:right w:w="108" w:type="dxa"/>
            </w:tcMar>
          </w:tcPr>
          <w:p w14:paraId="6D07A773" w14:textId="7734A14D" w:rsidR="00924554" w:rsidRPr="00C936A7" w:rsidRDefault="00924554" w:rsidP="00463C55">
            <w:pPr>
              <w:pStyle w:val="TableText"/>
              <w:widowControl w:val="0"/>
            </w:pPr>
            <w:r w:rsidRPr="00B5360F">
              <w:t>Ichneumonidae</w:t>
            </w:r>
          </w:p>
        </w:tc>
        <w:tc>
          <w:tcPr>
            <w:tcW w:w="1711" w:type="pct"/>
            <w:tcMar>
              <w:left w:w="108" w:type="dxa"/>
              <w:right w:w="108" w:type="dxa"/>
            </w:tcMar>
          </w:tcPr>
          <w:p w14:paraId="59AFD512" w14:textId="391CF558" w:rsidR="00924554" w:rsidRPr="000A5FD5" w:rsidRDefault="00924554" w:rsidP="00463C55">
            <w:pPr>
              <w:pStyle w:val="TableText"/>
              <w:widowControl w:val="0"/>
              <w:rPr>
                <w:rStyle w:val="Emphasis"/>
              </w:rPr>
            </w:pPr>
            <w:proofErr w:type="spellStart"/>
            <w:r w:rsidRPr="00BE7A7B">
              <w:rPr>
                <w:rStyle w:val="Emphasis"/>
              </w:rPr>
              <w:t>Mesochorus</w:t>
            </w:r>
            <w:proofErr w:type="spellEnd"/>
            <w:r w:rsidRPr="00BE7A7B">
              <w:rPr>
                <w:rStyle w:val="Emphasis"/>
              </w:rPr>
              <w:t xml:space="preserve"> </w:t>
            </w:r>
            <w:r w:rsidRPr="00BE7A7B">
              <w:t>sp. BBKB-2</w:t>
            </w:r>
          </w:p>
        </w:tc>
        <w:tc>
          <w:tcPr>
            <w:tcW w:w="1477" w:type="pct"/>
            <w:tcMar>
              <w:left w:w="108" w:type="dxa"/>
              <w:right w:w="108" w:type="dxa"/>
            </w:tcMar>
          </w:tcPr>
          <w:p w14:paraId="498DFBC4" w14:textId="26FCF9E0" w:rsidR="00924554" w:rsidRPr="00C936A7" w:rsidRDefault="00924554" w:rsidP="00463C55">
            <w:pPr>
              <w:pStyle w:val="TableText"/>
              <w:widowControl w:val="0"/>
            </w:pPr>
            <w:proofErr w:type="spellStart"/>
            <w:r w:rsidRPr="00B5360F">
              <w:t>na</w:t>
            </w:r>
            <w:proofErr w:type="spellEnd"/>
          </w:p>
        </w:tc>
      </w:tr>
      <w:tr w:rsidR="00924554" w:rsidRPr="00B92221" w14:paraId="7293CC13" w14:textId="77777777" w:rsidTr="00F13B41">
        <w:trPr>
          <w:gridBefore w:val="1"/>
          <w:wBefore w:w="21" w:type="pct"/>
          <w:cantSplit/>
        </w:trPr>
        <w:tc>
          <w:tcPr>
            <w:tcW w:w="823" w:type="pct"/>
            <w:vMerge/>
          </w:tcPr>
          <w:p w14:paraId="1A832460" w14:textId="77777777" w:rsidR="00924554" w:rsidRDefault="00924554" w:rsidP="00463C55">
            <w:pPr>
              <w:pStyle w:val="TableText"/>
              <w:widowControl w:val="0"/>
              <w:rPr>
                <w:highlight w:val="yellow"/>
              </w:rPr>
            </w:pPr>
          </w:p>
        </w:tc>
        <w:tc>
          <w:tcPr>
            <w:tcW w:w="968" w:type="pct"/>
            <w:tcMar>
              <w:left w:w="108" w:type="dxa"/>
              <w:right w:w="108" w:type="dxa"/>
            </w:tcMar>
          </w:tcPr>
          <w:p w14:paraId="341746AD" w14:textId="520AD619" w:rsidR="00924554" w:rsidRPr="00C936A7" w:rsidRDefault="00924554" w:rsidP="00463C55">
            <w:pPr>
              <w:pStyle w:val="TableText"/>
              <w:widowControl w:val="0"/>
            </w:pPr>
            <w:r w:rsidRPr="00B5360F">
              <w:t>Ichneumonidae</w:t>
            </w:r>
          </w:p>
        </w:tc>
        <w:tc>
          <w:tcPr>
            <w:tcW w:w="1711" w:type="pct"/>
            <w:tcMar>
              <w:left w:w="108" w:type="dxa"/>
              <w:right w:w="108" w:type="dxa"/>
            </w:tcMar>
          </w:tcPr>
          <w:p w14:paraId="7BFF1F7B" w14:textId="04C4611E" w:rsidR="00924554" w:rsidRPr="000A5FD5" w:rsidRDefault="00924554" w:rsidP="00463C55">
            <w:pPr>
              <w:pStyle w:val="TableText"/>
              <w:widowControl w:val="0"/>
              <w:rPr>
                <w:rStyle w:val="Emphasis"/>
              </w:rPr>
            </w:pPr>
            <w:proofErr w:type="spellStart"/>
            <w:r w:rsidRPr="00BE7A7B">
              <w:rPr>
                <w:rStyle w:val="Emphasis"/>
              </w:rPr>
              <w:t>Netelia</w:t>
            </w:r>
            <w:proofErr w:type="spellEnd"/>
            <w:r w:rsidRPr="00BE7A7B">
              <w:rPr>
                <w:rStyle w:val="Emphasis"/>
              </w:rPr>
              <w:t xml:space="preserve"> </w:t>
            </w:r>
            <w:r w:rsidRPr="00BE7A7B">
              <w:t>sp. BBKB-1</w:t>
            </w:r>
          </w:p>
        </w:tc>
        <w:tc>
          <w:tcPr>
            <w:tcW w:w="1477" w:type="pct"/>
            <w:tcMar>
              <w:left w:w="108" w:type="dxa"/>
              <w:right w:w="108" w:type="dxa"/>
            </w:tcMar>
          </w:tcPr>
          <w:p w14:paraId="05679A36" w14:textId="7CCE5BD1" w:rsidR="00924554" w:rsidRPr="00C936A7" w:rsidRDefault="00924554" w:rsidP="00463C55">
            <w:pPr>
              <w:pStyle w:val="TableText"/>
              <w:widowControl w:val="0"/>
            </w:pPr>
            <w:proofErr w:type="spellStart"/>
            <w:r w:rsidRPr="00B5360F">
              <w:t>na</w:t>
            </w:r>
            <w:proofErr w:type="spellEnd"/>
          </w:p>
        </w:tc>
      </w:tr>
      <w:tr w:rsidR="00924554" w:rsidRPr="00B92221" w14:paraId="3C6CC224" w14:textId="77777777" w:rsidTr="00F13B41">
        <w:trPr>
          <w:gridBefore w:val="1"/>
          <w:wBefore w:w="21" w:type="pct"/>
          <w:cantSplit/>
        </w:trPr>
        <w:tc>
          <w:tcPr>
            <w:tcW w:w="823" w:type="pct"/>
            <w:vMerge/>
          </w:tcPr>
          <w:p w14:paraId="23CC89EB" w14:textId="77777777" w:rsidR="00924554" w:rsidRDefault="00924554" w:rsidP="00463C55">
            <w:pPr>
              <w:pStyle w:val="TableText"/>
              <w:widowControl w:val="0"/>
              <w:rPr>
                <w:highlight w:val="yellow"/>
              </w:rPr>
            </w:pPr>
          </w:p>
        </w:tc>
        <w:tc>
          <w:tcPr>
            <w:tcW w:w="968" w:type="pct"/>
            <w:tcMar>
              <w:left w:w="108" w:type="dxa"/>
              <w:right w:w="108" w:type="dxa"/>
            </w:tcMar>
          </w:tcPr>
          <w:p w14:paraId="78D3CD37" w14:textId="13A5494E" w:rsidR="00924554" w:rsidRPr="00C936A7" w:rsidRDefault="00924554" w:rsidP="00463C55">
            <w:pPr>
              <w:pStyle w:val="TableText"/>
              <w:widowControl w:val="0"/>
            </w:pPr>
            <w:r w:rsidRPr="00B5360F">
              <w:t>Ichneumonidae</w:t>
            </w:r>
          </w:p>
        </w:tc>
        <w:tc>
          <w:tcPr>
            <w:tcW w:w="1711" w:type="pct"/>
            <w:tcMar>
              <w:left w:w="108" w:type="dxa"/>
              <w:right w:w="108" w:type="dxa"/>
            </w:tcMar>
          </w:tcPr>
          <w:p w14:paraId="7074B6CE" w14:textId="46F9E9DC" w:rsidR="00924554" w:rsidRPr="000A5FD5" w:rsidRDefault="00924554" w:rsidP="00463C55">
            <w:pPr>
              <w:pStyle w:val="TableText"/>
              <w:widowControl w:val="0"/>
              <w:rPr>
                <w:rStyle w:val="Emphasis"/>
              </w:rPr>
            </w:pPr>
            <w:proofErr w:type="spellStart"/>
            <w:r w:rsidRPr="00BE7A7B">
              <w:rPr>
                <w:rStyle w:val="Emphasis"/>
              </w:rPr>
              <w:t>Netelia</w:t>
            </w:r>
            <w:proofErr w:type="spellEnd"/>
            <w:r w:rsidRPr="00BE7A7B">
              <w:rPr>
                <w:rStyle w:val="Emphasis"/>
              </w:rPr>
              <w:t xml:space="preserve"> </w:t>
            </w:r>
            <w:r w:rsidRPr="00BE7A7B">
              <w:t>sp. BBKB-2</w:t>
            </w:r>
          </w:p>
        </w:tc>
        <w:tc>
          <w:tcPr>
            <w:tcW w:w="1477" w:type="pct"/>
            <w:tcMar>
              <w:left w:w="108" w:type="dxa"/>
              <w:right w:w="108" w:type="dxa"/>
            </w:tcMar>
          </w:tcPr>
          <w:p w14:paraId="4895F88B" w14:textId="7C8D836C" w:rsidR="00924554" w:rsidRPr="00C936A7" w:rsidRDefault="00924554" w:rsidP="00463C55">
            <w:pPr>
              <w:pStyle w:val="TableText"/>
              <w:widowControl w:val="0"/>
            </w:pPr>
            <w:proofErr w:type="spellStart"/>
            <w:r w:rsidRPr="00B5360F">
              <w:t>na</w:t>
            </w:r>
            <w:proofErr w:type="spellEnd"/>
          </w:p>
        </w:tc>
      </w:tr>
      <w:tr w:rsidR="00924554" w:rsidRPr="00B92221" w14:paraId="4761EBEF" w14:textId="77777777" w:rsidTr="00F13B41">
        <w:trPr>
          <w:gridBefore w:val="1"/>
          <w:wBefore w:w="21" w:type="pct"/>
          <w:cantSplit/>
        </w:trPr>
        <w:tc>
          <w:tcPr>
            <w:tcW w:w="823" w:type="pct"/>
            <w:vMerge/>
          </w:tcPr>
          <w:p w14:paraId="7DCC17DC" w14:textId="77777777" w:rsidR="00924554" w:rsidRDefault="00924554" w:rsidP="00463C55">
            <w:pPr>
              <w:pStyle w:val="TableText"/>
              <w:widowControl w:val="0"/>
              <w:rPr>
                <w:highlight w:val="yellow"/>
              </w:rPr>
            </w:pPr>
          </w:p>
        </w:tc>
        <w:tc>
          <w:tcPr>
            <w:tcW w:w="968" w:type="pct"/>
            <w:tcMar>
              <w:left w:w="108" w:type="dxa"/>
              <w:right w:w="108" w:type="dxa"/>
            </w:tcMar>
          </w:tcPr>
          <w:p w14:paraId="19BC3DFF" w14:textId="5BF7B2A7" w:rsidR="00924554" w:rsidRPr="00C936A7" w:rsidRDefault="00924554" w:rsidP="00463C55">
            <w:pPr>
              <w:pStyle w:val="TableText"/>
              <w:widowControl w:val="0"/>
            </w:pPr>
            <w:r w:rsidRPr="00B5360F">
              <w:t>Ichneumonidae</w:t>
            </w:r>
          </w:p>
        </w:tc>
        <w:tc>
          <w:tcPr>
            <w:tcW w:w="1711" w:type="pct"/>
            <w:tcMar>
              <w:left w:w="108" w:type="dxa"/>
              <w:right w:w="108" w:type="dxa"/>
            </w:tcMar>
          </w:tcPr>
          <w:p w14:paraId="65A328D7" w14:textId="488DAA93" w:rsidR="00924554" w:rsidRPr="000A5FD5" w:rsidRDefault="00924554" w:rsidP="00463C55">
            <w:pPr>
              <w:pStyle w:val="TableText"/>
              <w:widowControl w:val="0"/>
              <w:rPr>
                <w:rStyle w:val="Emphasis"/>
              </w:rPr>
            </w:pPr>
            <w:proofErr w:type="spellStart"/>
            <w:r w:rsidRPr="00BE7A7B">
              <w:rPr>
                <w:rStyle w:val="Emphasis"/>
              </w:rPr>
              <w:t>Netelia</w:t>
            </w:r>
            <w:proofErr w:type="spellEnd"/>
            <w:r w:rsidRPr="00BE7A7B">
              <w:rPr>
                <w:rStyle w:val="Emphasis"/>
              </w:rPr>
              <w:t xml:space="preserve"> </w:t>
            </w:r>
            <w:r w:rsidRPr="00BE7A7B">
              <w:t>sp. BBKB-3</w:t>
            </w:r>
          </w:p>
        </w:tc>
        <w:tc>
          <w:tcPr>
            <w:tcW w:w="1477" w:type="pct"/>
            <w:tcMar>
              <w:left w:w="108" w:type="dxa"/>
              <w:right w:w="108" w:type="dxa"/>
            </w:tcMar>
          </w:tcPr>
          <w:p w14:paraId="3F62ABB4" w14:textId="7DD5B78B" w:rsidR="00924554" w:rsidRPr="00C936A7" w:rsidRDefault="00924554" w:rsidP="00463C55">
            <w:pPr>
              <w:pStyle w:val="TableText"/>
              <w:widowControl w:val="0"/>
            </w:pPr>
            <w:proofErr w:type="spellStart"/>
            <w:r w:rsidRPr="00B5360F">
              <w:t>na</w:t>
            </w:r>
            <w:proofErr w:type="spellEnd"/>
          </w:p>
        </w:tc>
      </w:tr>
      <w:tr w:rsidR="00924554" w:rsidRPr="00B92221" w14:paraId="246E8B8D" w14:textId="77777777" w:rsidTr="00F13B41">
        <w:trPr>
          <w:gridBefore w:val="1"/>
          <w:wBefore w:w="21" w:type="pct"/>
          <w:cantSplit/>
        </w:trPr>
        <w:tc>
          <w:tcPr>
            <w:tcW w:w="823" w:type="pct"/>
            <w:vMerge/>
          </w:tcPr>
          <w:p w14:paraId="3E78957C" w14:textId="77777777" w:rsidR="00924554" w:rsidRDefault="00924554" w:rsidP="00463C55">
            <w:pPr>
              <w:pStyle w:val="TableText"/>
              <w:widowControl w:val="0"/>
              <w:rPr>
                <w:highlight w:val="yellow"/>
              </w:rPr>
            </w:pPr>
          </w:p>
        </w:tc>
        <w:tc>
          <w:tcPr>
            <w:tcW w:w="968" w:type="pct"/>
            <w:tcMar>
              <w:left w:w="108" w:type="dxa"/>
              <w:right w:w="108" w:type="dxa"/>
            </w:tcMar>
          </w:tcPr>
          <w:p w14:paraId="330B9309" w14:textId="0AEF5027" w:rsidR="00924554" w:rsidRPr="00C936A7" w:rsidRDefault="00924554" w:rsidP="00463C55">
            <w:pPr>
              <w:pStyle w:val="TableText"/>
              <w:widowControl w:val="0"/>
            </w:pPr>
            <w:r w:rsidRPr="00B5360F">
              <w:t>Ichneumonidae</w:t>
            </w:r>
          </w:p>
        </w:tc>
        <w:tc>
          <w:tcPr>
            <w:tcW w:w="1711" w:type="pct"/>
            <w:tcMar>
              <w:left w:w="108" w:type="dxa"/>
              <w:right w:w="108" w:type="dxa"/>
            </w:tcMar>
          </w:tcPr>
          <w:p w14:paraId="5E1483B4" w14:textId="19E29700" w:rsidR="00924554" w:rsidRPr="000A5FD5" w:rsidRDefault="00924554" w:rsidP="00463C55">
            <w:pPr>
              <w:pStyle w:val="TableText"/>
              <w:widowControl w:val="0"/>
              <w:rPr>
                <w:rStyle w:val="Emphasis"/>
              </w:rPr>
            </w:pPr>
            <w:proofErr w:type="spellStart"/>
            <w:r w:rsidRPr="00BE7A7B">
              <w:rPr>
                <w:rStyle w:val="Emphasis"/>
              </w:rPr>
              <w:t>Netelia</w:t>
            </w:r>
            <w:proofErr w:type="spellEnd"/>
            <w:r w:rsidRPr="00BE7A7B">
              <w:rPr>
                <w:rStyle w:val="Emphasis"/>
              </w:rPr>
              <w:t xml:space="preserve"> </w:t>
            </w:r>
            <w:r w:rsidRPr="00BE7A7B">
              <w:t>sp. BBKB-4</w:t>
            </w:r>
          </w:p>
        </w:tc>
        <w:tc>
          <w:tcPr>
            <w:tcW w:w="1477" w:type="pct"/>
            <w:tcMar>
              <w:left w:w="108" w:type="dxa"/>
              <w:right w:w="108" w:type="dxa"/>
            </w:tcMar>
          </w:tcPr>
          <w:p w14:paraId="540D7C83" w14:textId="24C7A2A2" w:rsidR="00924554" w:rsidRPr="00C936A7" w:rsidRDefault="00924554" w:rsidP="00463C55">
            <w:pPr>
              <w:pStyle w:val="TableText"/>
              <w:widowControl w:val="0"/>
            </w:pPr>
            <w:proofErr w:type="spellStart"/>
            <w:r w:rsidRPr="00B5360F">
              <w:t>na</w:t>
            </w:r>
            <w:proofErr w:type="spellEnd"/>
          </w:p>
        </w:tc>
      </w:tr>
      <w:tr w:rsidR="00924554" w:rsidRPr="00B92221" w14:paraId="7758F683" w14:textId="77777777" w:rsidTr="00F13B41">
        <w:trPr>
          <w:gridBefore w:val="1"/>
          <w:wBefore w:w="21" w:type="pct"/>
          <w:cantSplit/>
        </w:trPr>
        <w:tc>
          <w:tcPr>
            <w:tcW w:w="823" w:type="pct"/>
            <w:vMerge/>
          </w:tcPr>
          <w:p w14:paraId="4BE35D91" w14:textId="77777777" w:rsidR="00924554" w:rsidRDefault="00924554" w:rsidP="00463C55">
            <w:pPr>
              <w:pStyle w:val="TableText"/>
              <w:widowControl w:val="0"/>
              <w:rPr>
                <w:highlight w:val="yellow"/>
              </w:rPr>
            </w:pPr>
          </w:p>
        </w:tc>
        <w:tc>
          <w:tcPr>
            <w:tcW w:w="968" w:type="pct"/>
            <w:tcMar>
              <w:left w:w="108" w:type="dxa"/>
              <w:right w:w="108" w:type="dxa"/>
            </w:tcMar>
          </w:tcPr>
          <w:p w14:paraId="6C89545F" w14:textId="19B6ED35" w:rsidR="00924554" w:rsidRPr="00C936A7" w:rsidRDefault="00924554" w:rsidP="00463C55">
            <w:pPr>
              <w:pStyle w:val="TableText"/>
              <w:widowControl w:val="0"/>
            </w:pPr>
            <w:r w:rsidRPr="00B5360F">
              <w:t>Ichneumonidae</w:t>
            </w:r>
          </w:p>
        </w:tc>
        <w:tc>
          <w:tcPr>
            <w:tcW w:w="1711" w:type="pct"/>
            <w:tcMar>
              <w:left w:w="108" w:type="dxa"/>
              <w:right w:w="108" w:type="dxa"/>
            </w:tcMar>
          </w:tcPr>
          <w:p w14:paraId="6B76B267" w14:textId="19B6C141" w:rsidR="00924554" w:rsidRPr="000A5FD5" w:rsidRDefault="00924554" w:rsidP="00463C55">
            <w:pPr>
              <w:pStyle w:val="TableText"/>
              <w:widowControl w:val="0"/>
              <w:rPr>
                <w:rStyle w:val="Emphasis"/>
              </w:rPr>
            </w:pPr>
            <w:proofErr w:type="spellStart"/>
            <w:r w:rsidRPr="00B5360F">
              <w:t>Orthocentrinae</w:t>
            </w:r>
            <w:proofErr w:type="spellEnd"/>
            <w:r w:rsidRPr="00B5360F">
              <w:t xml:space="preserve"> sp. BBKB-2</w:t>
            </w:r>
          </w:p>
        </w:tc>
        <w:tc>
          <w:tcPr>
            <w:tcW w:w="1477" w:type="pct"/>
            <w:tcMar>
              <w:left w:w="108" w:type="dxa"/>
              <w:right w:w="108" w:type="dxa"/>
            </w:tcMar>
          </w:tcPr>
          <w:p w14:paraId="43A6F6DB" w14:textId="13209A88" w:rsidR="00924554" w:rsidRPr="00C936A7" w:rsidRDefault="00924554" w:rsidP="00463C55">
            <w:pPr>
              <w:pStyle w:val="TableText"/>
              <w:widowControl w:val="0"/>
            </w:pPr>
            <w:proofErr w:type="spellStart"/>
            <w:r w:rsidRPr="00B5360F">
              <w:t>na</w:t>
            </w:r>
            <w:proofErr w:type="spellEnd"/>
          </w:p>
        </w:tc>
      </w:tr>
      <w:tr w:rsidR="00924554" w:rsidRPr="00B92221" w14:paraId="3A54BBC6" w14:textId="77777777" w:rsidTr="00F13B41">
        <w:trPr>
          <w:gridBefore w:val="1"/>
          <w:wBefore w:w="21" w:type="pct"/>
          <w:cantSplit/>
        </w:trPr>
        <w:tc>
          <w:tcPr>
            <w:tcW w:w="823" w:type="pct"/>
            <w:vMerge/>
          </w:tcPr>
          <w:p w14:paraId="48F3546B" w14:textId="77777777" w:rsidR="00924554" w:rsidRDefault="00924554" w:rsidP="00463C55">
            <w:pPr>
              <w:pStyle w:val="TableText"/>
              <w:widowControl w:val="0"/>
              <w:rPr>
                <w:highlight w:val="yellow"/>
              </w:rPr>
            </w:pPr>
          </w:p>
        </w:tc>
        <w:tc>
          <w:tcPr>
            <w:tcW w:w="968" w:type="pct"/>
            <w:tcMar>
              <w:left w:w="108" w:type="dxa"/>
              <w:right w:w="108" w:type="dxa"/>
            </w:tcMar>
          </w:tcPr>
          <w:p w14:paraId="39FA7206" w14:textId="64D5048F" w:rsidR="00924554" w:rsidRPr="00C936A7" w:rsidRDefault="00924554" w:rsidP="00463C55">
            <w:pPr>
              <w:pStyle w:val="TableText"/>
              <w:widowControl w:val="0"/>
            </w:pPr>
            <w:r w:rsidRPr="00B5360F">
              <w:t>Ichneumonidae</w:t>
            </w:r>
          </w:p>
        </w:tc>
        <w:tc>
          <w:tcPr>
            <w:tcW w:w="1711" w:type="pct"/>
            <w:tcMar>
              <w:left w:w="108" w:type="dxa"/>
              <w:right w:w="108" w:type="dxa"/>
            </w:tcMar>
          </w:tcPr>
          <w:p w14:paraId="57F53242" w14:textId="5B1CC1C8" w:rsidR="00924554" w:rsidRPr="000A5FD5" w:rsidRDefault="00924554" w:rsidP="00463C55">
            <w:pPr>
              <w:pStyle w:val="TableText"/>
              <w:widowControl w:val="0"/>
              <w:rPr>
                <w:rStyle w:val="Emphasis"/>
              </w:rPr>
            </w:pPr>
            <w:proofErr w:type="spellStart"/>
            <w:r w:rsidRPr="00BE7A7B">
              <w:rPr>
                <w:rStyle w:val="Emphasis"/>
              </w:rPr>
              <w:t>Orthocentrus</w:t>
            </w:r>
            <w:proofErr w:type="spellEnd"/>
            <w:r w:rsidRPr="00BE7A7B">
              <w:rPr>
                <w:rStyle w:val="Emphasis"/>
              </w:rPr>
              <w:t xml:space="preserve"> </w:t>
            </w:r>
            <w:r w:rsidRPr="00BE7A7B">
              <w:t>sp. BBKB-1</w:t>
            </w:r>
          </w:p>
        </w:tc>
        <w:tc>
          <w:tcPr>
            <w:tcW w:w="1477" w:type="pct"/>
            <w:tcMar>
              <w:left w:w="108" w:type="dxa"/>
              <w:right w:w="108" w:type="dxa"/>
            </w:tcMar>
          </w:tcPr>
          <w:p w14:paraId="74960542" w14:textId="7942FBB5" w:rsidR="00924554" w:rsidRPr="00C936A7" w:rsidRDefault="00924554" w:rsidP="00463C55">
            <w:pPr>
              <w:pStyle w:val="TableText"/>
              <w:widowControl w:val="0"/>
            </w:pPr>
            <w:proofErr w:type="spellStart"/>
            <w:r w:rsidRPr="00B5360F">
              <w:t>na</w:t>
            </w:r>
            <w:proofErr w:type="spellEnd"/>
          </w:p>
        </w:tc>
      </w:tr>
      <w:tr w:rsidR="00924554" w:rsidRPr="00B92221" w14:paraId="4A734BC5" w14:textId="77777777" w:rsidTr="00F13B41">
        <w:trPr>
          <w:gridBefore w:val="1"/>
          <w:wBefore w:w="21" w:type="pct"/>
          <w:cantSplit/>
        </w:trPr>
        <w:tc>
          <w:tcPr>
            <w:tcW w:w="823" w:type="pct"/>
            <w:vMerge/>
          </w:tcPr>
          <w:p w14:paraId="4FE14FBA" w14:textId="77777777" w:rsidR="00924554" w:rsidRDefault="00924554" w:rsidP="00463C55">
            <w:pPr>
              <w:pStyle w:val="TableText"/>
              <w:widowControl w:val="0"/>
              <w:rPr>
                <w:highlight w:val="yellow"/>
              </w:rPr>
            </w:pPr>
          </w:p>
        </w:tc>
        <w:tc>
          <w:tcPr>
            <w:tcW w:w="968" w:type="pct"/>
            <w:tcMar>
              <w:left w:w="108" w:type="dxa"/>
              <w:right w:w="108" w:type="dxa"/>
            </w:tcMar>
          </w:tcPr>
          <w:p w14:paraId="11BC6A3D" w14:textId="19BF37BB" w:rsidR="00924554" w:rsidRPr="00C936A7" w:rsidRDefault="00924554" w:rsidP="00463C55">
            <w:pPr>
              <w:pStyle w:val="TableText"/>
              <w:widowControl w:val="0"/>
            </w:pPr>
            <w:r w:rsidRPr="00B5360F">
              <w:t>Ichneumonidae</w:t>
            </w:r>
          </w:p>
        </w:tc>
        <w:tc>
          <w:tcPr>
            <w:tcW w:w="1711" w:type="pct"/>
            <w:tcMar>
              <w:left w:w="108" w:type="dxa"/>
              <w:right w:w="108" w:type="dxa"/>
            </w:tcMar>
          </w:tcPr>
          <w:p w14:paraId="04446D92" w14:textId="57C9C6D7" w:rsidR="00924554" w:rsidRPr="000A5FD5" w:rsidRDefault="00924554" w:rsidP="00463C55">
            <w:pPr>
              <w:pStyle w:val="TableText"/>
              <w:widowControl w:val="0"/>
              <w:rPr>
                <w:rStyle w:val="Emphasis"/>
              </w:rPr>
            </w:pPr>
            <w:proofErr w:type="spellStart"/>
            <w:r w:rsidRPr="00BE7A7B">
              <w:rPr>
                <w:rStyle w:val="Emphasis"/>
              </w:rPr>
              <w:t>Paraphylax</w:t>
            </w:r>
            <w:proofErr w:type="spellEnd"/>
            <w:r w:rsidRPr="00BE7A7B">
              <w:rPr>
                <w:rStyle w:val="Emphasis"/>
              </w:rPr>
              <w:t xml:space="preserve"> </w:t>
            </w:r>
            <w:r w:rsidRPr="00BE7A7B">
              <w:t>BBKB-1</w:t>
            </w:r>
          </w:p>
        </w:tc>
        <w:tc>
          <w:tcPr>
            <w:tcW w:w="1477" w:type="pct"/>
            <w:tcMar>
              <w:left w:w="108" w:type="dxa"/>
              <w:right w:w="108" w:type="dxa"/>
            </w:tcMar>
          </w:tcPr>
          <w:p w14:paraId="502C317C" w14:textId="72DE1200" w:rsidR="00924554" w:rsidRPr="00C936A7" w:rsidRDefault="00924554" w:rsidP="00463C55">
            <w:pPr>
              <w:pStyle w:val="TableText"/>
              <w:widowControl w:val="0"/>
            </w:pPr>
            <w:proofErr w:type="spellStart"/>
            <w:r w:rsidRPr="00B5360F">
              <w:t>na</w:t>
            </w:r>
            <w:proofErr w:type="spellEnd"/>
          </w:p>
        </w:tc>
      </w:tr>
      <w:tr w:rsidR="00924554" w:rsidRPr="00B92221" w14:paraId="34960F87" w14:textId="77777777" w:rsidTr="00F13B41">
        <w:trPr>
          <w:gridBefore w:val="1"/>
          <w:wBefore w:w="21" w:type="pct"/>
          <w:cantSplit/>
        </w:trPr>
        <w:tc>
          <w:tcPr>
            <w:tcW w:w="823" w:type="pct"/>
            <w:vMerge/>
          </w:tcPr>
          <w:p w14:paraId="35FE8253" w14:textId="77777777" w:rsidR="00924554" w:rsidRDefault="00924554" w:rsidP="00463C55">
            <w:pPr>
              <w:pStyle w:val="TableText"/>
              <w:widowControl w:val="0"/>
              <w:rPr>
                <w:highlight w:val="yellow"/>
              </w:rPr>
            </w:pPr>
          </w:p>
        </w:tc>
        <w:tc>
          <w:tcPr>
            <w:tcW w:w="968" w:type="pct"/>
            <w:tcMar>
              <w:left w:w="108" w:type="dxa"/>
              <w:right w:w="108" w:type="dxa"/>
            </w:tcMar>
          </w:tcPr>
          <w:p w14:paraId="7FDA724E" w14:textId="4C65796B" w:rsidR="00924554" w:rsidRPr="00C936A7" w:rsidRDefault="00924554" w:rsidP="00463C55">
            <w:pPr>
              <w:pStyle w:val="TableText"/>
              <w:widowControl w:val="0"/>
            </w:pPr>
            <w:r w:rsidRPr="00B5360F">
              <w:t>Ichneumonidae</w:t>
            </w:r>
          </w:p>
        </w:tc>
        <w:tc>
          <w:tcPr>
            <w:tcW w:w="1711" w:type="pct"/>
            <w:tcMar>
              <w:left w:w="108" w:type="dxa"/>
              <w:right w:w="108" w:type="dxa"/>
            </w:tcMar>
          </w:tcPr>
          <w:p w14:paraId="7A601777" w14:textId="6BEFDB9B" w:rsidR="00924554" w:rsidRPr="000A5FD5" w:rsidRDefault="00924554" w:rsidP="00463C55">
            <w:pPr>
              <w:pStyle w:val="TableText"/>
              <w:widowControl w:val="0"/>
              <w:rPr>
                <w:rStyle w:val="Emphasis"/>
              </w:rPr>
            </w:pPr>
            <w:proofErr w:type="spellStart"/>
            <w:r w:rsidRPr="00BE7A7B">
              <w:rPr>
                <w:rStyle w:val="Emphasis"/>
              </w:rPr>
              <w:t>Paraphylax</w:t>
            </w:r>
            <w:proofErr w:type="spellEnd"/>
            <w:r w:rsidRPr="00BE7A7B">
              <w:rPr>
                <w:rStyle w:val="Emphasis"/>
              </w:rPr>
              <w:t xml:space="preserve"> </w:t>
            </w:r>
            <w:r w:rsidRPr="00BE7A7B">
              <w:t>sp. BBKB-1</w:t>
            </w:r>
          </w:p>
        </w:tc>
        <w:tc>
          <w:tcPr>
            <w:tcW w:w="1477" w:type="pct"/>
            <w:tcMar>
              <w:left w:w="108" w:type="dxa"/>
              <w:right w:w="108" w:type="dxa"/>
            </w:tcMar>
          </w:tcPr>
          <w:p w14:paraId="53711742" w14:textId="6BC8AC10" w:rsidR="00924554" w:rsidRPr="00C936A7" w:rsidRDefault="00924554" w:rsidP="00463C55">
            <w:pPr>
              <w:pStyle w:val="TableText"/>
              <w:widowControl w:val="0"/>
            </w:pPr>
            <w:proofErr w:type="spellStart"/>
            <w:r w:rsidRPr="00B5360F">
              <w:t>na</w:t>
            </w:r>
            <w:proofErr w:type="spellEnd"/>
          </w:p>
        </w:tc>
      </w:tr>
      <w:tr w:rsidR="00924554" w:rsidRPr="00B92221" w14:paraId="4D7D3FEE" w14:textId="77777777" w:rsidTr="00F13B41">
        <w:trPr>
          <w:gridBefore w:val="1"/>
          <w:wBefore w:w="21" w:type="pct"/>
          <w:cantSplit/>
        </w:trPr>
        <w:tc>
          <w:tcPr>
            <w:tcW w:w="823" w:type="pct"/>
            <w:vMerge/>
          </w:tcPr>
          <w:p w14:paraId="12566BFD" w14:textId="77777777" w:rsidR="00924554" w:rsidRDefault="00924554" w:rsidP="00463C55">
            <w:pPr>
              <w:pStyle w:val="TableText"/>
              <w:widowControl w:val="0"/>
              <w:rPr>
                <w:highlight w:val="yellow"/>
              </w:rPr>
            </w:pPr>
          </w:p>
        </w:tc>
        <w:tc>
          <w:tcPr>
            <w:tcW w:w="968" w:type="pct"/>
            <w:tcMar>
              <w:left w:w="108" w:type="dxa"/>
              <w:right w:w="108" w:type="dxa"/>
            </w:tcMar>
          </w:tcPr>
          <w:p w14:paraId="187981B5" w14:textId="0C7DCB3D" w:rsidR="00924554" w:rsidRPr="00C936A7" w:rsidRDefault="00924554" w:rsidP="00463C55">
            <w:pPr>
              <w:pStyle w:val="TableText"/>
              <w:widowControl w:val="0"/>
            </w:pPr>
            <w:r w:rsidRPr="00B5360F">
              <w:t>Ichneumonidae</w:t>
            </w:r>
          </w:p>
        </w:tc>
        <w:tc>
          <w:tcPr>
            <w:tcW w:w="1711" w:type="pct"/>
            <w:tcMar>
              <w:left w:w="108" w:type="dxa"/>
              <w:right w:w="108" w:type="dxa"/>
            </w:tcMar>
          </w:tcPr>
          <w:p w14:paraId="0871CA75" w14:textId="50EAAC84" w:rsidR="00924554" w:rsidRPr="000A5FD5" w:rsidRDefault="00924554" w:rsidP="00463C55">
            <w:pPr>
              <w:pStyle w:val="TableText"/>
              <w:widowControl w:val="0"/>
              <w:rPr>
                <w:rStyle w:val="Emphasis"/>
              </w:rPr>
            </w:pPr>
            <w:proofErr w:type="spellStart"/>
            <w:r w:rsidRPr="00BE7A7B">
              <w:rPr>
                <w:rStyle w:val="Emphasis"/>
              </w:rPr>
              <w:t>Paraphylax</w:t>
            </w:r>
            <w:proofErr w:type="spellEnd"/>
            <w:r w:rsidRPr="00BE7A7B">
              <w:rPr>
                <w:rStyle w:val="Emphasis"/>
              </w:rPr>
              <w:t xml:space="preserve"> </w:t>
            </w:r>
            <w:r w:rsidRPr="00BE7A7B">
              <w:t>sp. BBKB-2</w:t>
            </w:r>
          </w:p>
        </w:tc>
        <w:tc>
          <w:tcPr>
            <w:tcW w:w="1477" w:type="pct"/>
            <w:tcMar>
              <w:left w:w="108" w:type="dxa"/>
              <w:right w:w="108" w:type="dxa"/>
            </w:tcMar>
          </w:tcPr>
          <w:p w14:paraId="1070ABD8" w14:textId="55E9171F" w:rsidR="00924554" w:rsidRPr="00C936A7" w:rsidRDefault="00924554" w:rsidP="00463C55">
            <w:pPr>
              <w:pStyle w:val="TableText"/>
              <w:widowControl w:val="0"/>
            </w:pPr>
            <w:proofErr w:type="spellStart"/>
            <w:r w:rsidRPr="00B5360F">
              <w:t>na</w:t>
            </w:r>
            <w:proofErr w:type="spellEnd"/>
          </w:p>
        </w:tc>
      </w:tr>
      <w:tr w:rsidR="00924554" w:rsidRPr="00B92221" w14:paraId="158D814B" w14:textId="77777777" w:rsidTr="00F13B41">
        <w:trPr>
          <w:gridBefore w:val="1"/>
          <w:wBefore w:w="21" w:type="pct"/>
          <w:cantSplit/>
        </w:trPr>
        <w:tc>
          <w:tcPr>
            <w:tcW w:w="823" w:type="pct"/>
            <w:vMerge/>
          </w:tcPr>
          <w:p w14:paraId="50944268" w14:textId="77777777" w:rsidR="00924554" w:rsidRDefault="00924554" w:rsidP="00463C55">
            <w:pPr>
              <w:pStyle w:val="TableText"/>
              <w:widowControl w:val="0"/>
              <w:rPr>
                <w:highlight w:val="yellow"/>
              </w:rPr>
            </w:pPr>
          </w:p>
        </w:tc>
        <w:tc>
          <w:tcPr>
            <w:tcW w:w="968" w:type="pct"/>
            <w:tcMar>
              <w:left w:w="108" w:type="dxa"/>
              <w:right w:w="108" w:type="dxa"/>
            </w:tcMar>
          </w:tcPr>
          <w:p w14:paraId="62C46EA3" w14:textId="6A28F1ED" w:rsidR="00924554" w:rsidRPr="00C936A7" w:rsidRDefault="00924554" w:rsidP="00463C55">
            <w:pPr>
              <w:pStyle w:val="TableText"/>
              <w:widowControl w:val="0"/>
            </w:pPr>
            <w:r w:rsidRPr="00B5360F">
              <w:t>Ichneumonidae</w:t>
            </w:r>
          </w:p>
        </w:tc>
        <w:tc>
          <w:tcPr>
            <w:tcW w:w="1711" w:type="pct"/>
            <w:tcMar>
              <w:left w:w="108" w:type="dxa"/>
              <w:right w:w="108" w:type="dxa"/>
            </w:tcMar>
          </w:tcPr>
          <w:p w14:paraId="24D561C5" w14:textId="3FD5FFFE" w:rsidR="00924554" w:rsidRPr="000A5FD5" w:rsidRDefault="00924554" w:rsidP="00463C55">
            <w:pPr>
              <w:pStyle w:val="TableText"/>
              <w:widowControl w:val="0"/>
              <w:rPr>
                <w:rStyle w:val="Emphasis"/>
              </w:rPr>
            </w:pPr>
            <w:proofErr w:type="spellStart"/>
            <w:r w:rsidRPr="00BE7A7B">
              <w:rPr>
                <w:rStyle w:val="Emphasis"/>
              </w:rPr>
              <w:t>Paraphylax</w:t>
            </w:r>
            <w:proofErr w:type="spellEnd"/>
            <w:r w:rsidRPr="00BE7A7B">
              <w:rPr>
                <w:rStyle w:val="Emphasis"/>
              </w:rPr>
              <w:t xml:space="preserve"> </w:t>
            </w:r>
            <w:r w:rsidRPr="00BE7A7B">
              <w:t>sp. BBKB-3</w:t>
            </w:r>
          </w:p>
        </w:tc>
        <w:tc>
          <w:tcPr>
            <w:tcW w:w="1477" w:type="pct"/>
            <w:tcMar>
              <w:left w:w="108" w:type="dxa"/>
              <w:right w:w="108" w:type="dxa"/>
            </w:tcMar>
          </w:tcPr>
          <w:p w14:paraId="29149464" w14:textId="0FCA8686" w:rsidR="00924554" w:rsidRPr="00C936A7" w:rsidRDefault="00924554" w:rsidP="00463C55">
            <w:pPr>
              <w:pStyle w:val="TableText"/>
              <w:widowControl w:val="0"/>
            </w:pPr>
            <w:proofErr w:type="spellStart"/>
            <w:r w:rsidRPr="00B5360F">
              <w:t>na</w:t>
            </w:r>
            <w:proofErr w:type="spellEnd"/>
          </w:p>
        </w:tc>
      </w:tr>
      <w:tr w:rsidR="00924554" w:rsidRPr="00B92221" w14:paraId="18390645" w14:textId="77777777" w:rsidTr="00F13B41">
        <w:trPr>
          <w:gridBefore w:val="1"/>
          <w:wBefore w:w="21" w:type="pct"/>
          <w:cantSplit/>
        </w:trPr>
        <w:tc>
          <w:tcPr>
            <w:tcW w:w="823" w:type="pct"/>
            <w:vMerge/>
          </w:tcPr>
          <w:p w14:paraId="0C8CE7C5" w14:textId="77777777" w:rsidR="00924554" w:rsidRDefault="00924554" w:rsidP="00463C55">
            <w:pPr>
              <w:pStyle w:val="TableText"/>
              <w:widowControl w:val="0"/>
              <w:rPr>
                <w:highlight w:val="yellow"/>
              </w:rPr>
            </w:pPr>
          </w:p>
        </w:tc>
        <w:tc>
          <w:tcPr>
            <w:tcW w:w="968" w:type="pct"/>
            <w:tcMar>
              <w:left w:w="108" w:type="dxa"/>
              <w:right w:w="108" w:type="dxa"/>
            </w:tcMar>
          </w:tcPr>
          <w:p w14:paraId="14A42372" w14:textId="67976E96" w:rsidR="00924554" w:rsidRPr="00C936A7" w:rsidRDefault="00924554" w:rsidP="00463C55">
            <w:pPr>
              <w:pStyle w:val="TableText"/>
              <w:widowControl w:val="0"/>
            </w:pPr>
            <w:r w:rsidRPr="00B5360F">
              <w:t>Ichneumonidae</w:t>
            </w:r>
          </w:p>
        </w:tc>
        <w:tc>
          <w:tcPr>
            <w:tcW w:w="1711" w:type="pct"/>
            <w:tcMar>
              <w:left w:w="108" w:type="dxa"/>
              <w:right w:w="108" w:type="dxa"/>
            </w:tcMar>
          </w:tcPr>
          <w:p w14:paraId="77F08CB3" w14:textId="377A5B44" w:rsidR="00924554" w:rsidRPr="000A5FD5" w:rsidRDefault="00924554" w:rsidP="00463C55">
            <w:pPr>
              <w:pStyle w:val="TableText"/>
              <w:widowControl w:val="0"/>
              <w:rPr>
                <w:rStyle w:val="Emphasis"/>
              </w:rPr>
            </w:pPr>
            <w:proofErr w:type="spellStart"/>
            <w:r w:rsidRPr="00BE7A7B">
              <w:rPr>
                <w:rStyle w:val="Emphasis"/>
              </w:rPr>
              <w:t>Temelucha</w:t>
            </w:r>
            <w:proofErr w:type="spellEnd"/>
            <w:r w:rsidRPr="00BE7A7B">
              <w:rPr>
                <w:rStyle w:val="Emphasis"/>
              </w:rPr>
              <w:t xml:space="preserve"> </w:t>
            </w:r>
            <w:r w:rsidRPr="00BE7A7B">
              <w:t>sp. BBKB-1</w:t>
            </w:r>
          </w:p>
        </w:tc>
        <w:tc>
          <w:tcPr>
            <w:tcW w:w="1477" w:type="pct"/>
            <w:tcMar>
              <w:left w:w="108" w:type="dxa"/>
              <w:right w:w="108" w:type="dxa"/>
            </w:tcMar>
          </w:tcPr>
          <w:p w14:paraId="6252A962" w14:textId="6C0C1352" w:rsidR="00924554" w:rsidRPr="00C936A7" w:rsidRDefault="00924554" w:rsidP="00463C55">
            <w:pPr>
              <w:pStyle w:val="TableText"/>
              <w:widowControl w:val="0"/>
            </w:pPr>
            <w:proofErr w:type="spellStart"/>
            <w:r w:rsidRPr="00B5360F">
              <w:t>na</w:t>
            </w:r>
            <w:proofErr w:type="spellEnd"/>
          </w:p>
        </w:tc>
      </w:tr>
      <w:tr w:rsidR="00924554" w:rsidRPr="00B92221" w14:paraId="27ED5EEC" w14:textId="77777777" w:rsidTr="00F13B41">
        <w:trPr>
          <w:gridBefore w:val="1"/>
          <w:wBefore w:w="21" w:type="pct"/>
          <w:cantSplit/>
        </w:trPr>
        <w:tc>
          <w:tcPr>
            <w:tcW w:w="823" w:type="pct"/>
            <w:vMerge/>
          </w:tcPr>
          <w:p w14:paraId="4A068B9B" w14:textId="77777777" w:rsidR="00924554" w:rsidRDefault="00924554" w:rsidP="00463C55">
            <w:pPr>
              <w:pStyle w:val="TableText"/>
              <w:widowControl w:val="0"/>
              <w:rPr>
                <w:highlight w:val="yellow"/>
              </w:rPr>
            </w:pPr>
          </w:p>
        </w:tc>
        <w:tc>
          <w:tcPr>
            <w:tcW w:w="968" w:type="pct"/>
            <w:tcMar>
              <w:left w:w="108" w:type="dxa"/>
              <w:right w:w="108" w:type="dxa"/>
            </w:tcMar>
          </w:tcPr>
          <w:p w14:paraId="7826A62D" w14:textId="264E25E7"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7DC209A0" w14:textId="1F10E52A" w:rsidR="00924554" w:rsidRPr="000A5FD5" w:rsidRDefault="00924554" w:rsidP="00463C55">
            <w:pPr>
              <w:pStyle w:val="TableText"/>
              <w:widowControl w:val="0"/>
              <w:rPr>
                <w:rStyle w:val="Emphasis"/>
              </w:rPr>
            </w:pPr>
            <w:proofErr w:type="spellStart"/>
            <w:r w:rsidRPr="00B5360F">
              <w:t>Megastigmidae</w:t>
            </w:r>
            <w:proofErr w:type="spellEnd"/>
            <w:r w:rsidRPr="00B5360F">
              <w:t xml:space="preserve"> sp. BBKB-1</w:t>
            </w:r>
          </w:p>
        </w:tc>
        <w:tc>
          <w:tcPr>
            <w:tcW w:w="1477" w:type="pct"/>
            <w:tcMar>
              <w:left w:w="108" w:type="dxa"/>
              <w:right w:w="108" w:type="dxa"/>
            </w:tcMar>
          </w:tcPr>
          <w:p w14:paraId="17F833F1" w14:textId="6634325B" w:rsidR="00924554" w:rsidRPr="00C936A7" w:rsidRDefault="00924554" w:rsidP="00463C55">
            <w:pPr>
              <w:pStyle w:val="TableText"/>
              <w:widowControl w:val="0"/>
            </w:pPr>
            <w:proofErr w:type="spellStart"/>
            <w:r w:rsidRPr="00B5360F">
              <w:t>na</w:t>
            </w:r>
            <w:proofErr w:type="spellEnd"/>
          </w:p>
        </w:tc>
      </w:tr>
      <w:tr w:rsidR="00924554" w:rsidRPr="00B92221" w14:paraId="58D0F3E8" w14:textId="77777777" w:rsidTr="00F13B41">
        <w:trPr>
          <w:gridBefore w:val="1"/>
          <w:wBefore w:w="21" w:type="pct"/>
          <w:cantSplit/>
        </w:trPr>
        <w:tc>
          <w:tcPr>
            <w:tcW w:w="823" w:type="pct"/>
            <w:vMerge/>
          </w:tcPr>
          <w:p w14:paraId="413DA2E1" w14:textId="77777777" w:rsidR="00924554" w:rsidRDefault="00924554" w:rsidP="00463C55">
            <w:pPr>
              <w:pStyle w:val="TableText"/>
              <w:widowControl w:val="0"/>
              <w:rPr>
                <w:highlight w:val="yellow"/>
              </w:rPr>
            </w:pPr>
          </w:p>
        </w:tc>
        <w:tc>
          <w:tcPr>
            <w:tcW w:w="968" w:type="pct"/>
            <w:tcMar>
              <w:left w:w="108" w:type="dxa"/>
              <w:right w:w="108" w:type="dxa"/>
            </w:tcMar>
          </w:tcPr>
          <w:p w14:paraId="749E5F23" w14:textId="7B7CAC70"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7AB4B3E7" w14:textId="78F04DA7" w:rsidR="00924554" w:rsidRPr="000A5FD5" w:rsidRDefault="00924554" w:rsidP="00463C55">
            <w:pPr>
              <w:pStyle w:val="TableText"/>
              <w:widowControl w:val="0"/>
              <w:rPr>
                <w:rStyle w:val="Emphasis"/>
              </w:rPr>
            </w:pPr>
            <w:proofErr w:type="spellStart"/>
            <w:r w:rsidRPr="00B5360F">
              <w:t>Megastigmidae</w:t>
            </w:r>
            <w:proofErr w:type="spellEnd"/>
            <w:r w:rsidRPr="00B5360F">
              <w:t xml:space="preserve"> sp. BBKB-2</w:t>
            </w:r>
          </w:p>
        </w:tc>
        <w:tc>
          <w:tcPr>
            <w:tcW w:w="1477" w:type="pct"/>
            <w:tcMar>
              <w:left w:w="108" w:type="dxa"/>
              <w:right w:w="108" w:type="dxa"/>
            </w:tcMar>
          </w:tcPr>
          <w:p w14:paraId="01669E3B" w14:textId="35E0015F" w:rsidR="00924554" w:rsidRPr="00C936A7" w:rsidRDefault="00924554" w:rsidP="00463C55">
            <w:pPr>
              <w:pStyle w:val="TableText"/>
              <w:widowControl w:val="0"/>
            </w:pPr>
            <w:proofErr w:type="spellStart"/>
            <w:r w:rsidRPr="00B5360F">
              <w:t>na</w:t>
            </w:r>
            <w:proofErr w:type="spellEnd"/>
          </w:p>
        </w:tc>
      </w:tr>
      <w:tr w:rsidR="00924554" w:rsidRPr="00B92221" w14:paraId="7BA79AB1" w14:textId="77777777" w:rsidTr="00F13B41">
        <w:trPr>
          <w:gridBefore w:val="1"/>
          <w:wBefore w:w="21" w:type="pct"/>
          <w:cantSplit/>
        </w:trPr>
        <w:tc>
          <w:tcPr>
            <w:tcW w:w="823" w:type="pct"/>
            <w:vMerge/>
          </w:tcPr>
          <w:p w14:paraId="37AA7BFE" w14:textId="77777777" w:rsidR="00924554" w:rsidRDefault="00924554" w:rsidP="00463C55">
            <w:pPr>
              <w:pStyle w:val="TableText"/>
              <w:widowControl w:val="0"/>
              <w:rPr>
                <w:highlight w:val="yellow"/>
              </w:rPr>
            </w:pPr>
          </w:p>
        </w:tc>
        <w:tc>
          <w:tcPr>
            <w:tcW w:w="968" w:type="pct"/>
            <w:tcMar>
              <w:left w:w="108" w:type="dxa"/>
              <w:right w:w="108" w:type="dxa"/>
            </w:tcMar>
          </w:tcPr>
          <w:p w14:paraId="22639CA3" w14:textId="6DA15D2B"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627CD920" w14:textId="62803BA5" w:rsidR="00924554" w:rsidRPr="000A5FD5" w:rsidRDefault="00924554" w:rsidP="00463C55">
            <w:pPr>
              <w:pStyle w:val="TableText"/>
              <w:widowControl w:val="0"/>
              <w:rPr>
                <w:rStyle w:val="Emphasis"/>
              </w:rPr>
            </w:pPr>
            <w:proofErr w:type="spellStart"/>
            <w:r w:rsidRPr="00B5360F">
              <w:t>Megastigmidae</w:t>
            </w:r>
            <w:proofErr w:type="spellEnd"/>
            <w:r w:rsidRPr="00B5360F">
              <w:t xml:space="preserve"> sp. BBKB-3</w:t>
            </w:r>
          </w:p>
        </w:tc>
        <w:tc>
          <w:tcPr>
            <w:tcW w:w="1477" w:type="pct"/>
            <w:tcMar>
              <w:left w:w="108" w:type="dxa"/>
              <w:right w:w="108" w:type="dxa"/>
            </w:tcMar>
          </w:tcPr>
          <w:p w14:paraId="6AA29E81" w14:textId="6C7D210D" w:rsidR="00924554" w:rsidRPr="00C936A7" w:rsidRDefault="00924554" w:rsidP="00463C55">
            <w:pPr>
              <w:pStyle w:val="TableText"/>
              <w:widowControl w:val="0"/>
            </w:pPr>
            <w:proofErr w:type="spellStart"/>
            <w:r w:rsidRPr="00B5360F">
              <w:t>na</w:t>
            </w:r>
            <w:proofErr w:type="spellEnd"/>
          </w:p>
        </w:tc>
      </w:tr>
      <w:tr w:rsidR="00924554" w:rsidRPr="00B92221" w14:paraId="58C81072" w14:textId="77777777" w:rsidTr="00F13B41">
        <w:trPr>
          <w:gridBefore w:val="1"/>
          <w:wBefore w:w="21" w:type="pct"/>
          <w:cantSplit/>
        </w:trPr>
        <w:tc>
          <w:tcPr>
            <w:tcW w:w="823" w:type="pct"/>
            <w:vMerge/>
          </w:tcPr>
          <w:p w14:paraId="559A5891" w14:textId="77777777" w:rsidR="00924554" w:rsidRDefault="00924554" w:rsidP="00463C55">
            <w:pPr>
              <w:pStyle w:val="TableText"/>
              <w:widowControl w:val="0"/>
              <w:rPr>
                <w:highlight w:val="yellow"/>
              </w:rPr>
            </w:pPr>
          </w:p>
        </w:tc>
        <w:tc>
          <w:tcPr>
            <w:tcW w:w="968" w:type="pct"/>
            <w:tcMar>
              <w:left w:w="108" w:type="dxa"/>
              <w:right w:w="108" w:type="dxa"/>
            </w:tcMar>
          </w:tcPr>
          <w:p w14:paraId="1D4488EC" w14:textId="1769D015"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69457BD5" w14:textId="51607FE2" w:rsidR="00924554" w:rsidRPr="000A5FD5" w:rsidRDefault="00924554" w:rsidP="00463C55">
            <w:pPr>
              <w:pStyle w:val="TableText"/>
              <w:widowControl w:val="0"/>
              <w:rPr>
                <w:rStyle w:val="Emphasis"/>
              </w:rPr>
            </w:pPr>
            <w:proofErr w:type="spellStart"/>
            <w:r w:rsidRPr="00B5360F">
              <w:t>Megastigmidae</w:t>
            </w:r>
            <w:proofErr w:type="spellEnd"/>
            <w:r w:rsidRPr="00B5360F">
              <w:t xml:space="preserve"> sp. BBKB-4</w:t>
            </w:r>
          </w:p>
        </w:tc>
        <w:tc>
          <w:tcPr>
            <w:tcW w:w="1477" w:type="pct"/>
            <w:tcMar>
              <w:left w:w="108" w:type="dxa"/>
              <w:right w:w="108" w:type="dxa"/>
            </w:tcMar>
          </w:tcPr>
          <w:p w14:paraId="29AC79C4" w14:textId="7E16DB29" w:rsidR="00924554" w:rsidRPr="00C936A7" w:rsidRDefault="00924554" w:rsidP="00463C55">
            <w:pPr>
              <w:pStyle w:val="TableText"/>
              <w:widowControl w:val="0"/>
            </w:pPr>
            <w:proofErr w:type="spellStart"/>
            <w:r w:rsidRPr="00B5360F">
              <w:t>na</w:t>
            </w:r>
            <w:proofErr w:type="spellEnd"/>
          </w:p>
        </w:tc>
      </w:tr>
      <w:tr w:rsidR="00924554" w:rsidRPr="00B92221" w14:paraId="6154AC0A" w14:textId="77777777" w:rsidTr="00F13B41">
        <w:trPr>
          <w:gridBefore w:val="1"/>
          <w:wBefore w:w="21" w:type="pct"/>
          <w:cantSplit/>
        </w:trPr>
        <w:tc>
          <w:tcPr>
            <w:tcW w:w="823" w:type="pct"/>
            <w:vMerge/>
          </w:tcPr>
          <w:p w14:paraId="712F6D24" w14:textId="77777777" w:rsidR="00924554" w:rsidRDefault="00924554" w:rsidP="00463C55">
            <w:pPr>
              <w:pStyle w:val="TableText"/>
              <w:widowControl w:val="0"/>
              <w:rPr>
                <w:highlight w:val="yellow"/>
              </w:rPr>
            </w:pPr>
          </w:p>
        </w:tc>
        <w:tc>
          <w:tcPr>
            <w:tcW w:w="968" w:type="pct"/>
            <w:tcMar>
              <w:left w:w="108" w:type="dxa"/>
              <w:right w:w="108" w:type="dxa"/>
            </w:tcMar>
          </w:tcPr>
          <w:p w14:paraId="437AFA4F" w14:textId="4DE2C0D6"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5FE188D5" w14:textId="0F0C9ED9" w:rsidR="00924554" w:rsidRPr="000A5FD5" w:rsidRDefault="00924554" w:rsidP="00463C55">
            <w:pPr>
              <w:pStyle w:val="TableText"/>
              <w:widowControl w:val="0"/>
              <w:rPr>
                <w:rStyle w:val="Emphasis"/>
              </w:rPr>
            </w:pPr>
            <w:proofErr w:type="spellStart"/>
            <w:r w:rsidRPr="00B5360F">
              <w:t>Megastigmidae</w:t>
            </w:r>
            <w:proofErr w:type="spellEnd"/>
            <w:r w:rsidRPr="00B5360F">
              <w:t xml:space="preserve"> sp. BBKB-5</w:t>
            </w:r>
          </w:p>
        </w:tc>
        <w:tc>
          <w:tcPr>
            <w:tcW w:w="1477" w:type="pct"/>
            <w:tcMar>
              <w:left w:w="108" w:type="dxa"/>
              <w:right w:w="108" w:type="dxa"/>
            </w:tcMar>
          </w:tcPr>
          <w:p w14:paraId="6A4B2EF0" w14:textId="72369AC9" w:rsidR="00924554" w:rsidRPr="00C936A7" w:rsidRDefault="00924554" w:rsidP="00463C55">
            <w:pPr>
              <w:pStyle w:val="TableText"/>
              <w:widowControl w:val="0"/>
            </w:pPr>
            <w:proofErr w:type="spellStart"/>
            <w:r w:rsidRPr="00B5360F">
              <w:t>na</w:t>
            </w:r>
            <w:proofErr w:type="spellEnd"/>
          </w:p>
        </w:tc>
      </w:tr>
      <w:tr w:rsidR="00924554" w:rsidRPr="00B92221" w14:paraId="3841FDF3" w14:textId="77777777" w:rsidTr="00F13B41">
        <w:trPr>
          <w:gridBefore w:val="1"/>
          <w:wBefore w:w="21" w:type="pct"/>
          <w:cantSplit/>
        </w:trPr>
        <w:tc>
          <w:tcPr>
            <w:tcW w:w="823" w:type="pct"/>
            <w:vMerge/>
          </w:tcPr>
          <w:p w14:paraId="4EDD3644" w14:textId="77777777" w:rsidR="00924554" w:rsidRDefault="00924554" w:rsidP="00463C55">
            <w:pPr>
              <w:pStyle w:val="TableText"/>
              <w:widowControl w:val="0"/>
              <w:rPr>
                <w:highlight w:val="yellow"/>
              </w:rPr>
            </w:pPr>
          </w:p>
        </w:tc>
        <w:tc>
          <w:tcPr>
            <w:tcW w:w="968" w:type="pct"/>
            <w:tcMar>
              <w:left w:w="108" w:type="dxa"/>
              <w:right w:w="108" w:type="dxa"/>
            </w:tcMar>
          </w:tcPr>
          <w:p w14:paraId="1777B43C" w14:textId="33DCF473" w:rsidR="00924554" w:rsidRPr="00C936A7" w:rsidRDefault="00924554" w:rsidP="00463C55">
            <w:pPr>
              <w:pStyle w:val="TableText"/>
              <w:widowControl w:val="0"/>
            </w:pPr>
            <w:proofErr w:type="spellStart"/>
            <w:r w:rsidRPr="00B5360F">
              <w:t>Megastigmidae</w:t>
            </w:r>
            <w:proofErr w:type="spellEnd"/>
          </w:p>
        </w:tc>
        <w:tc>
          <w:tcPr>
            <w:tcW w:w="1711" w:type="pct"/>
            <w:tcMar>
              <w:left w:w="108" w:type="dxa"/>
              <w:right w:w="108" w:type="dxa"/>
            </w:tcMar>
          </w:tcPr>
          <w:p w14:paraId="664A19FE" w14:textId="3E9ABB1E" w:rsidR="00924554" w:rsidRPr="000A5FD5" w:rsidRDefault="00924554" w:rsidP="00463C55">
            <w:pPr>
              <w:pStyle w:val="TableText"/>
              <w:widowControl w:val="0"/>
              <w:rPr>
                <w:rStyle w:val="Emphasis"/>
              </w:rPr>
            </w:pPr>
            <w:proofErr w:type="spellStart"/>
            <w:r w:rsidRPr="00F47DB2">
              <w:rPr>
                <w:rStyle w:val="Emphasis"/>
              </w:rPr>
              <w:t>Megastigmus</w:t>
            </w:r>
            <w:proofErr w:type="spellEnd"/>
            <w:r w:rsidRPr="00F47DB2">
              <w:rPr>
                <w:rStyle w:val="Emphasis"/>
              </w:rPr>
              <w:t xml:space="preserve"> </w:t>
            </w:r>
            <w:r w:rsidRPr="00F47DB2">
              <w:t>sp. BBKB-1</w:t>
            </w:r>
          </w:p>
        </w:tc>
        <w:tc>
          <w:tcPr>
            <w:tcW w:w="1477" w:type="pct"/>
            <w:tcMar>
              <w:left w:w="108" w:type="dxa"/>
              <w:right w:w="108" w:type="dxa"/>
            </w:tcMar>
          </w:tcPr>
          <w:p w14:paraId="43D407F4" w14:textId="5109317C" w:rsidR="00924554" w:rsidRPr="00C936A7" w:rsidRDefault="00924554" w:rsidP="00463C55">
            <w:pPr>
              <w:pStyle w:val="TableText"/>
              <w:widowControl w:val="0"/>
            </w:pPr>
            <w:proofErr w:type="spellStart"/>
            <w:r w:rsidRPr="00B5360F">
              <w:t>na</w:t>
            </w:r>
            <w:proofErr w:type="spellEnd"/>
          </w:p>
        </w:tc>
      </w:tr>
      <w:tr w:rsidR="00924554" w:rsidRPr="00B92221" w14:paraId="664F2840" w14:textId="77777777" w:rsidTr="00F13B41">
        <w:trPr>
          <w:gridBefore w:val="1"/>
          <w:wBefore w:w="21" w:type="pct"/>
          <w:cantSplit/>
        </w:trPr>
        <w:tc>
          <w:tcPr>
            <w:tcW w:w="823" w:type="pct"/>
            <w:vMerge/>
          </w:tcPr>
          <w:p w14:paraId="6C72F42C" w14:textId="77777777" w:rsidR="00924554" w:rsidRDefault="00924554" w:rsidP="00463C55">
            <w:pPr>
              <w:pStyle w:val="TableText"/>
              <w:widowControl w:val="0"/>
              <w:rPr>
                <w:highlight w:val="yellow"/>
              </w:rPr>
            </w:pPr>
          </w:p>
        </w:tc>
        <w:tc>
          <w:tcPr>
            <w:tcW w:w="968" w:type="pct"/>
            <w:tcMar>
              <w:left w:w="108" w:type="dxa"/>
              <w:right w:w="108" w:type="dxa"/>
            </w:tcMar>
          </w:tcPr>
          <w:p w14:paraId="110E2C9B" w14:textId="68BC35BD"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67D1EA15" w14:textId="17668FBF" w:rsidR="00924554" w:rsidRPr="000A5FD5" w:rsidRDefault="00924554" w:rsidP="00463C55">
            <w:pPr>
              <w:pStyle w:val="TableText"/>
              <w:widowControl w:val="0"/>
              <w:rPr>
                <w:rStyle w:val="Emphasis"/>
              </w:rPr>
            </w:pPr>
            <w:proofErr w:type="spellStart"/>
            <w:r w:rsidRPr="00F47DB2">
              <w:rPr>
                <w:rStyle w:val="Emphasis"/>
              </w:rPr>
              <w:t>Bothriomutilla</w:t>
            </w:r>
            <w:proofErr w:type="spellEnd"/>
            <w:r w:rsidRPr="00F47DB2">
              <w:rPr>
                <w:rStyle w:val="Emphasis"/>
              </w:rPr>
              <w:t xml:space="preserve"> </w:t>
            </w:r>
            <w:proofErr w:type="spellStart"/>
            <w:r w:rsidRPr="00F47DB2">
              <w:rPr>
                <w:rStyle w:val="Emphasis"/>
              </w:rPr>
              <w:t>rugicollis</w:t>
            </w:r>
            <w:proofErr w:type="spellEnd"/>
          </w:p>
        </w:tc>
        <w:tc>
          <w:tcPr>
            <w:tcW w:w="1477" w:type="pct"/>
            <w:tcMar>
              <w:left w:w="108" w:type="dxa"/>
              <w:right w:w="108" w:type="dxa"/>
            </w:tcMar>
          </w:tcPr>
          <w:p w14:paraId="7B0E152C" w14:textId="54A53E12" w:rsidR="00924554" w:rsidRPr="00C936A7" w:rsidRDefault="00924554" w:rsidP="00463C55">
            <w:pPr>
              <w:pStyle w:val="TableText"/>
              <w:widowControl w:val="0"/>
            </w:pPr>
            <w:proofErr w:type="spellStart"/>
            <w:r w:rsidRPr="00B5360F">
              <w:t>na</w:t>
            </w:r>
            <w:proofErr w:type="spellEnd"/>
          </w:p>
        </w:tc>
      </w:tr>
      <w:tr w:rsidR="00924554" w:rsidRPr="00B92221" w14:paraId="17B6DD91" w14:textId="77777777" w:rsidTr="00F13B41">
        <w:trPr>
          <w:gridBefore w:val="1"/>
          <w:wBefore w:w="21" w:type="pct"/>
          <w:cantSplit/>
        </w:trPr>
        <w:tc>
          <w:tcPr>
            <w:tcW w:w="823" w:type="pct"/>
            <w:vMerge/>
          </w:tcPr>
          <w:p w14:paraId="6DACECF4" w14:textId="77777777" w:rsidR="00924554" w:rsidRDefault="00924554" w:rsidP="00463C55">
            <w:pPr>
              <w:pStyle w:val="TableText"/>
              <w:widowControl w:val="0"/>
              <w:rPr>
                <w:highlight w:val="yellow"/>
              </w:rPr>
            </w:pPr>
          </w:p>
        </w:tc>
        <w:tc>
          <w:tcPr>
            <w:tcW w:w="968" w:type="pct"/>
            <w:tcMar>
              <w:left w:w="108" w:type="dxa"/>
              <w:right w:w="108" w:type="dxa"/>
            </w:tcMar>
          </w:tcPr>
          <w:p w14:paraId="1E0B3E02" w14:textId="624B0E68"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3056A5D3" w14:textId="74748BC3"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BBKB-1</w:t>
            </w:r>
          </w:p>
        </w:tc>
        <w:tc>
          <w:tcPr>
            <w:tcW w:w="1477" w:type="pct"/>
            <w:tcMar>
              <w:left w:w="108" w:type="dxa"/>
              <w:right w:w="108" w:type="dxa"/>
            </w:tcMar>
          </w:tcPr>
          <w:p w14:paraId="072453FE" w14:textId="3622ABD4" w:rsidR="00924554" w:rsidRPr="00C936A7" w:rsidRDefault="00924554" w:rsidP="00463C55">
            <w:pPr>
              <w:pStyle w:val="TableText"/>
              <w:widowControl w:val="0"/>
            </w:pPr>
            <w:proofErr w:type="spellStart"/>
            <w:r w:rsidRPr="00B5360F">
              <w:t>na</w:t>
            </w:r>
            <w:proofErr w:type="spellEnd"/>
          </w:p>
        </w:tc>
      </w:tr>
      <w:tr w:rsidR="00924554" w:rsidRPr="00B92221" w14:paraId="239817FF" w14:textId="77777777" w:rsidTr="00F13B41">
        <w:trPr>
          <w:gridBefore w:val="1"/>
          <w:wBefore w:w="21" w:type="pct"/>
          <w:cantSplit/>
        </w:trPr>
        <w:tc>
          <w:tcPr>
            <w:tcW w:w="823" w:type="pct"/>
            <w:vMerge/>
          </w:tcPr>
          <w:p w14:paraId="2E4A494C" w14:textId="77777777" w:rsidR="00924554" w:rsidRDefault="00924554" w:rsidP="00463C55">
            <w:pPr>
              <w:pStyle w:val="TableText"/>
              <w:widowControl w:val="0"/>
              <w:rPr>
                <w:highlight w:val="yellow"/>
              </w:rPr>
            </w:pPr>
          </w:p>
        </w:tc>
        <w:tc>
          <w:tcPr>
            <w:tcW w:w="968" w:type="pct"/>
            <w:tcMar>
              <w:left w:w="108" w:type="dxa"/>
              <w:right w:w="108" w:type="dxa"/>
            </w:tcMar>
          </w:tcPr>
          <w:p w14:paraId="72EAB9AE" w14:textId="6B26C4BF"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31E23695" w14:textId="4956C055"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BBKB-2</w:t>
            </w:r>
          </w:p>
        </w:tc>
        <w:tc>
          <w:tcPr>
            <w:tcW w:w="1477" w:type="pct"/>
            <w:tcMar>
              <w:left w:w="108" w:type="dxa"/>
              <w:right w:w="108" w:type="dxa"/>
            </w:tcMar>
          </w:tcPr>
          <w:p w14:paraId="4E54BB09" w14:textId="201D5AEB" w:rsidR="00924554" w:rsidRPr="00C936A7" w:rsidRDefault="00924554" w:rsidP="00463C55">
            <w:pPr>
              <w:pStyle w:val="TableText"/>
              <w:widowControl w:val="0"/>
            </w:pPr>
            <w:proofErr w:type="spellStart"/>
            <w:r w:rsidRPr="00B5360F">
              <w:t>na</w:t>
            </w:r>
            <w:proofErr w:type="spellEnd"/>
          </w:p>
        </w:tc>
      </w:tr>
      <w:tr w:rsidR="00924554" w:rsidRPr="00B92221" w14:paraId="0B590B14" w14:textId="77777777" w:rsidTr="00F13B41">
        <w:trPr>
          <w:gridBefore w:val="1"/>
          <w:wBefore w:w="21" w:type="pct"/>
          <w:cantSplit/>
        </w:trPr>
        <w:tc>
          <w:tcPr>
            <w:tcW w:w="823" w:type="pct"/>
            <w:vMerge/>
          </w:tcPr>
          <w:p w14:paraId="275DB06E" w14:textId="77777777" w:rsidR="00924554" w:rsidRDefault="00924554" w:rsidP="00463C55">
            <w:pPr>
              <w:pStyle w:val="TableText"/>
              <w:widowControl w:val="0"/>
              <w:rPr>
                <w:highlight w:val="yellow"/>
              </w:rPr>
            </w:pPr>
          </w:p>
        </w:tc>
        <w:tc>
          <w:tcPr>
            <w:tcW w:w="968" w:type="pct"/>
            <w:tcMar>
              <w:left w:w="108" w:type="dxa"/>
              <w:right w:w="108" w:type="dxa"/>
            </w:tcMar>
          </w:tcPr>
          <w:p w14:paraId="50463205" w14:textId="21359B47"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2FF9BD4A" w14:textId="2092A539"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BBKB-3</w:t>
            </w:r>
          </w:p>
        </w:tc>
        <w:tc>
          <w:tcPr>
            <w:tcW w:w="1477" w:type="pct"/>
            <w:tcMar>
              <w:left w:w="108" w:type="dxa"/>
              <w:right w:w="108" w:type="dxa"/>
            </w:tcMar>
          </w:tcPr>
          <w:p w14:paraId="1ADF80B3" w14:textId="34D9388D" w:rsidR="00924554" w:rsidRPr="00C936A7" w:rsidRDefault="00924554" w:rsidP="00463C55">
            <w:pPr>
              <w:pStyle w:val="TableText"/>
              <w:widowControl w:val="0"/>
            </w:pPr>
            <w:proofErr w:type="spellStart"/>
            <w:r w:rsidRPr="00B5360F">
              <w:t>na</w:t>
            </w:r>
            <w:proofErr w:type="spellEnd"/>
          </w:p>
        </w:tc>
      </w:tr>
      <w:tr w:rsidR="00924554" w:rsidRPr="00B92221" w14:paraId="7A93A32C" w14:textId="77777777" w:rsidTr="00F13B41">
        <w:trPr>
          <w:gridBefore w:val="1"/>
          <w:wBefore w:w="21" w:type="pct"/>
          <w:cantSplit/>
        </w:trPr>
        <w:tc>
          <w:tcPr>
            <w:tcW w:w="823" w:type="pct"/>
            <w:vMerge/>
          </w:tcPr>
          <w:p w14:paraId="09267B82" w14:textId="77777777" w:rsidR="00924554" w:rsidRDefault="00924554" w:rsidP="00463C55">
            <w:pPr>
              <w:pStyle w:val="TableText"/>
              <w:widowControl w:val="0"/>
              <w:rPr>
                <w:highlight w:val="yellow"/>
              </w:rPr>
            </w:pPr>
          </w:p>
        </w:tc>
        <w:tc>
          <w:tcPr>
            <w:tcW w:w="968" w:type="pct"/>
            <w:tcMar>
              <w:left w:w="108" w:type="dxa"/>
              <w:right w:w="108" w:type="dxa"/>
            </w:tcMar>
          </w:tcPr>
          <w:p w14:paraId="245CE4BF" w14:textId="0C5B3F95"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1AC047E9" w14:textId="23A3001C"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BBKB-4</w:t>
            </w:r>
          </w:p>
        </w:tc>
        <w:tc>
          <w:tcPr>
            <w:tcW w:w="1477" w:type="pct"/>
            <w:tcMar>
              <w:left w:w="108" w:type="dxa"/>
              <w:right w:w="108" w:type="dxa"/>
            </w:tcMar>
          </w:tcPr>
          <w:p w14:paraId="5D9364EC" w14:textId="3F4808DD" w:rsidR="00924554" w:rsidRPr="00C936A7" w:rsidRDefault="00924554" w:rsidP="00463C55">
            <w:pPr>
              <w:pStyle w:val="TableText"/>
              <w:widowControl w:val="0"/>
            </w:pPr>
            <w:proofErr w:type="spellStart"/>
            <w:r w:rsidRPr="00B5360F">
              <w:t>na</w:t>
            </w:r>
            <w:proofErr w:type="spellEnd"/>
          </w:p>
        </w:tc>
      </w:tr>
      <w:tr w:rsidR="00924554" w:rsidRPr="00B92221" w14:paraId="594BB548" w14:textId="77777777" w:rsidTr="00F13B41">
        <w:trPr>
          <w:gridBefore w:val="1"/>
          <w:wBefore w:w="21" w:type="pct"/>
          <w:cantSplit/>
        </w:trPr>
        <w:tc>
          <w:tcPr>
            <w:tcW w:w="823" w:type="pct"/>
            <w:vMerge/>
          </w:tcPr>
          <w:p w14:paraId="7C7EC3E6" w14:textId="77777777" w:rsidR="00924554" w:rsidRDefault="00924554" w:rsidP="00463C55">
            <w:pPr>
              <w:pStyle w:val="TableText"/>
              <w:widowControl w:val="0"/>
              <w:rPr>
                <w:highlight w:val="yellow"/>
              </w:rPr>
            </w:pPr>
          </w:p>
        </w:tc>
        <w:tc>
          <w:tcPr>
            <w:tcW w:w="968" w:type="pct"/>
            <w:tcMar>
              <w:left w:w="108" w:type="dxa"/>
              <w:right w:w="108" w:type="dxa"/>
            </w:tcMar>
          </w:tcPr>
          <w:p w14:paraId="262E417F" w14:textId="4988E631"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57937130" w14:textId="23F3D2D3"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BBKB-5</w:t>
            </w:r>
          </w:p>
        </w:tc>
        <w:tc>
          <w:tcPr>
            <w:tcW w:w="1477" w:type="pct"/>
            <w:tcMar>
              <w:left w:w="108" w:type="dxa"/>
              <w:right w:w="108" w:type="dxa"/>
            </w:tcMar>
          </w:tcPr>
          <w:p w14:paraId="4E6A264A" w14:textId="5BEBA724" w:rsidR="00924554" w:rsidRPr="00C936A7" w:rsidRDefault="00924554" w:rsidP="00463C55">
            <w:pPr>
              <w:pStyle w:val="TableText"/>
              <w:widowControl w:val="0"/>
            </w:pPr>
            <w:proofErr w:type="spellStart"/>
            <w:r w:rsidRPr="00B5360F">
              <w:t>na</w:t>
            </w:r>
            <w:proofErr w:type="spellEnd"/>
          </w:p>
        </w:tc>
      </w:tr>
      <w:tr w:rsidR="00924554" w:rsidRPr="00B92221" w14:paraId="4F6FC619" w14:textId="77777777" w:rsidTr="00F13B41">
        <w:trPr>
          <w:gridBefore w:val="1"/>
          <w:wBefore w:w="21" w:type="pct"/>
          <w:cantSplit/>
        </w:trPr>
        <w:tc>
          <w:tcPr>
            <w:tcW w:w="823" w:type="pct"/>
            <w:vMerge/>
          </w:tcPr>
          <w:p w14:paraId="20F47F90" w14:textId="77777777" w:rsidR="00924554" w:rsidRDefault="00924554" w:rsidP="00463C55">
            <w:pPr>
              <w:pStyle w:val="TableText"/>
              <w:widowControl w:val="0"/>
              <w:rPr>
                <w:highlight w:val="yellow"/>
              </w:rPr>
            </w:pPr>
          </w:p>
        </w:tc>
        <w:tc>
          <w:tcPr>
            <w:tcW w:w="968" w:type="pct"/>
            <w:tcMar>
              <w:left w:w="108" w:type="dxa"/>
              <w:right w:w="108" w:type="dxa"/>
            </w:tcMar>
          </w:tcPr>
          <w:p w14:paraId="5ECE8A08" w14:textId="7A77FCA5"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34924320" w14:textId="68244DB6"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BBKB-6</w:t>
            </w:r>
          </w:p>
        </w:tc>
        <w:tc>
          <w:tcPr>
            <w:tcW w:w="1477" w:type="pct"/>
            <w:tcMar>
              <w:left w:w="108" w:type="dxa"/>
              <w:right w:w="108" w:type="dxa"/>
            </w:tcMar>
          </w:tcPr>
          <w:p w14:paraId="6A2603E1" w14:textId="53C61E0D" w:rsidR="00924554" w:rsidRPr="00C936A7" w:rsidRDefault="00924554" w:rsidP="00463C55">
            <w:pPr>
              <w:pStyle w:val="TableText"/>
              <w:widowControl w:val="0"/>
            </w:pPr>
            <w:proofErr w:type="spellStart"/>
            <w:r w:rsidRPr="00B5360F">
              <w:t>na</w:t>
            </w:r>
            <w:proofErr w:type="spellEnd"/>
          </w:p>
        </w:tc>
      </w:tr>
      <w:tr w:rsidR="00924554" w:rsidRPr="00B92221" w14:paraId="03A6A226" w14:textId="77777777" w:rsidTr="00F13B41">
        <w:trPr>
          <w:gridBefore w:val="1"/>
          <w:wBefore w:w="21" w:type="pct"/>
          <w:cantSplit/>
        </w:trPr>
        <w:tc>
          <w:tcPr>
            <w:tcW w:w="823" w:type="pct"/>
            <w:vMerge/>
          </w:tcPr>
          <w:p w14:paraId="7D82AF28" w14:textId="77777777" w:rsidR="00924554" w:rsidRDefault="00924554" w:rsidP="00463C55">
            <w:pPr>
              <w:pStyle w:val="TableText"/>
              <w:widowControl w:val="0"/>
              <w:rPr>
                <w:highlight w:val="yellow"/>
              </w:rPr>
            </w:pPr>
          </w:p>
        </w:tc>
        <w:tc>
          <w:tcPr>
            <w:tcW w:w="968" w:type="pct"/>
            <w:tcMar>
              <w:left w:w="108" w:type="dxa"/>
              <w:right w:w="108" w:type="dxa"/>
            </w:tcMar>
          </w:tcPr>
          <w:p w14:paraId="19867B8F" w14:textId="727BB7E1" w:rsidR="00924554" w:rsidRPr="00C936A7" w:rsidRDefault="00924554" w:rsidP="00463C55">
            <w:pPr>
              <w:pStyle w:val="TableText"/>
              <w:widowControl w:val="0"/>
            </w:pPr>
            <w:proofErr w:type="spellStart"/>
            <w:r w:rsidRPr="00B5360F">
              <w:t>Mutillidae</w:t>
            </w:r>
            <w:proofErr w:type="spellEnd"/>
          </w:p>
        </w:tc>
        <w:tc>
          <w:tcPr>
            <w:tcW w:w="1711" w:type="pct"/>
            <w:tcMar>
              <w:left w:w="108" w:type="dxa"/>
              <w:right w:w="108" w:type="dxa"/>
            </w:tcMar>
          </w:tcPr>
          <w:p w14:paraId="573ED153" w14:textId="0F4A26CE" w:rsidR="00924554" w:rsidRPr="000A5FD5" w:rsidRDefault="00924554" w:rsidP="00463C55">
            <w:pPr>
              <w:pStyle w:val="TableText"/>
              <w:widowControl w:val="0"/>
              <w:rPr>
                <w:rStyle w:val="Emphasis"/>
              </w:rPr>
            </w:pPr>
            <w:proofErr w:type="spellStart"/>
            <w:r w:rsidRPr="00B5360F">
              <w:t>Mutillidae</w:t>
            </w:r>
            <w:proofErr w:type="spellEnd"/>
            <w:r w:rsidRPr="00B5360F">
              <w:t xml:space="preserve"> BBKB-7</w:t>
            </w:r>
          </w:p>
        </w:tc>
        <w:tc>
          <w:tcPr>
            <w:tcW w:w="1477" w:type="pct"/>
            <w:tcMar>
              <w:left w:w="108" w:type="dxa"/>
              <w:right w:w="108" w:type="dxa"/>
            </w:tcMar>
          </w:tcPr>
          <w:p w14:paraId="1FF135B8" w14:textId="2ABF6E40" w:rsidR="00924554" w:rsidRPr="00C936A7" w:rsidRDefault="00924554" w:rsidP="00463C55">
            <w:pPr>
              <w:pStyle w:val="TableText"/>
              <w:widowControl w:val="0"/>
            </w:pPr>
            <w:proofErr w:type="spellStart"/>
            <w:r w:rsidRPr="00B5360F">
              <w:t>na</w:t>
            </w:r>
            <w:proofErr w:type="spellEnd"/>
          </w:p>
        </w:tc>
      </w:tr>
      <w:tr w:rsidR="00924554" w:rsidRPr="00B92221" w14:paraId="239D46F7" w14:textId="77777777" w:rsidTr="00F13B41">
        <w:trPr>
          <w:gridBefore w:val="1"/>
          <w:wBefore w:w="21" w:type="pct"/>
          <w:cantSplit/>
        </w:trPr>
        <w:tc>
          <w:tcPr>
            <w:tcW w:w="823" w:type="pct"/>
            <w:vMerge/>
          </w:tcPr>
          <w:p w14:paraId="14AAC43E" w14:textId="77777777" w:rsidR="00924554" w:rsidRDefault="00924554" w:rsidP="00463C55">
            <w:pPr>
              <w:pStyle w:val="TableText"/>
              <w:widowControl w:val="0"/>
              <w:rPr>
                <w:highlight w:val="yellow"/>
              </w:rPr>
            </w:pPr>
          </w:p>
        </w:tc>
        <w:tc>
          <w:tcPr>
            <w:tcW w:w="968" w:type="pct"/>
            <w:tcMar>
              <w:left w:w="108" w:type="dxa"/>
              <w:right w:w="108" w:type="dxa"/>
            </w:tcMar>
          </w:tcPr>
          <w:p w14:paraId="76374A33" w14:textId="0CF556AF"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422671E6" w14:textId="3B0B2B5A"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BBKB-1</w:t>
            </w:r>
          </w:p>
        </w:tc>
        <w:tc>
          <w:tcPr>
            <w:tcW w:w="1477" w:type="pct"/>
            <w:tcMar>
              <w:left w:w="108" w:type="dxa"/>
              <w:right w:w="108" w:type="dxa"/>
            </w:tcMar>
          </w:tcPr>
          <w:p w14:paraId="57EC69A2" w14:textId="368AE2E1" w:rsidR="00924554" w:rsidRPr="00C936A7" w:rsidRDefault="00924554" w:rsidP="00463C55">
            <w:pPr>
              <w:pStyle w:val="TableText"/>
              <w:widowControl w:val="0"/>
            </w:pPr>
            <w:proofErr w:type="spellStart"/>
            <w:r w:rsidRPr="00B5360F">
              <w:t>na</w:t>
            </w:r>
            <w:proofErr w:type="spellEnd"/>
          </w:p>
        </w:tc>
      </w:tr>
      <w:tr w:rsidR="00924554" w:rsidRPr="00B92221" w14:paraId="5DCADC1D" w14:textId="77777777" w:rsidTr="00F13B41">
        <w:trPr>
          <w:gridBefore w:val="1"/>
          <w:wBefore w:w="21" w:type="pct"/>
          <w:cantSplit/>
        </w:trPr>
        <w:tc>
          <w:tcPr>
            <w:tcW w:w="823" w:type="pct"/>
            <w:vMerge/>
          </w:tcPr>
          <w:p w14:paraId="733BE746" w14:textId="77777777" w:rsidR="00924554" w:rsidRDefault="00924554" w:rsidP="00463C55">
            <w:pPr>
              <w:pStyle w:val="TableText"/>
              <w:widowControl w:val="0"/>
              <w:rPr>
                <w:highlight w:val="yellow"/>
              </w:rPr>
            </w:pPr>
          </w:p>
        </w:tc>
        <w:tc>
          <w:tcPr>
            <w:tcW w:w="968" w:type="pct"/>
            <w:tcMar>
              <w:left w:w="108" w:type="dxa"/>
              <w:right w:w="108" w:type="dxa"/>
            </w:tcMar>
          </w:tcPr>
          <w:p w14:paraId="5C246928" w14:textId="092E9AA6"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7BE2FFC4" w14:textId="5BEF7BAA"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BBKB-2</w:t>
            </w:r>
          </w:p>
        </w:tc>
        <w:tc>
          <w:tcPr>
            <w:tcW w:w="1477" w:type="pct"/>
            <w:tcMar>
              <w:left w:w="108" w:type="dxa"/>
              <w:right w:w="108" w:type="dxa"/>
            </w:tcMar>
          </w:tcPr>
          <w:p w14:paraId="4E7AF30B" w14:textId="0D680CCA" w:rsidR="00924554" w:rsidRPr="00C936A7" w:rsidRDefault="00924554" w:rsidP="00463C55">
            <w:pPr>
              <w:pStyle w:val="TableText"/>
              <w:widowControl w:val="0"/>
            </w:pPr>
            <w:proofErr w:type="spellStart"/>
            <w:r w:rsidRPr="00B5360F">
              <w:t>na</w:t>
            </w:r>
            <w:proofErr w:type="spellEnd"/>
          </w:p>
        </w:tc>
      </w:tr>
      <w:tr w:rsidR="00924554" w:rsidRPr="00B92221" w14:paraId="0057B256" w14:textId="77777777" w:rsidTr="00F13B41">
        <w:trPr>
          <w:gridBefore w:val="1"/>
          <w:wBefore w:w="21" w:type="pct"/>
          <w:cantSplit/>
        </w:trPr>
        <w:tc>
          <w:tcPr>
            <w:tcW w:w="823" w:type="pct"/>
            <w:vMerge/>
          </w:tcPr>
          <w:p w14:paraId="69016A8C" w14:textId="77777777" w:rsidR="00924554" w:rsidRDefault="00924554" w:rsidP="00463C55">
            <w:pPr>
              <w:pStyle w:val="TableText"/>
              <w:widowControl w:val="0"/>
              <w:rPr>
                <w:highlight w:val="yellow"/>
              </w:rPr>
            </w:pPr>
          </w:p>
        </w:tc>
        <w:tc>
          <w:tcPr>
            <w:tcW w:w="968" w:type="pct"/>
            <w:tcMar>
              <w:left w:w="108" w:type="dxa"/>
              <w:right w:w="108" w:type="dxa"/>
            </w:tcMar>
          </w:tcPr>
          <w:p w14:paraId="76617F28" w14:textId="6BBF67AA"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15581CDE" w14:textId="28F8CD22"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BBKB-3</w:t>
            </w:r>
          </w:p>
        </w:tc>
        <w:tc>
          <w:tcPr>
            <w:tcW w:w="1477" w:type="pct"/>
            <w:tcMar>
              <w:left w:w="108" w:type="dxa"/>
              <w:right w:w="108" w:type="dxa"/>
            </w:tcMar>
          </w:tcPr>
          <w:p w14:paraId="70582386" w14:textId="6BE26C3D" w:rsidR="00924554" w:rsidRPr="00C936A7" w:rsidRDefault="00924554" w:rsidP="00463C55">
            <w:pPr>
              <w:pStyle w:val="TableText"/>
              <w:widowControl w:val="0"/>
            </w:pPr>
            <w:proofErr w:type="spellStart"/>
            <w:r w:rsidRPr="00B5360F">
              <w:t>na</w:t>
            </w:r>
            <w:proofErr w:type="spellEnd"/>
          </w:p>
        </w:tc>
      </w:tr>
      <w:tr w:rsidR="00924554" w:rsidRPr="00B92221" w14:paraId="115070F3" w14:textId="77777777" w:rsidTr="00F13B41">
        <w:trPr>
          <w:gridBefore w:val="1"/>
          <w:wBefore w:w="21" w:type="pct"/>
          <w:cantSplit/>
        </w:trPr>
        <w:tc>
          <w:tcPr>
            <w:tcW w:w="823" w:type="pct"/>
            <w:vMerge/>
          </w:tcPr>
          <w:p w14:paraId="6FD3A7E1" w14:textId="77777777" w:rsidR="00924554" w:rsidRDefault="00924554" w:rsidP="00463C55">
            <w:pPr>
              <w:pStyle w:val="TableText"/>
              <w:widowControl w:val="0"/>
              <w:rPr>
                <w:highlight w:val="yellow"/>
              </w:rPr>
            </w:pPr>
          </w:p>
        </w:tc>
        <w:tc>
          <w:tcPr>
            <w:tcW w:w="968" w:type="pct"/>
            <w:tcMar>
              <w:left w:w="108" w:type="dxa"/>
              <w:right w:w="108" w:type="dxa"/>
            </w:tcMar>
          </w:tcPr>
          <w:p w14:paraId="25DC4964" w14:textId="685F46A9"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0EF8557A" w14:textId="2A26ADD1"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BBKB-4</w:t>
            </w:r>
          </w:p>
        </w:tc>
        <w:tc>
          <w:tcPr>
            <w:tcW w:w="1477" w:type="pct"/>
            <w:tcMar>
              <w:left w:w="108" w:type="dxa"/>
              <w:right w:w="108" w:type="dxa"/>
            </w:tcMar>
          </w:tcPr>
          <w:p w14:paraId="67F3DC1F" w14:textId="28E6FE66" w:rsidR="00924554" w:rsidRPr="00C936A7" w:rsidRDefault="00924554" w:rsidP="00463C55">
            <w:pPr>
              <w:pStyle w:val="TableText"/>
              <w:widowControl w:val="0"/>
            </w:pPr>
            <w:proofErr w:type="spellStart"/>
            <w:r w:rsidRPr="00B5360F">
              <w:t>na</w:t>
            </w:r>
            <w:proofErr w:type="spellEnd"/>
          </w:p>
        </w:tc>
      </w:tr>
      <w:tr w:rsidR="00924554" w:rsidRPr="00B92221" w14:paraId="47979637" w14:textId="77777777" w:rsidTr="00F13B41">
        <w:trPr>
          <w:gridBefore w:val="1"/>
          <w:wBefore w:w="21" w:type="pct"/>
          <w:cantSplit/>
        </w:trPr>
        <w:tc>
          <w:tcPr>
            <w:tcW w:w="823" w:type="pct"/>
            <w:vMerge/>
          </w:tcPr>
          <w:p w14:paraId="684A96C7" w14:textId="77777777" w:rsidR="00924554" w:rsidRDefault="00924554" w:rsidP="00463C55">
            <w:pPr>
              <w:pStyle w:val="TableText"/>
              <w:widowControl w:val="0"/>
              <w:rPr>
                <w:highlight w:val="yellow"/>
              </w:rPr>
            </w:pPr>
          </w:p>
        </w:tc>
        <w:tc>
          <w:tcPr>
            <w:tcW w:w="968" w:type="pct"/>
            <w:tcMar>
              <w:left w:w="108" w:type="dxa"/>
              <w:right w:w="108" w:type="dxa"/>
            </w:tcMar>
          </w:tcPr>
          <w:p w14:paraId="10873836" w14:textId="40BA4FDE"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2E8420B2" w14:textId="4696D60F"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BBKB-5</w:t>
            </w:r>
          </w:p>
        </w:tc>
        <w:tc>
          <w:tcPr>
            <w:tcW w:w="1477" w:type="pct"/>
            <w:tcMar>
              <w:left w:w="108" w:type="dxa"/>
              <w:right w:w="108" w:type="dxa"/>
            </w:tcMar>
          </w:tcPr>
          <w:p w14:paraId="1DE72588" w14:textId="239ED232" w:rsidR="00924554" w:rsidRPr="00C936A7" w:rsidRDefault="00924554" w:rsidP="00463C55">
            <w:pPr>
              <w:pStyle w:val="TableText"/>
              <w:widowControl w:val="0"/>
            </w:pPr>
            <w:proofErr w:type="spellStart"/>
            <w:r w:rsidRPr="00B5360F">
              <w:t>na</w:t>
            </w:r>
            <w:proofErr w:type="spellEnd"/>
          </w:p>
        </w:tc>
      </w:tr>
      <w:tr w:rsidR="00924554" w:rsidRPr="00B92221" w14:paraId="0E416D90" w14:textId="77777777" w:rsidTr="00F13B41">
        <w:trPr>
          <w:gridBefore w:val="1"/>
          <w:wBefore w:w="21" w:type="pct"/>
          <w:cantSplit/>
        </w:trPr>
        <w:tc>
          <w:tcPr>
            <w:tcW w:w="823" w:type="pct"/>
            <w:vMerge/>
          </w:tcPr>
          <w:p w14:paraId="73A5D8D5" w14:textId="77777777" w:rsidR="00924554" w:rsidRDefault="00924554" w:rsidP="00463C55">
            <w:pPr>
              <w:pStyle w:val="TableText"/>
              <w:widowControl w:val="0"/>
              <w:rPr>
                <w:highlight w:val="yellow"/>
              </w:rPr>
            </w:pPr>
          </w:p>
        </w:tc>
        <w:tc>
          <w:tcPr>
            <w:tcW w:w="968" w:type="pct"/>
            <w:tcMar>
              <w:left w:w="108" w:type="dxa"/>
              <w:right w:w="108" w:type="dxa"/>
            </w:tcMar>
          </w:tcPr>
          <w:p w14:paraId="3C7C5CFD" w14:textId="1EF28C5A"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0A082843" w14:textId="59FF1769"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BBKB-6</w:t>
            </w:r>
          </w:p>
        </w:tc>
        <w:tc>
          <w:tcPr>
            <w:tcW w:w="1477" w:type="pct"/>
            <w:tcMar>
              <w:left w:w="108" w:type="dxa"/>
              <w:right w:w="108" w:type="dxa"/>
            </w:tcMar>
          </w:tcPr>
          <w:p w14:paraId="75FD375A" w14:textId="2A31F242" w:rsidR="00924554" w:rsidRPr="00C936A7" w:rsidRDefault="00924554" w:rsidP="00463C55">
            <w:pPr>
              <w:pStyle w:val="TableText"/>
              <w:widowControl w:val="0"/>
            </w:pPr>
            <w:proofErr w:type="spellStart"/>
            <w:r w:rsidRPr="00B5360F">
              <w:t>na</w:t>
            </w:r>
            <w:proofErr w:type="spellEnd"/>
          </w:p>
        </w:tc>
      </w:tr>
      <w:tr w:rsidR="00924554" w:rsidRPr="00B92221" w14:paraId="10891C2D" w14:textId="77777777" w:rsidTr="00F13B41">
        <w:trPr>
          <w:gridBefore w:val="1"/>
          <w:wBefore w:w="21" w:type="pct"/>
          <w:cantSplit/>
        </w:trPr>
        <w:tc>
          <w:tcPr>
            <w:tcW w:w="823" w:type="pct"/>
            <w:vMerge/>
          </w:tcPr>
          <w:p w14:paraId="07D9A338" w14:textId="77777777" w:rsidR="00924554" w:rsidRDefault="00924554" w:rsidP="00463C55">
            <w:pPr>
              <w:pStyle w:val="TableText"/>
              <w:widowControl w:val="0"/>
              <w:rPr>
                <w:highlight w:val="yellow"/>
              </w:rPr>
            </w:pPr>
          </w:p>
        </w:tc>
        <w:tc>
          <w:tcPr>
            <w:tcW w:w="968" w:type="pct"/>
            <w:tcMar>
              <w:left w:w="108" w:type="dxa"/>
              <w:right w:w="108" w:type="dxa"/>
            </w:tcMar>
          </w:tcPr>
          <w:p w14:paraId="43574B4C" w14:textId="5927A305"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06F0860B" w14:textId="60A5D6DF"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BBKB-7</w:t>
            </w:r>
          </w:p>
        </w:tc>
        <w:tc>
          <w:tcPr>
            <w:tcW w:w="1477" w:type="pct"/>
            <w:tcMar>
              <w:left w:w="108" w:type="dxa"/>
              <w:right w:w="108" w:type="dxa"/>
            </w:tcMar>
          </w:tcPr>
          <w:p w14:paraId="545308E5" w14:textId="553123F8" w:rsidR="00924554" w:rsidRPr="00C936A7" w:rsidRDefault="00924554" w:rsidP="00463C55">
            <w:pPr>
              <w:pStyle w:val="TableText"/>
              <w:widowControl w:val="0"/>
            </w:pPr>
            <w:proofErr w:type="spellStart"/>
            <w:r w:rsidRPr="00B5360F">
              <w:t>na</w:t>
            </w:r>
            <w:proofErr w:type="spellEnd"/>
          </w:p>
        </w:tc>
      </w:tr>
      <w:tr w:rsidR="00924554" w:rsidRPr="00B92221" w14:paraId="5DEBD4A4" w14:textId="77777777" w:rsidTr="00F13B41">
        <w:trPr>
          <w:gridBefore w:val="1"/>
          <w:wBefore w:w="21" w:type="pct"/>
          <w:cantSplit/>
        </w:trPr>
        <w:tc>
          <w:tcPr>
            <w:tcW w:w="823" w:type="pct"/>
            <w:vMerge/>
          </w:tcPr>
          <w:p w14:paraId="3CB19FC2" w14:textId="77777777" w:rsidR="00924554" w:rsidRDefault="00924554" w:rsidP="00463C55">
            <w:pPr>
              <w:pStyle w:val="TableText"/>
              <w:widowControl w:val="0"/>
              <w:rPr>
                <w:highlight w:val="yellow"/>
              </w:rPr>
            </w:pPr>
          </w:p>
        </w:tc>
        <w:tc>
          <w:tcPr>
            <w:tcW w:w="968" w:type="pct"/>
            <w:tcMar>
              <w:left w:w="108" w:type="dxa"/>
              <w:right w:w="108" w:type="dxa"/>
            </w:tcMar>
          </w:tcPr>
          <w:p w14:paraId="054AB0F8" w14:textId="593DBDB4"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1D73C541" w14:textId="30A38FB6"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BBKB-8</w:t>
            </w:r>
          </w:p>
        </w:tc>
        <w:tc>
          <w:tcPr>
            <w:tcW w:w="1477" w:type="pct"/>
            <w:tcMar>
              <w:left w:w="108" w:type="dxa"/>
              <w:right w:w="108" w:type="dxa"/>
            </w:tcMar>
          </w:tcPr>
          <w:p w14:paraId="7D631A10" w14:textId="0DCD137C" w:rsidR="00924554" w:rsidRPr="00C936A7" w:rsidRDefault="00924554" w:rsidP="00463C55">
            <w:pPr>
              <w:pStyle w:val="TableText"/>
              <w:widowControl w:val="0"/>
            </w:pPr>
            <w:proofErr w:type="spellStart"/>
            <w:r w:rsidRPr="00B5360F">
              <w:t>na</w:t>
            </w:r>
            <w:proofErr w:type="spellEnd"/>
          </w:p>
        </w:tc>
      </w:tr>
      <w:tr w:rsidR="00924554" w:rsidRPr="00B92221" w14:paraId="28185909" w14:textId="77777777" w:rsidTr="00F13B41">
        <w:trPr>
          <w:gridBefore w:val="1"/>
          <w:wBefore w:w="21" w:type="pct"/>
          <w:cantSplit/>
        </w:trPr>
        <w:tc>
          <w:tcPr>
            <w:tcW w:w="823" w:type="pct"/>
            <w:vMerge/>
          </w:tcPr>
          <w:p w14:paraId="2D55CCA8" w14:textId="77777777" w:rsidR="00924554" w:rsidRDefault="00924554" w:rsidP="00463C55">
            <w:pPr>
              <w:pStyle w:val="TableText"/>
              <w:widowControl w:val="0"/>
              <w:rPr>
                <w:highlight w:val="yellow"/>
              </w:rPr>
            </w:pPr>
          </w:p>
        </w:tc>
        <w:tc>
          <w:tcPr>
            <w:tcW w:w="968" w:type="pct"/>
            <w:tcMar>
              <w:left w:w="108" w:type="dxa"/>
              <w:right w:w="108" w:type="dxa"/>
            </w:tcMar>
          </w:tcPr>
          <w:p w14:paraId="4F991F93" w14:textId="0F7131C6"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405D1C60" w14:textId="048F357A"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BBKB-9</w:t>
            </w:r>
          </w:p>
        </w:tc>
        <w:tc>
          <w:tcPr>
            <w:tcW w:w="1477" w:type="pct"/>
            <w:tcMar>
              <w:left w:w="108" w:type="dxa"/>
              <w:right w:w="108" w:type="dxa"/>
            </w:tcMar>
          </w:tcPr>
          <w:p w14:paraId="4F165DC6" w14:textId="050333CF" w:rsidR="00924554" w:rsidRPr="00C936A7" w:rsidRDefault="00924554" w:rsidP="00463C55">
            <w:pPr>
              <w:pStyle w:val="TableText"/>
              <w:widowControl w:val="0"/>
            </w:pPr>
            <w:proofErr w:type="spellStart"/>
            <w:r w:rsidRPr="00B5360F">
              <w:t>na</w:t>
            </w:r>
            <w:proofErr w:type="spellEnd"/>
          </w:p>
        </w:tc>
      </w:tr>
      <w:tr w:rsidR="00924554" w:rsidRPr="00B92221" w14:paraId="34993000" w14:textId="77777777" w:rsidTr="00F13B41">
        <w:trPr>
          <w:gridBefore w:val="1"/>
          <w:wBefore w:w="21" w:type="pct"/>
          <w:cantSplit/>
        </w:trPr>
        <w:tc>
          <w:tcPr>
            <w:tcW w:w="823" w:type="pct"/>
            <w:vMerge/>
          </w:tcPr>
          <w:p w14:paraId="23555B91" w14:textId="77777777" w:rsidR="00924554" w:rsidRDefault="00924554" w:rsidP="00463C55">
            <w:pPr>
              <w:pStyle w:val="TableText"/>
              <w:widowControl w:val="0"/>
              <w:rPr>
                <w:highlight w:val="yellow"/>
              </w:rPr>
            </w:pPr>
          </w:p>
        </w:tc>
        <w:tc>
          <w:tcPr>
            <w:tcW w:w="968" w:type="pct"/>
            <w:tcMar>
              <w:left w:w="108" w:type="dxa"/>
              <w:right w:w="108" w:type="dxa"/>
            </w:tcMar>
          </w:tcPr>
          <w:p w14:paraId="1CA69EA6" w14:textId="66E73F4C"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3F20F908" w14:textId="5074422A"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BBKB-10</w:t>
            </w:r>
          </w:p>
        </w:tc>
        <w:tc>
          <w:tcPr>
            <w:tcW w:w="1477" w:type="pct"/>
            <w:tcMar>
              <w:left w:w="108" w:type="dxa"/>
              <w:right w:w="108" w:type="dxa"/>
            </w:tcMar>
          </w:tcPr>
          <w:p w14:paraId="6EFE809E" w14:textId="171B3341" w:rsidR="00924554" w:rsidRPr="00C936A7" w:rsidRDefault="00924554" w:rsidP="00463C55">
            <w:pPr>
              <w:pStyle w:val="TableText"/>
              <w:widowControl w:val="0"/>
            </w:pPr>
            <w:proofErr w:type="spellStart"/>
            <w:r w:rsidRPr="00B5360F">
              <w:t>na</w:t>
            </w:r>
            <w:proofErr w:type="spellEnd"/>
          </w:p>
        </w:tc>
      </w:tr>
      <w:tr w:rsidR="00924554" w:rsidRPr="00B92221" w14:paraId="50674E65" w14:textId="77777777" w:rsidTr="00F13B41">
        <w:trPr>
          <w:gridBefore w:val="1"/>
          <w:wBefore w:w="21" w:type="pct"/>
          <w:cantSplit/>
        </w:trPr>
        <w:tc>
          <w:tcPr>
            <w:tcW w:w="823" w:type="pct"/>
            <w:vMerge/>
          </w:tcPr>
          <w:p w14:paraId="154A4CBC" w14:textId="77777777" w:rsidR="00924554" w:rsidRDefault="00924554" w:rsidP="00463C55">
            <w:pPr>
              <w:pStyle w:val="TableText"/>
              <w:widowControl w:val="0"/>
              <w:rPr>
                <w:highlight w:val="yellow"/>
              </w:rPr>
            </w:pPr>
          </w:p>
        </w:tc>
        <w:tc>
          <w:tcPr>
            <w:tcW w:w="968" w:type="pct"/>
            <w:tcMar>
              <w:left w:w="108" w:type="dxa"/>
              <w:right w:w="108" w:type="dxa"/>
            </w:tcMar>
          </w:tcPr>
          <w:p w14:paraId="5E6E849D" w14:textId="098A10F8"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50E25D57" w14:textId="10B9B118"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BBKB-11</w:t>
            </w:r>
          </w:p>
        </w:tc>
        <w:tc>
          <w:tcPr>
            <w:tcW w:w="1477" w:type="pct"/>
            <w:tcMar>
              <w:left w:w="108" w:type="dxa"/>
              <w:right w:w="108" w:type="dxa"/>
            </w:tcMar>
          </w:tcPr>
          <w:p w14:paraId="1723B870" w14:textId="3ECBA5A2" w:rsidR="00924554" w:rsidRPr="00C936A7" w:rsidRDefault="00924554" w:rsidP="00463C55">
            <w:pPr>
              <w:pStyle w:val="TableText"/>
              <w:widowControl w:val="0"/>
            </w:pPr>
            <w:proofErr w:type="spellStart"/>
            <w:r w:rsidRPr="00B5360F">
              <w:t>na</w:t>
            </w:r>
            <w:proofErr w:type="spellEnd"/>
          </w:p>
        </w:tc>
      </w:tr>
      <w:tr w:rsidR="00924554" w:rsidRPr="00B92221" w14:paraId="25FE8B51" w14:textId="77777777" w:rsidTr="00F13B41">
        <w:trPr>
          <w:gridBefore w:val="1"/>
          <w:wBefore w:w="21" w:type="pct"/>
          <w:cantSplit/>
        </w:trPr>
        <w:tc>
          <w:tcPr>
            <w:tcW w:w="823" w:type="pct"/>
            <w:vMerge/>
          </w:tcPr>
          <w:p w14:paraId="469D983E" w14:textId="77777777" w:rsidR="00924554" w:rsidRDefault="00924554" w:rsidP="00463C55">
            <w:pPr>
              <w:pStyle w:val="TableText"/>
              <w:widowControl w:val="0"/>
              <w:rPr>
                <w:highlight w:val="yellow"/>
              </w:rPr>
            </w:pPr>
          </w:p>
        </w:tc>
        <w:tc>
          <w:tcPr>
            <w:tcW w:w="968" w:type="pct"/>
            <w:tcMar>
              <w:left w:w="108" w:type="dxa"/>
              <w:right w:w="108" w:type="dxa"/>
            </w:tcMar>
          </w:tcPr>
          <w:p w14:paraId="26E65432" w14:textId="259E0F5F" w:rsidR="00924554" w:rsidRPr="00C936A7" w:rsidRDefault="00924554" w:rsidP="00463C55">
            <w:pPr>
              <w:pStyle w:val="TableText"/>
              <w:widowControl w:val="0"/>
            </w:pPr>
            <w:proofErr w:type="spellStart"/>
            <w:r w:rsidRPr="00B5360F">
              <w:t>Mymaridae</w:t>
            </w:r>
            <w:proofErr w:type="spellEnd"/>
          </w:p>
        </w:tc>
        <w:tc>
          <w:tcPr>
            <w:tcW w:w="1711" w:type="pct"/>
            <w:tcMar>
              <w:left w:w="108" w:type="dxa"/>
              <w:right w:w="108" w:type="dxa"/>
            </w:tcMar>
          </w:tcPr>
          <w:p w14:paraId="6D38DB8D" w14:textId="3BC068FB" w:rsidR="00924554" w:rsidRPr="000A5FD5" w:rsidRDefault="00924554" w:rsidP="00463C55">
            <w:pPr>
              <w:pStyle w:val="TableText"/>
              <w:widowControl w:val="0"/>
              <w:rPr>
                <w:rStyle w:val="Emphasis"/>
              </w:rPr>
            </w:pPr>
            <w:proofErr w:type="spellStart"/>
            <w:r w:rsidRPr="00B5360F">
              <w:t>Mymaridae</w:t>
            </w:r>
            <w:proofErr w:type="spellEnd"/>
            <w:r w:rsidRPr="00B5360F">
              <w:t xml:space="preserve"> sp. BBKB-12</w:t>
            </w:r>
          </w:p>
        </w:tc>
        <w:tc>
          <w:tcPr>
            <w:tcW w:w="1477" w:type="pct"/>
            <w:tcMar>
              <w:left w:w="108" w:type="dxa"/>
              <w:right w:w="108" w:type="dxa"/>
            </w:tcMar>
          </w:tcPr>
          <w:p w14:paraId="394BA4D0" w14:textId="5F884B3C" w:rsidR="00924554" w:rsidRPr="00C936A7" w:rsidRDefault="00924554" w:rsidP="00463C55">
            <w:pPr>
              <w:pStyle w:val="TableText"/>
              <w:widowControl w:val="0"/>
            </w:pPr>
            <w:proofErr w:type="spellStart"/>
            <w:r w:rsidRPr="00B5360F">
              <w:t>na</w:t>
            </w:r>
            <w:proofErr w:type="spellEnd"/>
          </w:p>
        </w:tc>
      </w:tr>
      <w:tr w:rsidR="00924554" w:rsidRPr="00B92221" w14:paraId="24C73A98" w14:textId="77777777" w:rsidTr="00F13B41">
        <w:trPr>
          <w:gridBefore w:val="1"/>
          <w:wBefore w:w="21" w:type="pct"/>
          <w:cantSplit/>
        </w:trPr>
        <w:tc>
          <w:tcPr>
            <w:tcW w:w="823" w:type="pct"/>
            <w:vMerge/>
          </w:tcPr>
          <w:p w14:paraId="42A07AF3" w14:textId="77777777" w:rsidR="00924554" w:rsidRDefault="00924554" w:rsidP="00463C55">
            <w:pPr>
              <w:pStyle w:val="TableText"/>
              <w:widowControl w:val="0"/>
              <w:rPr>
                <w:highlight w:val="yellow"/>
              </w:rPr>
            </w:pPr>
          </w:p>
        </w:tc>
        <w:tc>
          <w:tcPr>
            <w:tcW w:w="968" w:type="pct"/>
            <w:tcMar>
              <w:left w:w="108" w:type="dxa"/>
              <w:right w:w="108" w:type="dxa"/>
            </w:tcMar>
          </w:tcPr>
          <w:p w14:paraId="21999645" w14:textId="0ABB25C6" w:rsidR="00924554" w:rsidRPr="00C936A7" w:rsidRDefault="00924554" w:rsidP="00463C55">
            <w:pPr>
              <w:pStyle w:val="TableText"/>
              <w:widowControl w:val="0"/>
            </w:pPr>
            <w:proofErr w:type="spellStart"/>
            <w:r w:rsidRPr="00B5360F">
              <w:t>Pergidae</w:t>
            </w:r>
            <w:proofErr w:type="spellEnd"/>
          </w:p>
        </w:tc>
        <w:tc>
          <w:tcPr>
            <w:tcW w:w="1711" w:type="pct"/>
            <w:tcMar>
              <w:left w:w="108" w:type="dxa"/>
              <w:right w:w="108" w:type="dxa"/>
            </w:tcMar>
          </w:tcPr>
          <w:p w14:paraId="1C268E50" w14:textId="48A4E2C3" w:rsidR="00924554" w:rsidRPr="000A5FD5" w:rsidRDefault="00924554" w:rsidP="00463C55">
            <w:pPr>
              <w:pStyle w:val="TableText"/>
              <w:widowControl w:val="0"/>
              <w:rPr>
                <w:rStyle w:val="Emphasis"/>
              </w:rPr>
            </w:pPr>
            <w:r w:rsidRPr="00F47DB2">
              <w:rPr>
                <w:rStyle w:val="Emphasis"/>
              </w:rPr>
              <w:t xml:space="preserve">Perga </w:t>
            </w:r>
            <w:proofErr w:type="spellStart"/>
            <w:r w:rsidRPr="00F47DB2">
              <w:rPr>
                <w:rStyle w:val="Emphasis"/>
              </w:rPr>
              <w:t>brullei</w:t>
            </w:r>
            <w:proofErr w:type="spellEnd"/>
          </w:p>
        </w:tc>
        <w:tc>
          <w:tcPr>
            <w:tcW w:w="1477" w:type="pct"/>
            <w:tcMar>
              <w:left w:w="108" w:type="dxa"/>
              <w:right w:w="108" w:type="dxa"/>
            </w:tcMar>
          </w:tcPr>
          <w:p w14:paraId="0E2E6437" w14:textId="789C37C4" w:rsidR="00924554" w:rsidRPr="00C936A7" w:rsidRDefault="00924554" w:rsidP="00463C55">
            <w:pPr>
              <w:pStyle w:val="TableText"/>
              <w:widowControl w:val="0"/>
            </w:pPr>
            <w:proofErr w:type="spellStart"/>
            <w:r w:rsidRPr="00B5360F">
              <w:t>na</w:t>
            </w:r>
            <w:proofErr w:type="spellEnd"/>
          </w:p>
        </w:tc>
      </w:tr>
      <w:tr w:rsidR="00924554" w:rsidRPr="00B92221" w14:paraId="14EFC92F" w14:textId="77777777" w:rsidTr="00F13B41">
        <w:trPr>
          <w:gridBefore w:val="1"/>
          <w:wBefore w:w="21" w:type="pct"/>
          <w:cantSplit/>
        </w:trPr>
        <w:tc>
          <w:tcPr>
            <w:tcW w:w="823" w:type="pct"/>
            <w:vMerge/>
          </w:tcPr>
          <w:p w14:paraId="297628C2" w14:textId="77777777" w:rsidR="00924554" w:rsidRDefault="00924554" w:rsidP="00463C55">
            <w:pPr>
              <w:pStyle w:val="TableText"/>
              <w:widowControl w:val="0"/>
              <w:rPr>
                <w:highlight w:val="yellow"/>
              </w:rPr>
            </w:pPr>
          </w:p>
        </w:tc>
        <w:tc>
          <w:tcPr>
            <w:tcW w:w="968" w:type="pct"/>
            <w:tcMar>
              <w:left w:w="108" w:type="dxa"/>
              <w:right w:w="108" w:type="dxa"/>
            </w:tcMar>
          </w:tcPr>
          <w:p w14:paraId="35067451" w14:textId="1C144DBF"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53A91919" w14:textId="51F74F75"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BBKB-1</w:t>
            </w:r>
          </w:p>
        </w:tc>
        <w:tc>
          <w:tcPr>
            <w:tcW w:w="1477" w:type="pct"/>
            <w:tcMar>
              <w:left w:w="108" w:type="dxa"/>
              <w:right w:w="108" w:type="dxa"/>
            </w:tcMar>
          </w:tcPr>
          <w:p w14:paraId="1934AD79" w14:textId="17B028C1" w:rsidR="00924554" w:rsidRPr="00C936A7" w:rsidRDefault="00924554" w:rsidP="00463C55">
            <w:pPr>
              <w:pStyle w:val="TableText"/>
              <w:widowControl w:val="0"/>
            </w:pPr>
            <w:proofErr w:type="spellStart"/>
            <w:r w:rsidRPr="00B5360F">
              <w:t>na</w:t>
            </w:r>
            <w:proofErr w:type="spellEnd"/>
          </w:p>
        </w:tc>
      </w:tr>
      <w:tr w:rsidR="00924554" w:rsidRPr="00B92221" w14:paraId="1DCE6261" w14:textId="77777777" w:rsidTr="00F13B41">
        <w:trPr>
          <w:gridBefore w:val="1"/>
          <w:wBefore w:w="21" w:type="pct"/>
          <w:cantSplit/>
        </w:trPr>
        <w:tc>
          <w:tcPr>
            <w:tcW w:w="823" w:type="pct"/>
            <w:vMerge/>
          </w:tcPr>
          <w:p w14:paraId="7867435D" w14:textId="77777777" w:rsidR="00924554" w:rsidRDefault="00924554" w:rsidP="00463C55">
            <w:pPr>
              <w:pStyle w:val="TableText"/>
              <w:widowControl w:val="0"/>
              <w:rPr>
                <w:highlight w:val="yellow"/>
              </w:rPr>
            </w:pPr>
          </w:p>
        </w:tc>
        <w:tc>
          <w:tcPr>
            <w:tcW w:w="968" w:type="pct"/>
            <w:tcMar>
              <w:left w:w="108" w:type="dxa"/>
              <w:right w:w="108" w:type="dxa"/>
            </w:tcMar>
          </w:tcPr>
          <w:p w14:paraId="2C90383A" w14:textId="5C182125"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33C9E336" w14:textId="24BC68A7"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BBKB-2</w:t>
            </w:r>
          </w:p>
        </w:tc>
        <w:tc>
          <w:tcPr>
            <w:tcW w:w="1477" w:type="pct"/>
            <w:tcMar>
              <w:left w:w="108" w:type="dxa"/>
              <w:right w:w="108" w:type="dxa"/>
            </w:tcMar>
          </w:tcPr>
          <w:p w14:paraId="631E55CC" w14:textId="6B078AD5" w:rsidR="00924554" w:rsidRPr="00C936A7" w:rsidRDefault="00924554" w:rsidP="00463C55">
            <w:pPr>
              <w:pStyle w:val="TableText"/>
              <w:widowControl w:val="0"/>
            </w:pPr>
            <w:proofErr w:type="spellStart"/>
            <w:r w:rsidRPr="00B5360F">
              <w:t>na</w:t>
            </w:r>
            <w:proofErr w:type="spellEnd"/>
          </w:p>
        </w:tc>
      </w:tr>
      <w:tr w:rsidR="00924554" w:rsidRPr="00B92221" w14:paraId="68C99F4B" w14:textId="77777777" w:rsidTr="00F13B41">
        <w:trPr>
          <w:gridBefore w:val="1"/>
          <w:wBefore w:w="21" w:type="pct"/>
          <w:cantSplit/>
        </w:trPr>
        <w:tc>
          <w:tcPr>
            <w:tcW w:w="823" w:type="pct"/>
            <w:vMerge/>
          </w:tcPr>
          <w:p w14:paraId="58446536" w14:textId="77777777" w:rsidR="00924554" w:rsidRDefault="00924554" w:rsidP="00463C55">
            <w:pPr>
              <w:pStyle w:val="TableText"/>
              <w:widowControl w:val="0"/>
              <w:rPr>
                <w:highlight w:val="yellow"/>
              </w:rPr>
            </w:pPr>
          </w:p>
        </w:tc>
        <w:tc>
          <w:tcPr>
            <w:tcW w:w="968" w:type="pct"/>
            <w:tcMar>
              <w:left w:w="108" w:type="dxa"/>
              <w:right w:w="108" w:type="dxa"/>
            </w:tcMar>
          </w:tcPr>
          <w:p w14:paraId="52EBA826" w14:textId="1B66081D"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359EAA59" w14:textId="34520864"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BBKB-3</w:t>
            </w:r>
          </w:p>
        </w:tc>
        <w:tc>
          <w:tcPr>
            <w:tcW w:w="1477" w:type="pct"/>
            <w:tcMar>
              <w:left w:w="108" w:type="dxa"/>
              <w:right w:w="108" w:type="dxa"/>
            </w:tcMar>
          </w:tcPr>
          <w:p w14:paraId="22F9EB6E" w14:textId="4A18C596" w:rsidR="00924554" w:rsidRPr="00C936A7" w:rsidRDefault="00924554" w:rsidP="00463C55">
            <w:pPr>
              <w:pStyle w:val="TableText"/>
              <w:widowControl w:val="0"/>
            </w:pPr>
            <w:proofErr w:type="spellStart"/>
            <w:r w:rsidRPr="00B5360F">
              <w:t>na</w:t>
            </w:r>
            <w:proofErr w:type="spellEnd"/>
          </w:p>
        </w:tc>
      </w:tr>
      <w:tr w:rsidR="00924554" w:rsidRPr="00B92221" w14:paraId="6C1A1854" w14:textId="77777777" w:rsidTr="00F13B41">
        <w:trPr>
          <w:gridBefore w:val="1"/>
          <w:wBefore w:w="21" w:type="pct"/>
          <w:cantSplit/>
        </w:trPr>
        <w:tc>
          <w:tcPr>
            <w:tcW w:w="823" w:type="pct"/>
            <w:vMerge/>
          </w:tcPr>
          <w:p w14:paraId="468FE0A4" w14:textId="77777777" w:rsidR="00924554" w:rsidRDefault="00924554" w:rsidP="00463C55">
            <w:pPr>
              <w:pStyle w:val="TableText"/>
              <w:widowControl w:val="0"/>
              <w:rPr>
                <w:highlight w:val="yellow"/>
              </w:rPr>
            </w:pPr>
          </w:p>
        </w:tc>
        <w:tc>
          <w:tcPr>
            <w:tcW w:w="968" w:type="pct"/>
            <w:tcMar>
              <w:left w:w="108" w:type="dxa"/>
              <w:right w:w="108" w:type="dxa"/>
            </w:tcMar>
          </w:tcPr>
          <w:p w14:paraId="18A9D3F0" w14:textId="3360DC7E"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4634684B" w14:textId="25F78ED0"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BBKB-4</w:t>
            </w:r>
          </w:p>
        </w:tc>
        <w:tc>
          <w:tcPr>
            <w:tcW w:w="1477" w:type="pct"/>
            <w:tcMar>
              <w:left w:w="108" w:type="dxa"/>
              <w:right w:w="108" w:type="dxa"/>
            </w:tcMar>
          </w:tcPr>
          <w:p w14:paraId="6391D15F" w14:textId="252E8E84" w:rsidR="00924554" w:rsidRPr="00C936A7" w:rsidRDefault="00924554" w:rsidP="00463C55">
            <w:pPr>
              <w:pStyle w:val="TableText"/>
              <w:widowControl w:val="0"/>
            </w:pPr>
            <w:proofErr w:type="spellStart"/>
            <w:r w:rsidRPr="00B5360F">
              <w:t>na</w:t>
            </w:r>
            <w:proofErr w:type="spellEnd"/>
          </w:p>
        </w:tc>
      </w:tr>
      <w:tr w:rsidR="00924554" w:rsidRPr="00B92221" w14:paraId="69BA2653" w14:textId="77777777" w:rsidTr="00F13B41">
        <w:trPr>
          <w:gridBefore w:val="1"/>
          <w:wBefore w:w="21" w:type="pct"/>
          <w:cantSplit/>
        </w:trPr>
        <w:tc>
          <w:tcPr>
            <w:tcW w:w="823" w:type="pct"/>
            <w:vMerge/>
          </w:tcPr>
          <w:p w14:paraId="6384F588" w14:textId="77777777" w:rsidR="00924554" w:rsidRDefault="00924554" w:rsidP="00463C55">
            <w:pPr>
              <w:pStyle w:val="TableText"/>
              <w:widowControl w:val="0"/>
              <w:rPr>
                <w:highlight w:val="yellow"/>
              </w:rPr>
            </w:pPr>
          </w:p>
        </w:tc>
        <w:tc>
          <w:tcPr>
            <w:tcW w:w="968" w:type="pct"/>
            <w:tcMar>
              <w:left w:w="108" w:type="dxa"/>
              <w:right w:w="108" w:type="dxa"/>
            </w:tcMar>
          </w:tcPr>
          <w:p w14:paraId="7ECC5604" w14:textId="061E2656"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000CE213" w14:textId="4DB1768D"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BBKB-5</w:t>
            </w:r>
          </w:p>
        </w:tc>
        <w:tc>
          <w:tcPr>
            <w:tcW w:w="1477" w:type="pct"/>
            <w:tcMar>
              <w:left w:w="108" w:type="dxa"/>
              <w:right w:w="108" w:type="dxa"/>
            </w:tcMar>
          </w:tcPr>
          <w:p w14:paraId="0949A7E1" w14:textId="2C1DD9BD" w:rsidR="00924554" w:rsidRPr="00C936A7" w:rsidRDefault="00924554" w:rsidP="00463C55">
            <w:pPr>
              <w:pStyle w:val="TableText"/>
              <w:widowControl w:val="0"/>
            </w:pPr>
            <w:proofErr w:type="spellStart"/>
            <w:r w:rsidRPr="00B5360F">
              <w:t>na</w:t>
            </w:r>
            <w:proofErr w:type="spellEnd"/>
          </w:p>
        </w:tc>
      </w:tr>
      <w:tr w:rsidR="00924554" w:rsidRPr="00B92221" w14:paraId="6E25834E" w14:textId="77777777" w:rsidTr="00F13B41">
        <w:trPr>
          <w:gridBefore w:val="1"/>
          <w:wBefore w:w="21" w:type="pct"/>
          <w:cantSplit/>
        </w:trPr>
        <w:tc>
          <w:tcPr>
            <w:tcW w:w="823" w:type="pct"/>
            <w:vMerge/>
          </w:tcPr>
          <w:p w14:paraId="1C65655F" w14:textId="77777777" w:rsidR="00924554" w:rsidRDefault="00924554" w:rsidP="00463C55">
            <w:pPr>
              <w:pStyle w:val="TableText"/>
              <w:widowControl w:val="0"/>
              <w:rPr>
                <w:highlight w:val="yellow"/>
              </w:rPr>
            </w:pPr>
          </w:p>
        </w:tc>
        <w:tc>
          <w:tcPr>
            <w:tcW w:w="968" w:type="pct"/>
            <w:tcMar>
              <w:left w:w="108" w:type="dxa"/>
              <w:right w:w="108" w:type="dxa"/>
            </w:tcMar>
          </w:tcPr>
          <w:p w14:paraId="78EEBCA2" w14:textId="1036EB53" w:rsidR="00924554" w:rsidRPr="00C936A7" w:rsidRDefault="00924554" w:rsidP="00463C55">
            <w:pPr>
              <w:pStyle w:val="TableText"/>
              <w:widowControl w:val="0"/>
            </w:pPr>
            <w:proofErr w:type="spellStart"/>
            <w:r w:rsidRPr="00B5360F">
              <w:t>Perilampidae</w:t>
            </w:r>
            <w:proofErr w:type="spellEnd"/>
          </w:p>
        </w:tc>
        <w:tc>
          <w:tcPr>
            <w:tcW w:w="1711" w:type="pct"/>
            <w:tcMar>
              <w:left w:w="108" w:type="dxa"/>
              <w:right w:w="108" w:type="dxa"/>
            </w:tcMar>
          </w:tcPr>
          <w:p w14:paraId="79C78BDC" w14:textId="25EE8374" w:rsidR="00924554" w:rsidRPr="000A5FD5" w:rsidRDefault="00924554" w:rsidP="00463C55">
            <w:pPr>
              <w:pStyle w:val="TableText"/>
              <w:widowControl w:val="0"/>
              <w:rPr>
                <w:rStyle w:val="Emphasis"/>
              </w:rPr>
            </w:pPr>
            <w:proofErr w:type="spellStart"/>
            <w:r w:rsidRPr="00B5360F">
              <w:t>Perilampidae</w:t>
            </w:r>
            <w:proofErr w:type="spellEnd"/>
            <w:r w:rsidRPr="00B5360F">
              <w:t xml:space="preserve"> sp. BBKB-6</w:t>
            </w:r>
          </w:p>
        </w:tc>
        <w:tc>
          <w:tcPr>
            <w:tcW w:w="1477" w:type="pct"/>
            <w:tcMar>
              <w:left w:w="108" w:type="dxa"/>
              <w:right w:w="108" w:type="dxa"/>
            </w:tcMar>
          </w:tcPr>
          <w:p w14:paraId="774D5E3F" w14:textId="4A35CABD" w:rsidR="00924554" w:rsidRPr="00C936A7" w:rsidRDefault="00924554" w:rsidP="00463C55">
            <w:pPr>
              <w:pStyle w:val="TableText"/>
              <w:widowControl w:val="0"/>
            </w:pPr>
            <w:proofErr w:type="spellStart"/>
            <w:r w:rsidRPr="00B5360F">
              <w:t>na</w:t>
            </w:r>
            <w:proofErr w:type="spellEnd"/>
          </w:p>
        </w:tc>
      </w:tr>
      <w:tr w:rsidR="00924554" w:rsidRPr="00B92221" w14:paraId="25CE4F7E" w14:textId="77777777" w:rsidTr="00F13B41">
        <w:trPr>
          <w:gridBefore w:val="1"/>
          <w:wBefore w:w="21" w:type="pct"/>
          <w:cantSplit/>
        </w:trPr>
        <w:tc>
          <w:tcPr>
            <w:tcW w:w="823" w:type="pct"/>
            <w:vMerge/>
          </w:tcPr>
          <w:p w14:paraId="5A37E1A5" w14:textId="77777777" w:rsidR="00924554" w:rsidRDefault="00924554" w:rsidP="00463C55">
            <w:pPr>
              <w:pStyle w:val="TableText"/>
              <w:widowControl w:val="0"/>
              <w:rPr>
                <w:highlight w:val="yellow"/>
              </w:rPr>
            </w:pPr>
          </w:p>
        </w:tc>
        <w:tc>
          <w:tcPr>
            <w:tcW w:w="968" w:type="pct"/>
            <w:tcMar>
              <w:left w:w="108" w:type="dxa"/>
              <w:right w:w="108" w:type="dxa"/>
            </w:tcMar>
          </w:tcPr>
          <w:p w14:paraId="2CD84ADD" w14:textId="0CAF8716" w:rsidR="00924554" w:rsidRPr="00C936A7" w:rsidRDefault="00924554" w:rsidP="00463C55">
            <w:pPr>
              <w:pStyle w:val="TableText"/>
              <w:widowControl w:val="0"/>
            </w:pPr>
            <w:proofErr w:type="spellStart"/>
            <w:r w:rsidRPr="00B5360F">
              <w:t>Pirenidae</w:t>
            </w:r>
            <w:proofErr w:type="spellEnd"/>
          </w:p>
        </w:tc>
        <w:tc>
          <w:tcPr>
            <w:tcW w:w="1711" w:type="pct"/>
            <w:tcMar>
              <w:left w:w="108" w:type="dxa"/>
              <w:right w:w="108" w:type="dxa"/>
            </w:tcMar>
          </w:tcPr>
          <w:p w14:paraId="00BCC48D" w14:textId="44DE02FA" w:rsidR="00924554" w:rsidRPr="000A5FD5" w:rsidRDefault="00924554" w:rsidP="00463C55">
            <w:pPr>
              <w:pStyle w:val="TableText"/>
              <w:widowControl w:val="0"/>
              <w:rPr>
                <w:rStyle w:val="Emphasis"/>
              </w:rPr>
            </w:pPr>
            <w:proofErr w:type="spellStart"/>
            <w:r w:rsidRPr="00B5360F">
              <w:t>Euryischiinae</w:t>
            </w:r>
            <w:proofErr w:type="spellEnd"/>
            <w:r w:rsidRPr="00B5360F">
              <w:t xml:space="preserve"> sp. BBKB-1</w:t>
            </w:r>
          </w:p>
        </w:tc>
        <w:tc>
          <w:tcPr>
            <w:tcW w:w="1477" w:type="pct"/>
            <w:tcMar>
              <w:left w:w="108" w:type="dxa"/>
              <w:right w:w="108" w:type="dxa"/>
            </w:tcMar>
          </w:tcPr>
          <w:p w14:paraId="64CCF48A" w14:textId="1424FC34" w:rsidR="00924554" w:rsidRPr="00C936A7" w:rsidRDefault="00924554" w:rsidP="00463C55">
            <w:pPr>
              <w:pStyle w:val="TableText"/>
              <w:widowControl w:val="0"/>
            </w:pPr>
            <w:proofErr w:type="spellStart"/>
            <w:r w:rsidRPr="00B5360F">
              <w:t>na</w:t>
            </w:r>
            <w:proofErr w:type="spellEnd"/>
          </w:p>
        </w:tc>
      </w:tr>
      <w:tr w:rsidR="00924554" w:rsidRPr="00B92221" w14:paraId="51D695D2" w14:textId="77777777" w:rsidTr="00F13B41">
        <w:trPr>
          <w:gridBefore w:val="1"/>
          <w:wBefore w:w="21" w:type="pct"/>
          <w:cantSplit/>
        </w:trPr>
        <w:tc>
          <w:tcPr>
            <w:tcW w:w="823" w:type="pct"/>
            <w:vMerge/>
          </w:tcPr>
          <w:p w14:paraId="653C1FA2" w14:textId="77777777" w:rsidR="00924554" w:rsidRDefault="00924554" w:rsidP="00463C55">
            <w:pPr>
              <w:pStyle w:val="TableText"/>
              <w:widowControl w:val="0"/>
              <w:rPr>
                <w:highlight w:val="yellow"/>
              </w:rPr>
            </w:pPr>
          </w:p>
        </w:tc>
        <w:tc>
          <w:tcPr>
            <w:tcW w:w="968" w:type="pct"/>
            <w:tcMar>
              <w:left w:w="108" w:type="dxa"/>
              <w:right w:w="108" w:type="dxa"/>
            </w:tcMar>
          </w:tcPr>
          <w:p w14:paraId="4E966976" w14:textId="69EC0006" w:rsidR="00924554" w:rsidRPr="00C936A7" w:rsidRDefault="00924554" w:rsidP="00463C55">
            <w:pPr>
              <w:pStyle w:val="TableText"/>
              <w:widowControl w:val="0"/>
            </w:pPr>
            <w:proofErr w:type="spellStart"/>
            <w:r w:rsidRPr="00B5360F">
              <w:t>Pirenidae</w:t>
            </w:r>
            <w:proofErr w:type="spellEnd"/>
          </w:p>
        </w:tc>
        <w:tc>
          <w:tcPr>
            <w:tcW w:w="1711" w:type="pct"/>
            <w:tcMar>
              <w:left w:w="108" w:type="dxa"/>
              <w:right w:w="108" w:type="dxa"/>
            </w:tcMar>
          </w:tcPr>
          <w:p w14:paraId="7B58A503" w14:textId="1DC9DBAB" w:rsidR="00924554" w:rsidRPr="000A5FD5" w:rsidRDefault="00924554" w:rsidP="00463C55">
            <w:pPr>
              <w:pStyle w:val="TableText"/>
              <w:widowControl w:val="0"/>
              <w:rPr>
                <w:rStyle w:val="Emphasis"/>
              </w:rPr>
            </w:pPr>
            <w:proofErr w:type="spellStart"/>
            <w:r w:rsidRPr="00B5360F">
              <w:t>Euryischiinae</w:t>
            </w:r>
            <w:proofErr w:type="spellEnd"/>
            <w:r w:rsidRPr="00B5360F">
              <w:t xml:space="preserve"> sp. BBKB-2</w:t>
            </w:r>
          </w:p>
        </w:tc>
        <w:tc>
          <w:tcPr>
            <w:tcW w:w="1477" w:type="pct"/>
            <w:tcMar>
              <w:left w:w="108" w:type="dxa"/>
              <w:right w:w="108" w:type="dxa"/>
            </w:tcMar>
          </w:tcPr>
          <w:p w14:paraId="12BF596E" w14:textId="63FD01C4" w:rsidR="00924554" w:rsidRPr="00C936A7" w:rsidRDefault="00924554" w:rsidP="00463C55">
            <w:pPr>
              <w:pStyle w:val="TableText"/>
              <w:widowControl w:val="0"/>
            </w:pPr>
            <w:proofErr w:type="spellStart"/>
            <w:r w:rsidRPr="00B5360F">
              <w:t>na</w:t>
            </w:r>
            <w:proofErr w:type="spellEnd"/>
          </w:p>
        </w:tc>
      </w:tr>
      <w:tr w:rsidR="00924554" w:rsidRPr="00B92221" w14:paraId="7D21A506" w14:textId="77777777" w:rsidTr="00F13B41">
        <w:trPr>
          <w:gridBefore w:val="1"/>
          <w:wBefore w:w="21" w:type="pct"/>
          <w:cantSplit/>
        </w:trPr>
        <w:tc>
          <w:tcPr>
            <w:tcW w:w="823" w:type="pct"/>
            <w:vMerge/>
          </w:tcPr>
          <w:p w14:paraId="3B037310" w14:textId="77777777" w:rsidR="00924554" w:rsidRDefault="00924554" w:rsidP="00463C55">
            <w:pPr>
              <w:pStyle w:val="TableText"/>
              <w:widowControl w:val="0"/>
              <w:rPr>
                <w:highlight w:val="yellow"/>
              </w:rPr>
            </w:pPr>
          </w:p>
        </w:tc>
        <w:tc>
          <w:tcPr>
            <w:tcW w:w="968" w:type="pct"/>
            <w:tcMar>
              <w:left w:w="108" w:type="dxa"/>
              <w:right w:w="108" w:type="dxa"/>
            </w:tcMar>
          </w:tcPr>
          <w:p w14:paraId="0E61FAE4" w14:textId="7C39A373" w:rsidR="00924554" w:rsidRPr="00C936A7" w:rsidRDefault="00924554" w:rsidP="00463C55">
            <w:pPr>
              <w:pStyle w:val="TableText"/>
              <w:widowControl w:val="0"/>
            </w:pPr>
            <w:proofErr w:type="spellStart"/>
            <w:r w:rsidRPr="00B5360F">
              <w:t>Pirenidae</w:t>
            </w:r>
            <w:proofErr w:type="spellEnd"/>
          </w:p>
        </w:tc>
        <w:tc>
          <w:tcPr>
            <w:tcW w:w="1711" w:type="pct"/>
            <w:tcMar>
              <w:left w:w="108" w:type="dxa"/>
              <w:right w:w="108" w:type="dxa"/>
            </w:tcMar>
          </w:tcPr>
          <w:p w14:paraId="5FE2BAA4" w14:textId="4A407E85" w:rsidR="00924554" w:rsidRPr="000A5FD5" w:rsidRDefault="00924554" w:rsidP="00463C55">
            <w:pPr>
              <w:pStyle w:val="TableText"/>
              <w:widowControl w:val="0"/>
              <w:rPr>
                <w:rStyle w:val="Emphasis"/>
              </w:rPr>
            </w:pPr>
            <w:proofErr w:type="spellStart"/>
            <w:r w:rsidRPr="00B5360F">
              <w:t>Euryischiinae</w:t>
            </w:r>
            <w:proofErr w:type="spellEnd"/>
            <w:r w:rsidRPr="00B5360F">
              <w:t xml:space="preserve"> sp. BBKB-3</w:t>
            </w:r>
          </w:p>
        </w:tc>
        <w:tc>
          <w:tcPr>
            <w:tcW w:w="1477" w:type="pct"/>
            <w:tcMar>
              <w:left w:w="108" w:type="dxa"/>
              <w:right w:w="108" w:type="dxa"/>
            </w:tcMar>
          </w:tcPr>
          <w:p w14:paraId="181F202A" w14:textId="27428504" w:rsidR="00924554" w:rsidRPr="00C936A7" w:rsidRDefault="00924554" w:rsidP="00463C55">
            <w:pPr>
              <w:pStyle w:val="TableText"/>
              <w:widowControl w:val="0"/>
            </w:pPr>
            <w:proofErr w:type="spellStart"/>
            <w:r w:rsidRPr="00B5360F">
              <w:t>na</w:t>
            </w:r>
            <w:proofErr w:type="spellEnd"/>
          </w:p>
        </w:tc>
      </w:tr>
      <w:tr w:rsidR="00924554" w:rsidRPr="00B92221" w14:paraId="5320A7FE" w14:textId="77777777" w:rsidTr="00F13B41">
        <w:trPr>
          <w:gridBefore w:val="1"/>
          <w:wBefore w:w="21" w:type="pct"/>
          <w:cantSplit/>
        </w:trPr>
        <w:tc>
          <w:tcPr>
            <w:tcW w:w="823" w:type="pct"/>
            <w:vMerge/>
          </w:tcPr>
          <w:p w14:paraId="4DFC8D99" w14:textId="77777777" w:rsidR="00924554" w:rsidRDefault="00924554" w:rsidP="00463C55">
            <w:pPr>
              <w:pStyle w:val="TableText"/>
              <w:widowControl w:val="0"/>
              <w:rPr>
                <w:highlight w:val="yellow"/>
              </w:rPr>
            </w:pPr>
          </w:p>
        </w:tc>
        <w:tc>
          <w:tcPr>
            <w:tcW w:w="968" w:type="pct"/>
            <w:tcMar>
              <w:left w:w="108" w:type="dxa"/>
              <w:right w:w="108" w:type="dxa"/>
            </w:tcMar>
          </w:tcPr>
          <w:p w14:paraId="6CD10451" w14:textId="3DF5B5FB" w:rsidR="00924554" w:rsidRPr="00C936A7" w:rsidRDefault="00924554" w:rsidP="00463C55">
            <w:pPr>
              <w:pStyle w:val="TableText"/>
              <w:widowControl w:val="0"/>
            </w:pPr>
            <w:proofErr w:type="spellStart"/>
            <w:r w:rsidRPr="00B5360F">
              <w:t>Pirenidae</w:t>
            </w:r>
            <w:proofErr w:type="spellEnd"/>
          </w:p>
        </w:tc>
        <w:tc>
          <w:tcPr>
            <w:tcW w:w="1711" w:type="pct"/>
            <w:tcMar>
              <w:left w:w="108" w:type="dxa"/>
              <w:right w:w="108" w:type="dxa"/>
            </w:tcMar>
          </w:tcPr>
          <w:p w14:paraId="299F7A2F" w14:textId="16533B9F" w:rsidR="00924554" w:rsidRPr="000A5FD5" w:rsidRDefault="00924554" w:rsidP="00463C55">
            <w:pPr>
              <w:pStyle w:val="TableText"/>
              <w:widowControl w:val="0"/>
              <w:rPr>
                <w:rStyle w:val="Emphasis"/>
              </w:rPr>
            </w:pPr>
            <w:proofErr w:type="spellStart"/>
            <w:r w:rsidRPr="00F47DB2">
              <w:rPr>
                <w:rStyle w:val="Emphasis"/>
              </w:rPr>
              <w:t>Myiocnema</w:t>
            </w:r>
            <w:proofErr w:type="spellEnd"/>
            <w:r w:rsidRPr="00F47DB2">
              <w:rPr>
                <w:rStyle w:val="Emphasis"/>
              </w:rPr>
              <w:t xml:space="preserve"> </w:t>
            </w:r>
            <w:proofErr w:type="spellStart"/>
            <w:r w:rsidRPr="00F47DB2">
              <w:rPr>
                <w:rStyle w:val="Emphasis"/>
              </w:rPr>
              <w:t>comperei</w:t>
            </w:r>
            <w:proofErr w:type="spellEnd"/>
          </w:p>
        </w:tc>
        <w:tc>
          <w:tcPr>
            <w:tcW w:w="1477" w:type="pct"/>
            <w:tcMar>
              <w:left w:w="108" w:type="dxa"/>
              <w:right w:w="108" w:type="dxa"/>
            </w:tcMar>
          </w:tcPr>
          <w:p w14:paraId="661F2022" w14:textId="122309A6" w:rsidR="00924554" w:rsidRPr="00C936A7" w:rsidRDefault="00924554" w:rsidP="00463C55">
            <w:pPr>
              <w:pStyle w:val="TableText"/>
              <w:widowControl w:val="0"/>
            </w:pPr>
            <w:proofErr w:type="spellStart"/>
            <w:r w:rsidRPr="00B5360F">
              <w:t>na</w:t>
            </w:r>
            <w:proofErr w:type="spellEnd"/>
          </w:p>
        </w:tc>
      </w:tr>
      <w:tr w:rsidR="00924554" w:rsidRPr="00B92221" w14:paraId="41C8EBAF" w14:textId="77777777" w:rsidTr="00F13B41">
        <w:trPr>
          <w:gridBefore w:val="1"/>
          <w:wBefore w:w="21" w:type="pct"/>
          <w:cantSplit/>
        </w:trPr>
        <w:tc>
          <w:tcPr>
            <w:tcW w:w="823" w:type="pct"/>
            <w:vMerge/>
          </w:tcPr>
          <w:p w14:paraId="586B564A" w14:textId="77777777" w:rsidR="00924554" w:rsidRDefault="00924554" w:rsidP="00463C55">
            <w:pPr>
              <w:pStyle w:val="TableText"/>
              <w:widowControl w:val="0"/>
              <w:rPr>
                <w:highlight w:val="yellow"/>
              </w:rPr>
            </w:pPr>
          </w:p>
        </w:tc>
        <w:tc>
          <w:tcPr>
            <w:tcW w:w="968" w:type="pct"/>
            <w:tcMar>
              <w:left w:w="108" w:type="dxa"/>
              <w:right w:w="108" w:type="dxa"/>
            </w:tcMar>
          </w:tcPr>
          <w:p w14:paraId="28DA4BB9" w14:textId="6535D256"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5997AED4" w14:textId="5CD30D73"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BBKB-1</w:t>
            </w:r>
          </w:p>
        </w:tc>
        <w:tc>
          <w:tcPr>
            <w:tcW w:w="1477" w:type="pct"/>
            <w:tcMar>
              <w:left w:w="108" w:type="dxa"/>
              <w:right w:w="108" w:type="dxa"/>
            </w:tcMar>
          </w:tcPr>
          <w:p w14:paraId="2B1AE4D1" w14:textId="27B7D74F" w:rsidR="00924554" w:rsidRPr="00C936A7" w:rsidRDefault="00924554" w:rsidP="00463C55">
            <w:pPr>
              <w:pStyle w:val="TableText"/>
              <w:widowControl w:val="0"/>
            </w:pPr>
            <w:proofErr w:type="spellStart"/>
            <w:r w:rsidRPr="00B5360F">
              <w:t>na</w:t>
            </w:r>
            <w:proofErr w:type="spellEnd"/>
          </w:p>
        </w:tc>
      </w:tr>
      <w:tr w:rsidR="00924554" w:rsidRPr="00B92221" w14:paraId="160A2874" w14:textId="77777777" w:rsidTr="00F13B41">
        <w:trPr>
          <w:gridBefore w:val="1"/>
          <w:wBefore w:w="21" w:type="pct"/>
          <w:cantSplit/>
        </w:trPr>
        <w:tc>
          <w:tcPr>
            <w:tcW w:w="823" w:type="pct"/>
            <w:vMerge/>
          </w:tcPr>
          <w:p w14:paraId="306EA288" w14:textId="77777777" w:rsidR="00924554" w:rsidRDefault="00924554" w:rsidP="00463C55">
            <w:pPr>
              <w:pStyle w:val="TableText"/>
              <w:widowControl w:val="0"/>
              <w:rPr>
                <w:highlight w:val="yellow"/>
              </w:rPr>
            </w:pPr>
          </w:p>
        </w:tc>
        <w:tc>
          <w:tcPr>
            <w:tcW w:w="968" w:type="pct"/>
            <w:tcMar>
              <w:left w:w="108" w:type="dxa"/>
              <w:right w:w="108" w:type="dxa"/>
            </w:tcMar>
          </w:tcPr>
          <w:p w14:paraId="1F5E1925" w14:textId="52CBC611"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77F75CD5" w14:textId="6E7A683E"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BBKB-2</w:t>
            </w:r>
          </w:p>
        </w:tc>
        <w:tc>
          <w:tcPr>
            <w:tcW w:w="1477" w:type="pct"/>
            <w:tcMar>
              <w:left w:w="108" w:type="dxa"/>
              <w:right w:w="108" w:type="dxa"/>
            </w:tcMar>
          </w:tcPr>
          <w:p w14:paraId="67B140A7" w14:textId="68FE0C34" w:rsidR="00924554" w:rsidRPr="00C936A7" w:rsidRDefault="00924554" w:rsidP="00463C55">
            <w:pPr>
              <w:pStyle w:val="TableText"/>
              <w:widowControl w:val="0"/>
            </w:pPr>
            <w:proofErr w:type="spellStart"/>
            <w:r w:rsidRPr="00B5360F">
              <w:t>na</w:t>
            </w:r>
            <w:proofErr w:type="spellEnd"/>
          </w:p>
        </w:tc>
      </w:tr>
      <w:tr w:rsidR="00924554" w:rsidRPr="00B92221" w14:paraId="1063361F" w14:textId="77777777" w:rsidTr="00F13B41">
        <w:trPr>
          <w:gridBefore w:val="1"/>
          <w:wBefore w:w="21" w:type="pct"/>
          <w:cantSplit/>
        </w:trPr>
        <w:tc>
          <w:tcPr>
            <w:tcW w:w="823" w:type="pct"/>
            <w:vMerge/>
          </w:tcPr>
          <w:p w14:paraId="494F3983" w14:textId="77777777" w:rsidR="00924554" w:rsidRDefault="00924554" w:rsidP="00463C55">
            <w:pPr>
              <w:pStyle w:val="TableText"/>
              <w:widowControl w:val="0"/>
              <w:rPr>
                <w:highlight w:val="yellow"/>
              </w:rPr>
            </w:pPr>
          </w:p>
        </w:tc>
        <w:tc>
          <w:tcPr>
            <w:tcW w:w="968" w:type="pct"/>
            <w:tcMar>
              <w:left w:w="108" w:type="dxa"/>
              <w:right w:w="108" w:type="dxa"/>
            </w:tcMar>
          </w:tcPr>
          <w:p w14:paraId="7F5E4541" w14:textId="7527267E"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5E93D9AE" w14:textId="79FC966C"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BBKB-3</w:t>
            </w:r>
          </w:p>
        </w:tc>
        <w:tc>
          <w:tcPr>
            <w:tcW w:w="1477" w:type="pct"/>
            <w:tcMar>
              <w:left w:w="108" w:type="dxa"/>
              <w:right w:w="108" w:type="dxa"/>
            </w:tcMar>
          </w:tcPr>
          <w:p w14:paraId="6912C6D8" w14:textId="6A23A7BD" w:rsidR="00924554" w:rsidRPr="00C936A7" w:rsidRDefault="00924554" w:rsidP="00463C55">
            <w:pPr>
              <w:pStyle w:val="TableText"/>
              <w:widowControl w:val="0"/>
            </w:pPr>
            <w:proofErr w:type="spellStart"/>
            <w:r w:rsidRPr="00B5360F">
              <w:t>na</w:t>
            </w:r>
            <w:proofErr w:type="spellEnd"/>
          </w:p>
        </w:tc>
      </w:tr>
      <w:tr w:rsidR="00924554" w:rsidRPr="00B92221" w14:paraId="5B7BBC8B" w14:textId="77777777" w:rsidTr="00F13B41">
        <w:trPr>
          <w:gridBefore w:val="1"/>
          <w:wBefore w:w="21" w:type="pct"/>
          <w:cantSplit/>
        </w:trPr>
        <w:tc>
          <w:tcPr>
            <w:tcW w:w="823" w:type="pct"/>
            <w:vMerge/>
          </w:tcPr>
          <w:p w14:paraId="1E467546" w14:textId="77777777" w:rsidR="00924554" w:rsidRDefault="00924554" w:rsidP="00463C55">
            <w:pPr>
              <w:pStyle w:val="TableText"/>
              <w:widowControl w:val="0"/>
              <w:rPr>
                <w:highlight w:val="yellow"/>
              </w:rPr>
            </w:pPr>
          </w:p>
        </w:tc>
        <w:tc>
          <w:tcPr>
            <w:tcW w:w="968" w:type="pct"/>
            <w:tcMar>
              <w:left w:w="108" w:type="dxa"/>
              <w:right w:w="108" w:type="dxa"/>
            </w:tcMar>
          </w:tcPr>
          <w:p w14:paraId="100DC072" w14:textId="74E6FD43"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7A9C89DC" w14:textId="5C8ED9FD"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BBKB-4</w:t>
            </w:r>
          </w:p>
        </w:tc>
        <w:tc>
          <w:tcPr>
            <w:tcW w:w="1477" w:type="pct"/>
            <w:tcMar>
              <w:left w:w="108" w:type="dxa"/>
              <w:right w:w="108" w:type="dxa"/>
            </w:tcMar>
          </w:tcPr>
          <w:p w14:paraId="6261C2D1" w14:textId="6F4DB96A" w:rsidR="00924554" w:rsidRPr="00C936A7" w:rsidRDefault="00924554" w:rsidP="00463C55">
            <w:pPr>
              <w:pStyle w:val="TableText"/>
              <w:widowControl w:val="0"/>
            </w:pPr>
            <w:proofErr w:type="spellStart"/>
            <w:r w:rsidRPr="00B5360F">
              <w:t>na</w:t>
            </w:r>
            <w:proofErr w:type="spellEnd"/>
          </w:p>
        </w:tc>
      </w:tr>
      <w:tr w:rsidR="00924554" w:rsidRPr="00B92221" w14:paraId="75FA4D45" w14:textId="77777777" w:rsidTr="00F13B41">
        <w:trPr>
          <w:gridBefore w:val="1"/>
          <w:wBefore w:w="21" w:type="pct"/>
          <w:cantSplit/>
        </w:trPr>
        <w:tc>
          <w:tcPr>
            <w:tcW w:w="823" w:type="pct"/>
            <w:vMerge/>
          </w:tcPr>
          <w:p w14:paraId="4537CF17" w14:textId="77777777" w:rsidR="00924554" w:rsidRDefault="00924554" w:rsidP="00463C55">
            <w:pPr>
              <w:pStyle w:val="TableText"/>
              <w:widowControl w:val="0"/>
              <w:rPr>
                <w:highlight w:val="yellow"/>
              </w:rPr>
            </w:pPr>
          </w:p>
        </w:tc>
        <w:tc>
          <w:tcPr>
            <w:tcW w:w="968" w:type="pct"/>
            <w:tcMar>
              <w:left w:w="108" w:type="dxa"/>
              <w:right w:w="108" w:type="dxa"/>
            </w:tcMar>
          </w:tcPr>
          <w:p w14:paraId="09108737" w14:textId="13CF170A"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5A2004FF" w14:textId="0AB3941B"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BBKB-6</w:t>
            </w:r>
          </w:p>
        </w:tc>
        <w:tc>
          <w:tcPr>
            <w:tcW w:w="1477" w:type="pct"/>
            <w:tcMar>
              <w:left w:w="108" w:type="dxa"/>
              <w:right w:w="108" w:type="dxa"/>
            </w:tcMar>
          </w:tcPr>
          <w:p w14:paraId="196C976F" w14:textId="26458F80" w:rsidR="00924554" w:rsidRPr="00C936A7" w:rsidRDefault="00924554" w:rsidP="00463C55">
            <w:pPr>
              <w:pStyle w:val="TableText"/>
              <w:widowControl w:val="0"/>
            </w:pPr>
            <w:proofErr w:type="spellStart"/>
            <w:r w:rsidRPr="00B5360F">
              <w:t>na</w:t>
            </w:r>
            <w:proofErr w:type="spellEnd"/>
          </w:p>
        </w:tc>
      </w:tr>
      <w:tr w:rsidR="00924554" w:rsidRPr="00B92221" w14:paraId="7E397F17" w14:textId="77777777" w:rsidTr="00F13B41">
        <w:trPr>
          <w:gridBefore w:val="1"/>
          <w:wBefore w:w="21" w:type="pct"/>
          <w:cantSplit/>
        </w:trPr>
        <w:tc>
          <w:tcPr>
            <w:tcW w:w="823" w:type="pct"/>
            <w:vMerge/>
          </w:tcPr>
          <w:p w14:paraId="088B9FA6" w14:textId="77777777" w:rsidR="00924554" w:rsidRDefault="00924554" w:rsidP="00463C55">
            <w:pPr>
              <w:pStyle w:val="TableText"/>
              <w:widowControl w:val="0"/>
              <w:rPr>
                <w:highlight w:val="yellow"/>
              </w:rPr>
            </w:pPr>
          </w:p>
        </w:tc>
        <w:tc>
          <w:tcPr>
            <w:tcW w:w="968" w:type="pct"/>
            <w:tcMar>
              <w:left w:w="108" w:type="dxa"/>
              <w:right w:w="108" w:type="dxa"/>
            </w:tcMar>
          </w:tcPr>
          <w:p w14:paraId="6F7845B2" w14:textId="559EE41C"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7416A5D0" w14:textId="4BA1F25E"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BBKB-7</w:t>
            </w:r>
          </w:p>
        </w:tc>
        <w:tc>
          <w:tcPr>
            <w:tcW w:w="1477" w:type="pct"/>
            <w:tcMar>
              <w:left w:w="108" w:type="dxa"/>
              <w:right w:w="108" w:type="dxa"/>
            </w:tcMar>
          </w:tcPr>
          <w:p w14:paraId="23E408FC" w14:textId="1EDBE514" w:rsidR="00924554" w:rsidRPr="00C936A7" w:rsidRDefault="00924554" w:rsidP="00463C55">
            <w:pPr>
              <w:pStyle w:val="TableText"/>
              <w:widowControl w:val="0"/>
            </w:pPr>
            <w:proofErr w:type="spellStart"/>
            <w:r w:rsidRPr="00B5360F">
              <w:t>na</w:t>
            </w:r>
            <w:proofErr w:type="spellEnd"/>
          </w:p>
        </w:tc>
      </w:tr>
      <w:tr w:rsidR="00924554" w:rsidRPr="00B92221" w14:paraId="14FD403C" w14:textId="77777777" w:rsidTr="00F13B41">
        <w:trPr>
          <w:gridBefore w:val="1"/>
          <w:wBefore w:w="21" w:type="pct"/>
          <w:cantSplit/>
        </w:trPr>
        <w:tc>
          <w:tcPr>
            <w:tcW w:w="823" w:type="pct"/>
            <w:vMerge/>
          </w:tcPr>
          <w:p w14:paraId="762C3BCF" w14:textId="77777777" w:rsidR="00924554" w:rsidRDefault="00924554" w:rsidP="00463C55">
            <w:pPr>
              <w:pStyle w:val="TableText"/>
              <w:widowControl w:val="0"/>
              <w:rPr>
                <w:highlight w:val="yellow"/>
              </w:rPr>
            </w:pPr>
          </w:p>
        </w:tc>
        <w:tc>
          <w:tcPr>
            <w:tcW w:w="968" w:type="pct"/>
            <w:tcMar>
              <w:left w:w="108" w:type="dxa"/>
              <w:right w:w="108" w:type="dxa"/>
            </w:tcMar>
          </w:tcPr>
          <w:p w14:paraId="19FF70E2" w14:textId="74EFFD70"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779A4B2A" w14:textId="35DAB556"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BBKB-8</w:t>
            </w:r>
          </w:p>
        </w:tc>
        <w:tc>
          <w:tcPr>
            <w:tcW w:w="1477" w:type="pct"/>
            <w:tcMar>
              <w:left w:w="108" w:type="dxa"/>
              <w:right w:w="108" w:type="dxa"/>
            </w:tcMar>
          </w:tcPr>
          <w:p w14:paraId="75428BE1" w14:textId="226B83A1" w:rsidR="00924554" w:rsidRPr="00C936A7" w:rsidRDefault="00924554" w:rsidP="00463C55">
            <w:pPr>
              <w:pStyle w:val="TableText"/>
              <w:widowControl w:val="0"/>
            </w:pPr>
            <w:proofErr w:type="spellStart"/>
            <w:r w:rsidRPr="00B5360F">
              <w:t>na</w:t>
            </w:r>
            <w:proofErr w:type="spellEnd"/>
          </w:p>
        </w:tc>
      </w:tr>
      <w:tr w:rsidR="00924554" w:rsidRPr="00B92221" w14:paraId="775310F8" w14:textId="77777777" w:rsidTr="00F13B41">
        <w:trPr>
          <w:gridBefore w:val="1"/>
          <w:wBefore w:w="21" w:type="pct"/>
          <w:cantSplit/>
        </w:trPr>
        <w:tc>
          <w:tcPr>
            <w:tcW w:w="823" w:type="pct"/>
            <w:vMerge/>
          </w:tcPr>
          <w:p w14:paraId="61180DE2" w14:textId="77777777" w:rsidR="00924554" w:rsidRDefault="00924554" w:rsidP="00463C55">
            <w:pPr>
              <w:pStyle w:val="TableText"/>
              <w:widowControl w:val="0"/>
              <w:rPr>
                <w:highlight w:val="yellow"/>
              </w:rPr>
            </w:pPr>
          </w:p>
        </w:tc>
        <w:tc>
          <w:tcPr>
            <w:tcW w:w="968" w:type="pct"/>
            <w:tcMar>
              <w:left w:w="108" w:type="dxa"/>
              <w:right w:w="108" w:type="dxa"/>
            </w:tcMar>
          </w:tcPr>
          <w:p w14:paraId="72D98BD6" w14:textId="11A573BC"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1ED690CC" w14:textId="1355A846"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BBKB-9</w:t>
            </w:r>
          </w:p>
        </w:tc>
        <w:tc>
          <w:tcPr>
            <w:tcW w:w="1477" w:type="pct"/>
            <w:tcMar>
              <w:left w:w="108" w:type="dxa"/>
              <w:right w:w="108" w:type="dxa"/>
            </w:tcMar>
          </w:tcPr>
          <w:p w14:paraId="287DA5EC" w14:textId="58254904" w:rsidR="00924554" w:rsidRPr="00C936A7" w:rsidRDefault="00924554" w:rsidP="00463C55">
            <w:pPr>
              <w:pStyle w:val="TableText"/>
              <w:widowControl w:val="0"/>
            </w:pPr>
            <w:proofErr w:type="spellStart"/>
            <w:r w:rsidRPr="00B5360F">
              <w:t>na</w:t>
            </w:r>
            <w:proofErr w:type="spellEnd"/>
          </w:p>
        </w:tc>
      </w:tr>
      <w:tr w:rsidR="00924554" w:rsidRPr="00B92221" w14:paraId="64FC7F9F" w14:textId="77777777" w:rsidTr="00F13B41">
        <w:trPr>
          <w:gridBefore w:val="1"/>
          <w:wBefore w:w="21" w:type="pct"/>
          <w:cantSplit/>
        </w:trPr>
        <w:tc>
          <w:tcPr>
            <w:tcW w:w="823" w:type="pct"/>
            <w:vMerge/>
          </w:tcPr>
          <w:p w14:paraId="3B8675C5" w14:textId="77777777" w:rsidR="00924554" w:rsidRDefault="00924554" w:rsidP="00463C55">
            <w:pPr>
              <w:pStyle w:val="TableText"/>
              <w:widowControl w:val="0"/>
              <w:rPr>
                <w:highlight w:val="yellow"/>
              </w:rPr>
            </w:pPr>
          </w:p>
        </w:tc>
        <w:tc>
          <w:tcPr>
            <w:tcW w:w="968" w:type="pct"/>
            <w:tcMar>
              <w:left w:w="108" w:type="dxa"/>
              <w:right w:w="108" w:type="dxa"/>
            </w:tcMar>
          </w:tcPr>
          <w:p w14:paraId="3060D551" w14:textId="296EF226"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0DE45A99" w14:textId="204C7186" w:rsidR="00924554" w:rsidRPr="000A5FD5" w:rsidRDefault="00924554" w:rsidP="00463C55">
            <w:pPr>
              <w:pStyle w:val="TableText"/>
              <w:widowControl w:val="0"/>
              <w:rPr>
                <w:rStyle w:val="Emphasis"/>
              </w:rPr>
            </w:pPr>
            <w:proofErr w:type="spellStart"/>
            <w:r w:rsidRPr="00B5360F">
              <w:t>Platygastridae</w:t>
            </w:r>
            <w:proofErr w:type="spellEnd"/>
            <w:r w:rsidRPr="00B5360F">
              <w:t xml:space="preserve"> sp. BBKB-10</w:t>
            </w:r>
          </w:p>
        </w:tc>
        <w:tc>
          <w:tcPr>
            <w:tcW w:w="1477" w:type="pct"/>
            <w:tcMar>
              <w:left w:w="108" w:type="dxa"/>
              <w:right w:w="108" w:type="dxa"/>
            </w:tcMar>
          </w:tcPr>
          <w:p w14:paraId="0C744EB7" w14:textId="2FABF3BA" w:rsidR="00924554" w:rsidRPr="00C936A7" w:rsidRDefault="00924554" w:rsidP="00463C55">
            <w:pPr>
              <w:pStyle w:val="TableText"/>
              <w:widowControl w:val="0"/>
            </w:pPr>
            <w:proofErr w:type="spellStart"/>
            <w:r w:rsidRPr="00B5360F">
              <w:t>na</w:t>
            </w:r>
            <w:proofErr w:type="spellEnd"/>
          </w:p>
        </w:tc>
      </w:tr>
      <w:tr w:rsidR="00924554" w:rsidRPr="00B92221" w14:paraId="0B766EA3" w14:textId="77777777" w:rsidTr="00F13B41">
        <w:trPr>
          <w:gridBefore w:val="1"/>
          <w:wBefore w:w="21" w:type="pct"/>
          <w:cantSplit/>
        </w:trPr>
        <w:tc>
          <w:tcPr>
            <w:tcW w:w="823" w:type="pct"/>
            <w:vMerge/>
          </w:tcPr>
          <w:p w14:paraId="1EC2CBC1" w14:textId="77777777" w:rsidR="00924554" w:rsidRDefault="00924554" w:rsidP="00463C55">
            <w:pPr>
              <w:pStyle w:val="TableText"/>
              <w:widowControl w:val="0"/>
              <w:rPr>
                <w:highlight w:val="yellow"/>
              </w:rPr>
            </w:pPr>
          </w:p>
        </w:tc>
        <w:tc>
          <w:tcPr>
            <w:tcW w:w="968" w:type="pct"/>
            <w:tcMar>
              <w:left w:w="108" w:type="dxa"/>
              <w:right w:w="108" w:type="dxa"/>
            </w:tcMar>
          </w:tcPr>
          <w:p w14:paraId="320F7119" w14:textId="72B1FC6F" w:rsidR="00924554" w:rsidRPr="00C936A7" w:rsidRDefault="00924554" w:rsidP="00463C55">
            <w:pPr>
              <w:pStyle w:val="TableText"/>
              <w:widowControl w:val="0"/>
            </w:pPr>
            <w:proofErr w:type="spellStart"/>
            <w:r w:rsidRPr="00B5360F">
              <w:t>Platygastridae</w:t>
            </w:r>
            <w:proofErr w:type="spellEnd"/>
          </w:p>
        </w:tc>
        <w:tc>
          <w:tcPr>
            <w:tcW w:w="1711" w:type="pct"/>
            <w:tcMar>
              <w:left w:w="108" w:type="dxa"/>
              <w:right w:w="108" w:type="dxa"/>
            </w:tcMar>
          </w:tcPr>
          <w:p w14:paraId="15729896" w14:textId="312E34AC" w:rsidR="00924554" w:rsidRPr="000A5FD5" w:rsidRDefault="00924554" w:rsidP="00463C55">
            <w:pPr>
              <w:pStyle w:val="TableText"/>
              <w:widowControl w:val="0"/>
              <w:rPr>
                <w:rStyle w:val="Emphasis"/>
              </w:rPr>
            </w:pPr>
            <w:proofErr w:type="spellStart"/>
            <w:r w:rsidRPr="00F47DB2">
              <w:rPr>
                <w:rStyle w:val="Emphasis"/>
              </w:rPr>
              <w:t>Synopeas</w:t>
            </w:r>
            <w:proofErr w:type="spellEnd"/>
            <w:r w:rsidRPr="00F47DB2">
              <w:rPr>
                <w:rStyle w:val="Emphasis"/>
              </w:rPr>
              <w:t xml:space="preserve"> </w:t>
            </w:r>
            <w:r w:rsidRPr="00F47DB2">
              <w:t>sp. BBKB-1</w:t>
            </w:r>
          </w:p>
        </w:tc>
        <w:tc>
          <w:tcPr>
            <w:tcW w:w="1477" w:type="pct"/>
            <w:tcMar>
              <w:left w:w="108" w:type="dxa"/>
              <w:right w:w="108" w:type="dxa"/>
            </w:tcMar>
          </w:tcPr>
          <w:p w14:paraId="6854776D" w14:textId="54A7782F" w:rsidR="00924554" w:rsidRPr="00C936A7" w:rsidRDefault="00924554" w:rsidP="00463C55">
            <w:pPr>
              <w:pStyle w:val="TableText"/>
              <w:widowControl w:val="0"/>
            </w:pPr>
            <w:proofErr w:type="spellStart"/>
            <w:r w:rsidRPr="00B5360F">
              <w:t>na</w:t>
            </w:r>
            <w:proofErr w:type="spellEnd"/>
          </w:p>
        </w:tc>
      </w:tr>
      <w:tr w:rsidR="00924554" w:rsidRPr="00B92221" w14:paraId="450787FC" w14:textId="77777777" w:rsidTr="00F13B41">
        <w:trPr>
          <w:gridBefore w:val="1"/>
          <w:wBefore w:w="21" w:type="pct"/>
          <w:cantSplit/>
        </w:trPr>
        <w:tc>
          <w:tcPr>
            <w:tcW w:w="823" w:type="pct"/>
            <w:vMerge/>
          </w:tcPr>
          <w:p w14:paraId="0EA56175" w14:textId="77777777" w:rsidR="00924554" w:rsidRDefault="00924554" w:rsidP="00463C55">
            <w:pPr>
              <w:pStyle w:val="TableText"/>
              <w:widowControl w:val="0"/>
              <w:rPr>
                <w:highlight w:val="yellow"/>
              </w:rPr>
            </w:pPr>
          </w:p>
        </w:tc>
        <w:tc>
          <w:tcPr>
            <w:tcW w:w="968" w:type="pct"/>
            <w:tcMar>
              <w:left w:w="108" w:type="dxa"/>
              <w:right w:w="108" w:type="dxa"/>
            </w:tcMar>
          </w:tcPr>
          <w:p w14:paraId="799875D4" w14:textId="37BA8AC7" w:rsidR="00924554" w:rsidRPr="00C936A7" w:rsidRDefault="00924554" w:rsidP="00463C55">
            <w:pPr>
              <w:pStyle w:val="TableText"/>
              <w:widowControl w:val="0"/>
            </w:pPr>
            <w:r w:rsidRPr="00B5360F">
              <w:t>Pompilidae</w:t>
            </w:r>
          </w:p>
        </w:tc>
        <w:tc>
          <w:tcPr>
            <w:tcW w:w="1711" w:type="pct"/>
            <w:tcMar>
              <w:left w:w="108" w:type="dxa"/>
              <w:right w:w="108" w:type="dxa"/>
            </w:tcMar>
          </w:tcPr>
          <w:p w14:paraId="68ED4C49" w14:textId="0A6AB6C2" w:rsidR="00924554" w:rsidRPr="000A5FD5" w:rsidRDefault="00924554" w:rsidP="00463C55">
            <w:pPr>
              <w:pStyle w:val="TableText"/>
              <w:widowControl w:val="0"/>
              <w:rPr>
                <w:rStyle w:val="Emphasis"/>
              </w:rPr>
            </w:pPr>
            <w:proofErr w:type="spellStart"/>
            <w:r w:rsidRPr="00F47DB2">
              <w:rPr>
                <w:rStyle w:val="Emphasis"/>
              </w:rPr>
              <w:t>Anoplius</w:t>
            </w:r>
            <w:proofErr w:type="spellEnd"/>
            <w:r w:rsidRPr="00F47DB2">
              <w:rPr>
                <w:rStyle w:val="Emphasis"/>
              </w:rPr>
              <w:t xml:space="preserve"> </w:t>
            </w:r>
            <w:r w:rsidRPr="00F47DB2">
              <w:t>BBKB-1</w:t>
            </w:r>
          </w:p>
        </w:tc>
        <w:tc>
          <w:tcPr>
            <w:tcW w:w="1477" w:type="pct"/>
            <w:tcMar>
              <w:left w:w="108" w:type="dxa"/>
              <w:right w:w="108" w:type="dxa"/>
            </w:tcMar>
          </w:tcPr>
          <w:p w14:paraId="7294798A" w14:textId="3AF1E860" w:rsidR="00924554" w:rsidRPr="00C936A7" w:rsidRDefault="00924554" w:rsidP="00463C55">
            <w:pPr>
              <w:pStyle w:val="TableText"/>
              <w:widowControl w:val="0"/>
            </w:pPr>
            <w:proofErr w:type="spellStart"/>
            <w:r w:rsidRPr="00B5360F">
              <w:t>na</w:t>
            </w:r>
            <w:proofErr w:type="spellEnd"/>
          </w:p>
        </w:tc>
      </w:tr>
      <w:tr w:rsidR="00924554" w:rsidRPr="00B92221" w14:paraId="76648203" w14:textId="77777777" w:rsidTr="00F13B41">
        <w:trPr>
          <w:gridBefore w:val="1"/>
          <w:wBefore w:w="21" w:type="pct"/>
          <w:cantSplit/>
        </w:trPr>
        <w:tc>
          <w:tcPr>
            <w:tcW w:w="823" w:type="pct"/>
            <w:vMerge/>
          </w:tcPr>
          <w:p w14:paraId="0F4C7D75" w14:textId="77777777" w:rsidR="00924554" w:rsidRDefault="00924554" w:rsidP="00463C55">
            <w:pPr>
              <w:pStyle w:val="TableText"/>
              <w:widowControl w:val="0"/>
              <w:rPr>
                <w:highlight w:val="yellow"/>
              </w:rPr>
            </w:pPr>
          </w:p>
        </w:tc>
        <w:tc>
          <w:tcPr>
            <w:tcW w:w="968" w:type="pct"/>
            <w:tcMar>
              <w:left w:w="108" w:type="dxa"/>
              <w:right w:w="108" w:type="dxa"/>
            </w:tcMar>
          </w:tcPr>
          <w:p w14:paraId="0475B2D8" w14:textId="6D6C71AE" w:rsidR="00924554" w:rsidRPr="00C936A7" w:rsidRDefault="00924554" w:rsidP="00463C55">
            <w:pPr>
              <w:pStyle w:val="TableText"/>
              <w:widowControl w:val="0"/>
            </w:pPr>
            <w:r w:rsidRPr="00B5360F">
              <w:t>Pompilidae</w:t>
            </w:r>
          </w:p>
        </w:tc>
        <w:tc>
          <w:tcPr>
            <w:tcW w:w="1711" w:type="pct"/>
            <w:tcMar>
              <w:left w:w="108" w:type="dxa"/>
              <w:right w:w="108" w:type="dxa"/>
            </w:tcMar>
          </w:tcPr>
          <w:p w14:paraId="325ACAEE" w14:textId="74521300" w:rsidR="00924554" w:rsidRPr="000A5FD5" w:rsidRDefault="00924554" w:rsidP="00463C55">
            <w:pPr>
              <w:pStyle w:val="TableText"/>
              <w:widowControl w:val="0"/>
              <w:rPr>
                <w:rStyle w:val="Emphasis"/>
              </w:rPr>
            </w:pPr>
            <w:proofErr w:type="spellStart"/>
            <w:r w:rsidRPr="00F47DB2">
              <w:rPr>
                <w:rStyle w:val="Emphasis"/>
              </w:rPr>
              <w:t>Ctenostegus</w:t>
            </w:r>
            <w:proofErr w:type="spellEnd"/>
            <w:r w:rsidRPr="00F47DB2">
              <w:rPr>
                <w:rStyle w:val="Emphasis"/>
              </w:rPr>
              <w:t xml:space="preserve"> </w:t>
            </w:r>
            <w:r w:rsidRPr="00F47DB2">
              <w:t>BBKB-1</w:t>
            </w:r>
          </w:p>
        </w:tc>
        <w:tc>
          <w:tcPr>
            <w:tcW w:w="1477" w:type="pct"/>
            <w:tcMar>
              <w:left w:w="108" w:type="dxa"/>
              <w:right w:w="108" w:type="dxa"/>
            </w:tcMar>
          </w:tcPr>
          <w:p w14:paraId="6027EAB8" w14:textId="0BAFCB55" w:rsidR="00924554" w:rsidRPr="00C936A7" w:rsidRDefault="00924554" w:rsidP="00463C55">
            <w:pPr>
              <w:pStyle w:val="TableText"/>
              <w:widowControl w:val="0"/>
            </w:pPr>
            <w:proofErr w:type="spellStart"/>
            <w:r w:rsidRPr="00B5360F">
              <w:t>na</w:t>
            </w:r>
            <w:proofErr w:type="spellEnd"/>
          </w:p>
        </w:tc>
      </w:tr>
      <w:tr w:rsidR="00924554" w:rsidRPr="00B92221" w14:paraId="7E295AC7" w14:textId="77777777" w:rsidTr="00F13B41">
        <w:trPr>
          <w:gridBefore w:val="1"/>
          <w:wBefore w:w="21" w:type="pct"/>
          <w:cantSplit/>
        </w:trPr>
        <w:tc>
          <w:tcPr>
            <w:tcW w:w="823" w:type="pct"/>
            <w:vMerge/>
          </w:tcPr>
          <w:p w14:paraId="5AA05EE0" w14:textId="77777777" w:rsidR="00924554" w:rsidRDefault="00924554" w:rsidP="00463C55">
            <w:pPr>
              <w:pStyle w:val="TableText"/>
              <w:widowControl w:val="0"/>
              <w:rPr>
                <w:highlight w:val="yellow"/>
              </w:rPr>
            </w:pPr>
          </w:p>
        </w:tc>
        <w:tc>
          <w:tcPr>
            <w:tcW w:w="968" w:type="pct"/>
            <w:tcMar>
              <w:left w:w="108" w:type="dxa"/>
              <w:right w:w="108" w:type="dxa"/>
            </w:tcMar>
          </w:tcPr>
          <w:p w14:paraId="5564AF2F" w14:textId="721837BE" w:rsidR="00924554" w:rsidRPr="00C936A7" w:rsidRDefault="00924554" w:rsidP="00463C55">
            <w:pPr>
              <w:pStyle w:val="TableText"/>
              <w:widowControl w:val="0"/>
            </w:pPr>
            <w:r w:rsidRPr="00B5360F">
              <w:t>Pompilidae</w:t>
            </w:r>
          </w:p>
        </w:tc>
        <w:tc>
          <w:tcPr>
            <w:tcW w:w="1711" w:type="pct"/>
            <w:tcMar>
              <w:left w:w="108" w:type="dxa"/>
              <w:right w:w="108" w:type="dxa"/>
            </w:tcMar>
          </w:tcPr>
          <w:p w14:paraId="12A188ED" w14:textId="261F793F" w:rsidR="00924554" w:rsidRPr="000A5FD5" w:rsidRDefault="00924554" w:rsidP="00463C55">
            <w:pPr>
              <w:pStyle w:val="TableText"/>
              <w:widowControl w:val="0"/>
              <w:rPr>
                <w:rStyle w:val="Emphasis"/>
              </w:rPr>
            </w:pPr>
            <w:proofErr w:type="spellStart"/>
            <w:r w:rsidRPr="00F47DB2">
              <w:rPr>
                <w:rStyle w:val="Emphasis"/>
              </w:rPr>
              <w:t>Ctenostegus</w:t>
            </w:r>
            <w:proofErr w:type="spellEnd"/>
            <w:r w:rsidRPr="00F47DB2">
              <w:rPr>
                <w:rStyle w:val="Emphasis"/>
              </w:rPr>
              <w:t xml:space="preserve"> </w:t>
            </w:r>
            <w:r w:rsidRPr="00F47DB2">
              <w:t>BBKB-2</w:t>
            </w:r>
          </w:p>
        </w:tc>
        <w:tc>
          <w:tcPr>
            <w:tcW w:w="1477" w:type="pct"/>
            <w:tcMar>
              <w:left w:w="108" w:type="dxa"/>
              <w:right w:w="108" w:type="dxa"/>
            </w:tcMar>
          </w:tcPr>
          <w:p w14:paraId="5A0EA052" w14:textId="207B3E3B" w:rsidR="00924554" w:rsidRPr="00C936A7" w:rsidRDefault="00924554" w:rsidP="00463C55">
            <w:pPr>
              <w:pStyle w:val="TableText"/>
              <w:widowControl w:val="0"/>
            </w:pPr>
            <w:proofErr w:type="spellStart"/>
            <w:r w:rsidRPr="00B5360F">
              <w:t>na</w:t>
            </w:r>
            <w:proofErr w:type="spellEnd"/>
          </w:p>
        </w:tc>
      </w:tr>
      <w:tr w:rsidR="00924554" w:rsidRPr="00B92221" w14:paraId="55746E30" w14:textId="77777777" w:rsidTr="00F13B41">
        <w:trPr>
          <w:gridBefore w:val="1"/>
          <w:wBefore w:w="21" w:type="pct"/>
          <w:cantSplit/>
        </w:trPr>
        <w:tc>
          <w:tcPr>
            <w:tcW w:w="823" w:type="pct"/>
            <w:vMerge/>
          </w:tcPr>
          <w:p w14:paraId="3662DF59" w14:textId="77777777" w:rsidR="00924554" w:rsidRDefault="00924554" w:rsidP="00463C55">
            <w:pPr>
              <w:pStyle w:val="TableText"/>
              <w:widowControl w:val="0"/>
              <w:rPr>
                <w:highlight w:val="yellow"/>
              </w:rPr>
            </w:pPr>
          </w:p>
        </w:tc>
        <w:tc>
          <w:tcPr>
            <w:tcW w:w="968" w:type="pct"/>
            <w:tcMar>
              <w:left w:w="108" w:type="dxa"/>
              <w:right w:w="108" w:type="dxa"/>
            </w:tcMar>
          </w:tcPr>
          <w:p w14:paraId="0A1F3A11" w14:textId="330F16D4" w:rsidR="00924554" w:rsidRPr="00C936A7" w:rsidRDefault="00924554" w:rsidP="00463C55">
            <w:pPr>
              <w:pStyle w:val="TableText"/>
              <w:widowControl w:val="0"/>
            </w:pPr>
            <w:r w:rsidRPr="00B5360F">
              <w:t>Pompilidae</w:t>
            </w:r>
          </w:p>
        </w:tc>
        <w:tc>
          <w:tcPr>
            <w:tcW w:w="1711" w:type="pct"/>
            <w:tcMar>
              <w:left w:w="108" w:type="dxa"/>
              <w:right w:w="108" w:type="dxa"/>
            </w:tcMar>
          </w:tcPr>
          <w:p w14:paraId="6B0364C2" w14:textId="64EBA219" w:rsidR="00924554" w:rsidRPr="000A5FD5" w:rsidRDefault="00924554" w:rsidP="00463C55">
            <w:pPr>
              <w:pStyle w:val="TableText"/>
              <w:widowControl w:val="0"/>
              <w:rPr>
                <w:rStyle w:val="Emphasis"/>
              </w:rPr>
            </w:pPr>
            <w:proofErr w:type="spellStart"/>
            <w:r w:rsidRPr="00F47DB2">
              <w:rPr>
                <w:rStyle w:val="Emphasis"/>
              </w:rPr>
              <w:t>Ctenostegus</w:t>
            </w:r>
            <w:proofErr w:type="spellEnd"/>
            <w:r w:rsidRPr="00F47DB2">
              <w:rPr>
                <w:rStyle w:val="Emphasis"/>
              </w:rPr>
              <w:t xml:space="preserve"> </w:t>
            </w:r>
            <w:r w:rsidRPr="00F47DB2">
              <w:t>BBKB-3</w:t>
            </w:r>
          </w:p>
        </w:tc>
        <w:tc>
          <w:tcPr>
            <w:tcW w:w="1477" w:type="pct"/>
            <w:tcMar>
              <w:left w:w="108" w:type="dxa"/>
              <w:right w:w="108" w:type="dxa"/>
            </w:tcMar>
          </w:tcPr>
          <w:p w14:paraId="7C3D445C" w14:textId="3EB6862E" w:rsidR="00924554" w:rsidRPr="00C936A7" w:rsidRDefault="00924554" w:rsidP="00463C55">
            <w:pPr>
              <w:pStyle w:val="TableText"/>
              <w:widowControl w:val="0"/>
            </w:pPr>
            <w:proofErr w:type="spellStart"/>
            <w:r w:rsidRPr="00B5360F">
              <w:t>na</w:t>
            </w:r>
            <w:proofErr w:type="spellEnd"/>
          </w:p>
        </w:tc>
      </w:tr>
      <w:tr w:rsidR="00924554" w:rsidRPr="00B92221" w14:paraId="114157DF" w14:textId="77777777" w:rsidTr="00F13B41">
        <w:trPr>
          <w:gridBefore w:val="1"/>
          <w:wBefore w:w="21" w:type="pct"/>
          <w:cantSplit/>
        </w:trPr>
        <w:tc>
          <w:tcPr>
            <w:tcW w:w="823" w:type="pct"/>
            <w:vMerge/>
          </w:tcPr>
          <w:p w14:paraId="4D8CC2C5" w14:textId="77777777" w:rsidR="00924554" w:rsidRDefault="00924554" w:rsidP="00463C55">
            <w:pPr>
              <w:pStyle w:val="TableText"/>
              <w:widowControl w:val="0"/>
              <w:rPr>
                <w:highlight w:val="yellow"/>
              </w:rPr>
            </w:pPr>
          </w:p>
        </w:tc>
        <w:tc>
          <w:tcPr>
            <w:tcW w:w="968" w:type="pct"/>
            <w:tcMar>
              <w:left w:w="108" w:type="dxa"/>
              <w:right w:w="108" w:type="dxa"/>
            </w:tcMar>
          </w:tcPr>
          <w:p w14:paraId="2C18F009" w14:textId="7B46582B" w:rsidR="00924554" w:rsidRPr="00C936A7" w:rsidRDefault="00924554" w:rsidP="00463C55">
            <w:pPr>
              <w:pStyle w:val="TableText"/>
              <w:widowControl w:val="0"/>
            </w:pPr>
            <w:r w:rsidRPr="00B5360F">
              <w:t>Pompilidae</w:t>
            </w:r>
          </w:p>
        </w:tc>
        <w:tc>
          <w:tcPr>
            <w:tcW w:w="1711" w:type="pct"/>
            <w:tcMar>
              <w:left w:w="108" w:type="dxa"/>
              <w:right w:w="108" w:type="dxa"/>
            </w:tcMar>
          </w:tcPr>
          <w:p w14:paraId="53BD5565" w14:textId="54B15212" w:rsidR="00924554" w:rsidRPr="000A5FD5" w:rsidRDefault="00924554" w:rsidP="00463C55">
            <w:pPr>
              <w:pStyle w:val="TableText"/>
              <w:widowControl w:val="0"/>
              <w:rPr>
                <w:rStyle w:val="Emphasis"/>
              </w:rPr>
            </w:pPr>
            <w:proofErr w:type="spellStart"/>
            <w:r w:rsidRPr="00F47DB2">
              <w:rPr>
                <w:rStyle w:val="Emphasis"/>
              </w:rPr>
              <w:t>Heterodontonyx</w:t>
            </w:r>
            <w:proofErr w:type="spellEnd"/>
            <w:r w:rsidRPr="00F47DB2">
              <w:rPr>
                <w:rStyle w:val="Emphasis"/>
              </w:rPr>
              <w:t xml:space="preserve"> </w:t>
            </w:r>
            <w:proofErr w:type="spellStart"/>
            <w:r w:rsidRPr="00F47DB2">
              <w:rPr>
                <w:rStyle w:val="Emphasis"/>
              </w:rPr>
              <w:t>distictus</w:t>
            </w:r>
            <w:proofErr w:type="spellEnd"/>
          </w:p>
        </w:tc>
        <w:tc>
          <w:tcPr>
            <w:tcW w:w="1477" w:type="pct"/>
            <w:tcMar>
              <w:left w:w="108" w:type="dxa"/>
              <w:right w:w="108" w:type="dxa"/>
            </w:tcMar>
          </w:tcPr>
          <w:p w14:paraId="2181F283" w14:textId="31A65E79" w:rsidR="00924554" w:rsidRPr="00C936A7" w:rsidRDefault="00924554" w:rsidP="00463C55">
            <w:pPr>
              <w:pStyle w:val="TableText"/>
              <w:widowControl w:val="0"/>
            </w:pPr>
            <w:proofErr w:type="spellStart"/>
            <w:r w:rsidRPr="00B5360F">
              <w:t>na</w:t>
            </w:r>
            <w:proofErr w:type="spellEnd"/>
          </w:p>
        </w:tc>
      </w:tr>
      <w:tr w:rsidR="00924554" w:rsidRPr="00B92221" w14:paraId="01189957" w14:textId="77777777" w:rsidTr="00F13B41">
        <w:trPr>
          <w:gridBefore w:val="1"/>
          <w:wBefore w:w="21" w:type="pct"/>
          <w:cantSplit/>
        </w:trPr>
        <w:tc>
          <w:tcPr>
            <w:tcW w:w="823" w:type="pct"/>
            <w:vMerge/>
          </w:tcPr>
          <w:p w14:paraId="0BDA55C7" w14:textId="77777777" w:rsidR="00924554" w:rsidRDefault="00924554" w:rsidP="00463C55">
            <w:pPr>
              <w:pStyle w:val="TableText"/>
              <w:widowControl w:val="0"/>
              <w:rPr>
                <w:highlight w:val="yellow"/>
              </w:rPr>
            </w:pPr>
          </w:p>
        </w:tc>
        <w:tc>
          <w:tcPr>
            <w:tcW w:w="968" w:type="pct"/>
            <w:tcMar>
              <w:left w:w="108" w:type="dxa"/>
              <w:right w:w="108" w:type="dxa"/>
            </w:tcMar>
          </w:tcPr>
          <w:p w14:paraId="52197408" w14:textId="56830AF1" w:rsidR="00924554" w:rsidRPr="00C936A7" w:rsidRDefault="00924554" w:rsidP="00463C55">
            <w:pPr>
              <w:pStyle w:val="TableText"/>
              <w:widowControl w:val="0"/>
            </w:pPr>
            <w:r w:rsidRPr="00B5360F">
              <w:t>Pompilidae</w:t>
            </w:r>
          </w:p>
        </w:tc>
        <w:tc>
          <w:tcPr>
            <w:tcW w:w="1711" w:type="pct"/>
            <w:tcMar>
              <w:left w:w="108" w:type="dxa"/>
              <w:right w:w="108" w:type="dxa"/>
            </w:tcMar>
          </w:tcPr>
          <w:p w14:paraId="35852E59" w14:textId="7C47A839" w:rsidR="00924554" w:rsidRPr="000A5FD5" w:rsidRDefault="00924554" w:rsidP="00463C55">
            <w:pPr>
              <w:pStyle w:val="TableText"/>
              <w:widowControl w:val="0"/>
              <w:rPr>
                <w:rStyle w:val="Emphasis"/>
              </w:rPr>
            </w:pPr>
            <w:proofErr w:type="spellStart"/>
            <w:r w:rsidRPr="00F47DB2">
              <w:rPr>
                <w:rStyle w:val="Emphasis"/>
              </w:rPr>
              <w:t>Telostegus</w:t>
            </w:r>
            <w:proofErr w:type="spellEnd"/>
            <w:r w:rsidRPr="00F47DB2">
              <w:rPr>
                <w:rStyle w:val="Emphasis"/>
              </w:rPr>
              <w:t xml:space="preserve"> </w:t>
            </w:r>
            <w:r w:rsidRPr="00F47DB2">
              <w:t>BBKB-1</w:t>
            </w:r>
          </w:p>
        </w:tc>
        <w:tc>
          <w:tcPr>
            <w:tcW w:w="1477" w:type="pct"/>
            <w:tcMar>
              <w:left w:w="108" w:type="dxa"/>
              <w:right w:w="108" w:type="dxa"/>
            </w:tcMar>
          </w:tcPr>
          <w:p w14:paraId="514FE532" w14:textId="640D8964" w:rsidR="00924554" w:rsidRPr="00C936A7" w:rsidRDefault="00924554" w:rsidP="00463C55">
            <w:pPr>
              <w:pStyle w:val="TableText"/>
              <w:widowControl w:val="0"/>
            </w:pPr>
            <w:proofErr w:type="spellStart"/>
            <w:r w:rsidRPr="00B5360F">
              <w:t>na</w:t>
            </w:r>
            <w:proofErr w:type="spellEnd"/>
          </w:p>
        </w:tc>
      </w:tr>
      <w:tr w:rsidR="00924554" w:rsidRPr="00B92221" w14:paraId="1F930AB6" w14:textId="77777777" w:rsidTr="00F13B41">
        <w:trPr>
          <w:gridBefore w:val="1"/>
          <w:wBefore w:w="21" w:type="pct"/>
          <w:cantSplit/>
        </w:trPr>
        <w:tc>
          <w:tcPr>
            <w:tcW w:w="823" w:type="pct"/>
            <w:vMerge/>
          </w:tcPr>
          <w:p w14:paraId="0BAC6EB1" w14:textId="77777777" w:rsidR="00924554" w:rsidRDefault="00924554" w:rsidP="00463C55">
            <w:pPr>
              <w:pStyle w:val="TableText"/>
              <w:widowControl w:val="0"/>
              <w:rPr>
                <w:highlight w:val="yellow"/>
              </w:rPr>
            </w:pPr>
          </w:p>
        </w:tc>
        <w:tc>
          <w:tcPr>
            <w:tcW w:w="968" w:type="pct"/>
            <w:tcMar>
              <w:left w:w="108" w:type="dxa"/>
              <w:right w:w="108" w:type="dxa"/>
            </w:tcMar>
          </w:tcPr>
          <w:p w14:paraId="711F2715" w14:textId="765CB6BD" w:rsidR="00924554" w:rsidRPr="00C936A7" w:rsidRDefault="00924554" w:rsidP="00463C55">
            <w:pPr>
              <w:pStyle w:val="TableText"/>
              <w:widowControl w:val="0"/>
            </w:pPr>
            <w:r w:rsidRPr="00B5360F">
              <w:t>Pompilidae</w:t>
            </w:r>
          </w:p>
        </w:tc>
        <w:tc>
          <w:tcPr>
            <w:tcW w:w="1711" w:type="pct"/>
            <w:tcMar>
              <w:left w:w="108" w:type="dxa"/>
              <w:right w:w="108" w:type="dxa"/>
            </w:tcMar>
          </w:tcPr>
          <w:p w14:paraId="532B45F7" w14:textId="5DDB62B3" w:rsidR="00924554" w:rsidRPr="000A5FD5" w:rsidRDefault="00924554" w:rsidP="00463C55">
            <w:pPr>
              <w:pStyle w:val="TableText"/>
              <w:widowControl w:val="0"/>
              <w:rPr>
                <w:rStyle w:val="Emphasis"/>
              </w:rPr>
            </w:pPr>
            <w:proofErr w:type="spellStart"/>
            <w:r w:rsidRPr="00F47DB2">
              <w:rPr>
                <w:rStyle w:val="Emphasis"/>
              </w:rPr>
              <w:t>Turneromyia</w:t>
            </w:r>
            <w:proofErr w:type="spellEnd"/>
            <w:r w:rsidRPr="00F47DB2">
              <w:rPr>
                <w:rStyle w:val="Emphasis"/>
              </w:rPr>
              <w:t xml:space="preserve"> </w:t>
            </w:r>
            <w:r w:rsidRPr="00F47DB2">
              <w:t>BBKB-1</w:t>
            </w:r>
          </w:p>
        </w:tc>
        <w:tc>
          <w:tcPr>
            <w:tcW w:w="1477" w:type="pct"/>
            <w:tcMar>
              <w:left w:w="108" w:type="dxa"/>
              <w:right w:w="108" w:type="dxa"/>
            </w:tcMar>
          </w:tcPr>
          <w:p w14:paraId="3E27FFF4" w14:textId="4466588D" w:rsidR="00924554" w:rsidRPr="00C936A7" w:rsidRDefault="00924554" w:rsidP="00463C55">
            <w:pPr>
              <w:pStyle w:val="TableText"/>
              <w:widowControl w:val="0"/>
            </w:pPr>
            <w:proofErr w:type="spellStart"/>
            <w:r w:rsidRPr="00B5360F">
              <w:t>na</w:t>
            </w:r>
            <w:proofErr w:type="spellEnd"/>
          </w:p>
        </w:tc>
      </w:tr>
      <w:tr w:rsidR="00924554" w:rsidRPr="00B92221" w14:paraId="4DB44404" w14:textId="77777777" w:rsidTr="00F13B41">
        <w:trPr>
          <w:gridBefore w:val="1"/>
          <w:wBefore w:w="21" w:type="pct"/>
          <w:cantSplit/>
        </w:trPr>
        <w:tc>
          <w:tcPr>
            <w:tcW w:w="823" w:type="pct"/>
            <w:vMerge/>
          </w:tcPr>
          <w:p w14:paraId="04381857" w14:textId="77777777" w:rsidR="00924554" w:rsidRDefault="00924554" w:rsidP="00463C55">
            <w:pPr>
              <w:pStyle w:val="TableText"/>
              <w:widowControl w:val="0"/>
              <w:rPr>
                <w:highlight w:val="yellow"/>
              </w:rPr>
            </w:pPr>
          </w:p>
        </w:tc>
        <w:tc>
          <w:tcPr>
            <w:tcW w:w="968" w:type="pct"/>
            <w:tcMar>
              <w:left w:w="108" w:type="dxa"/>
              <w:right w:w="108" w:type="dxa"/>
            </w:tcMar>
          </w:tcPr>
          <w:p w14:paraId="770A838A" w14:textId="255FE5CD" w:rsidR="00924554" w:rsidRPr="00C936A7" w:rsidRDefault="00924554" w:rsidP="00463C55">
            <w:pPr>
              <w:pStyle w:val="TableText"/>
              <w:widowControl w:val="0"/>
            </w:pPr>
            <w:proofErr w:type="spellStart"/>
            <w:r w:rsidRPr="00B5360F">
              <w:t>Proctotrupidae</w:t>
            </w:r>
            <w:proofErr w:type="spellEnd"/>
          </w:p>
        </w:tc>
        <w:tc>
          <w:tcPr>
            <w:tcW w:w="1711" w:type="pct"/>
            <w:tcMar>
              <w:left w:w="108" w:type="dxa"/>
              <w:right w:w="108" w:type="dxa"/>
            </w:tcMar>
          </w:tcPr>
          <w:p w14:paraId="69653F57" w14:textId="6AFFB55F" w:rsidR="00924554" w:rsidRPr="000A5FD5" w:rsidRDefault="00924554" w:rsidP="00463C55">
            <w:pPr>
              <w:pStyle w:val="TableText"/>
              <w:widowControl w:val="0"/>
              <w:rPr>
                <w:rStyle w:val="Emphasis"/>
              </w:rPr>
            </w:pPr>
            <w:proofErr w:type="spellStart"/>
            <w:r w:rsidRPr="00F47DB2">
              <w:rPr>
                <w:rStyle w:val="Emphasis"/>
              </w:rPr>
              <w:t>Oxyserphus</w:t>
            </w:r>
            <w:proofErr w:type="spellEnd"/>
            <w:r w:rsidRPr="00F47DB2">
              <w:rPr>
                <w:rStyle w:val="Emphasis"/>
              </w:rPr>
              <w:t xml:space="preserve"> </w:t>
            </w:r>
            <w:r w:rsidRPr="00F47DB2">
              <w:t>BBKB-1</w:t>
            </w:r>
          </w:p>
        </w:tc>
        <w:tc>
          <w:tcPr>
            <w:tcW w:w="1477" w:type="pct"/>
            <w:tcMar>
              <w:left w:w="108" w:type="dxa"/>
              <w:right w:w="108" w:type="dxa"/>
            </w:tcMar>
          </w:tcPr>
          <w:p w14:paraId="6C3BD055" w14:textId="6EDDFDC9" w:rsidR="00924554" w:rsidRPr="00C936A7" w:rsidRDefault="00924554" w:rsidP="00463C55">
            <w:pPr>
              <w:pStyle w:val="TableText"/>
              <w:widowControl w:val="0"/>
            </w:pPr>
            <w:proofErr w:type="spellStart"/>
            <w:r w:rsidRPr="00B5360F">
              <w:t>na</w:t>
            </w:r>
            <w:proofErr w:type="spellEnd"/>
          </w:p>
        </w:tc>
      </w:tr>
      <w:tr w:rsidR="00924554" w:rsidRPr="00B92221" w14:paraId="376C75DF" w14:textId="77777777" w:rsidTr="00F13B41">
        <w:trPr>
          <w:gridBefore w:val="1"/>
          <w:wBefore w:w="21" w:type="pct"/>
          <w:cantSplit/>
        </w:trPr>
        <w:tc>
          <w:tcPr>
            <w:tcW w:w="823" w:type="pct"/>
            <w:vMerge/>
          </w:tcPr>
          <w:p w14:paraId="4414CC81" w14:textId="77777777" w:rsidR="00924554" w:rsidRDefault="00924554" w:rsidP="00463C55">
            <w:pPr>
              <w:pStyle w:val="TableText"/>
              <w:widowControl w:val="0"/>
              <w:rPr>
                <w:highlight w:val="yellow"/>
              </w:rPr>
            </w:pPr>
          </w:p>
        </w:tc>
        <w:tc>
          <w:tcPr>
            <w:tcW w:w="968" w:type="pct"/>
            <w:tcMar>
              <w:left w:w="108" w:type="dxa"/>
              <w:right w:w="108" w:type="dxa"/>
            </w:tcMar>
          </w:tcPr>
          <w:p w14:paraId="6CF6526B" w14:textId="555E0706"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40C4BFBE" w14:textId="13404687"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BBKB-1</w:t>
            </w:r>
          </w:p>
        </w:tc>
        <w:tc>
          <w:tcPr>
            <w:tcW w:w="1477" w:type="pct"/>
            <w:tcMar>
              <w:left w:w="108" w:type="dxa"/>
              <w:right w:w="108" w:type="dxa"/>
            </w:tcMar>
          </w:tcPr>
          <w:p w14:paraId="56FCB304" w14:textId="23DE5840" w:rsidR="00924554" w:rsidRPr="00C936A7" w:rsidRDefault="00924554" w:rsidP="00463C55">
            <w:pPr>
              <w:pStyle w:val="TableText"/>
              <w:widowControl w:val="0"/>
            </w:pPr>
            <w:proofErr w:type="spellStart"/>
            <w:r w:rsidRPr="00B5360F">
              <w:t>na</w:t>
            </w:r>
            <w:proofErr w:type="spellEnd"/>
          </w:p>
        </w:tc>
      </w:tr>
      <w:tr w:rsidR="00924554" w:rsidRPr="00B92221" w14:paraId="12CFC374" w14:textId="77777777" w:rsidTr="00F13B41">
        <w:trPr>
          <w:gridBefore w:val="1"/>
          <w:wBefore w:w="21" w:type="pct"/>
          <w:cantSplit/>
        </w:trPr>
        <w:tc>
          <w:tcPr>
            <w:tcW w:w="823" w:type="pct"/>
            <w:vMerge/>
          </w:tcPr>
          <w:p w14:paraId="5100D4F5" w14:textId="77777777" w:rsidR="00924554" w:rsidRDefault="00924554" w:rsidP="00463C55">
            <w:pPr>
              <w:pStyle w:val="TableText"/>
              <w:widowControl w:val="0"/>
              <w:rPr>
                <w:highlight w:val="yellow"/>
              </w:rPr>
            </w:pPr>
          </w:p>
        </w:tc>
        <w:tc>
          <w:tcPr>
            <w:tcW w:w="968" w:type="pct"/>
            <w:tcMar>
              <w:left w:w="108" w:type="dxa"/>
              <w:right w:w="108" w:type="dxa"/>
            </w:tcMar>
          </w:tcPr>
          <w:p w14:paraId="27F6A089" w14:textId="23EC535D"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3B795FF7" w14:textId="3C46CE88"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BBKB-2</w:t>
            </w:r>
          </w:p>
        </w:tc>
        <w:tc>
          <w:tcPr>
            <w:tcW w:w="1477" w:type="pct"/>
            <w:tcMar>
              <w:left w:w="108" w:type="dxa"/>
              <w:right w:w="108" w:type="dxa"/>
            </w:tcMar>
          </w:tcPr>
          <w:p w14:paraId="3A636969" w14:textId="036E16A5" w:rsidR="00924554" w:rsidRPr="00C936A7" w:rsidRDefault="00924554" w:rsidP="00463C55">
            <w:pPr>
              <w:pStyle w:val="TableText"/>
              <w:widowControl w:val="0"/>
            </w:pPr>
            <w:proofErr w:type="spellStart"/>
            <w:r w:rsidRPr="00B5360F">
              <w:t>na</w:t>
            </w:r>
            <w:proofErr w:type="spellEnd"/>
          </w:p>
        </w:tc>
      </w:tr>
      <w:tr w:rsidR="00924554" w:rsidRPr="00B92221" w14:paraId="6DB7D3B8" w14:textId="77777777" w:rsidTr="00F13B41">
        <w:trPr>
          <w:gridBefore w:val="1"/>
          <w:wBefore w:w="21" w:type="pct"/>
          <w:cantSplit/>
        </w:trPr>
        <w:tc>
          <w:tcPr>
            <w:tcW w:w="823" w:type="pct"/>
            <w:vMerge/>
          </w:tcPr>
          <w:p w14:paraId="5D68A8BA" w14:textId="77777777" w:rsidR="00924554" w:rsidRDefault="00924554" w:rsidP="00463C55">
            <w:pPr>
              <w:pStyle w:val="TableText"/>
              <w:widowControl w:val="0"/>
              <w:rPr>
                <w:highlight w:val="yellow"/>
              </w:rPr>
            </w:pPr>
          </w:p>
        </w:tc>
        <w:tc>
          <w:tcPr>
            <w:tcW w:w="968" w:type="pct"/>
            <w:tcMar>
              <w:left w:w="108" w:type="dxa"/>
              <w:right w:w="108" w:type="dxa"/>
            </w:tcMar>
          </w:tcPr>
          <w:p w14:paraId="131DDC63" w14:textId="31676640"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7B9C7C41" w14:textId="66CA6277"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BBKB-3</w:t>
            </w:r>
          </w:p>
        </w:tc>
        <w:tc>
          <w:tcPr>
            <w:tcW w:w="1477" w:type="pct"/>
            <w:tcMar>
              <w:left w:w="108" w:type="dxa"/>
              <w:right w:w="108" w:type="dxa"/>
            </w:tcMar>
          </w:tcPr>
          <w:p w14:paraId="3D57D5F4" w14:textId="7D30586D" w:rsidR="00924554" w:rsidRPr="00C936A7" w:rsidRDefault="00924554" w:rsidP="00463C55">
            <w:pPr>
              <w:pStyle w:val="TableText"/>
              <w:widowControl w:val="0"/>
            </w:pPr>
            <w:proofErr w:type="spellStart"/>
            <w:r w:rsidRPr="00B5360F">
              <w:t>na</w:t>
            </w:r>
            <w:proofErr w:type="spellEnd"/>
          </w:p>
        </w:tc>
      </w:tr>
      <w:tr w:rsidR="00924554" w:rsidRPr="00B92221" w14:paraId="0E496B67" w14:textId="77777777" w:rsidTr="00F13B41">
        <w:trPr>
          <w:gridBefore w:val="1"/>
          <w:wBefore w:w="21" w:type="pct"/>
          <w:cantSplit/>
        </w:trPr>
        <w:tc>
          <w:tcPr>
            <w:tcW w:w="823" w:type="pct"/>
            <w:vMerge/>
          </w:tcPr>
          <w:p w14:paraId="0E7C69AA" w14:textId="77777777" w:rsidR="00924554" w:rsidRDefault="00924554" w:rsidP="00463C55">
            <w:pPr>
              <w:pStyle w:val="TableText"/>
              <w:widowControl w:val="0"/>
              <w:rPr>
                <w:highlight w:val="yellow"/>
              </w:rPr>
            </w:pPr>
          </w:p>
        </w:tc>
        <w:tc>
          <w:tcPr>
            <w:tcW w:w="968" w:type="pct"/>
            <w:tcMar>
              <w:left w:w="108" w:type="dxa"/>
              <w:right w:w="108" w:type="dxa"/>
            </w:tcMar>
          </w:tcPr>
          <w:p w14:paraId="55EE481E" w14:textId="42BD4EB3"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31518AEE" w14:textId="738101AA"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BBKB-4</w:t>
            </w:r>
          </w:p>
        </w:tc>
        <w:tc>
          <w:tcPr>
            <w:tcW w:w="1477" w:type="pct"/>
            <w:tcMar>
              <w:left w:w="108" w:type="dxa"/>
              <w:right w:w="108" w:type="dxa"/>
            </w:tcMar>
          </w:tcPr>
          <w:p w14:paraId="204B92BF" w14:textId="3729D264" w:rsidR="00924554" w:rsidRPr="00C936A7" w:rsidRDefault="00924554" w:rsidP="00463C55">
            <w:pPr>
              <w:pStyle w:val="TableText"/>
              <w:widowControl w:val="0"/>
            </w:pPr>
            <w:proofErr w:type="spellStart"/>
            <w:r w:rsidRPr="00B5360F">
              <w:t>na</w:t>
            </w:r>
            <w:proofErr w:type="spellEnd"/>
          </w:p>
        </w:tc>
      </w:tr>
      <w:tr w:rsidR="00924554" w:rsidRPr="00B92221" w14:paraId="3BE3D8D1" w14:textId="77777777" w:rsidTr="00F13B41">
        <w:trPr>
          <w:gridBefore w:val="1"/>
          <w:wBefore w:w="21" w:type="pct"/>
          <w:cantSplit/>
        </w:trPr>
        <w:tc>
          <w:tcPr>
            <w:tcW w:w="823" w:type="pct"/>
            <w:vMerge/>
          </w:tcPr>
          <w:p w14:paraId="102DED74" w14:textId="77777777" w:rsidR="00924554" w:rsidRDefault="00924554" w:rsidP="00463C55">
            <w:pPr>
              <w:pStyle w:val="TableText"/>
              <w:widowControl w:val="0"/>
              <w:rPr>
                <w:highlight w:val="yellow"/>
              </w:rPr>
            </w:pPr>
          </w:p>
        </w:tc>
        <w:tc>
          <w:tcPr>
            <w:tcW w:w="968" w:type="pct"/>
            <w:tcMar>
              <w:left w:w="108" w:type="dxa"/>
              <w:right w:w="108" w:type="dxa"/>
            </w:tcMar>
          </w:tcPr>
          <w:p w14:paraId="4CFB47CB" w14:textId="5A791514"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5EFE099D" w14:textId="722A766E"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BBKB-5</w:t>
            </w:r>
          </w:p>
        </w:tc>
        <w:tc>
          <w:tcPr>
            <w:tcW w:w="1477" w:type="pct"/>
            <w:tcMar>
              <w:left w:w="108" w:type="dxa"/>
              <w:right w:w="108" w:type="dxa"/>
            </w:tcMar>
          </w:tcPr>
          <w:p w14:paraId="52C3C831" w14:textId="620E55D1" w:rsidR="00924554" w:rsidRPr="00C936A7" w:rsidRDefault="00924554" w:rsidP="00463C55">
            <w:pPr>
              <w:pStyle w:val="TableText"/>
              <w:widowControl w:val="0"/>
            </w:pPr>
            <w:proofErr w:type="spellStart"/>
            <w:r w:rsidRPr="00B5360F">
              <w:t>na</w:t>
            </w:r>
            <w:proofErr w:type="spellEnd"/>
          </w:p>
        </w:tc>
      </w:tr>
      <w:tr w:rsidR="00924554" w:rsidRPr="00B92221" w14:paraId="133A4ACE" w14:textId="77777777" w:rsidTr="00F13B41">
        <w:trPr>
          <w:gridBefore w:val="1"/>
          <w:wBefore w:w="21" w:type="pct"/>
          <w:cantSplit/>
        </w:trPr>
        <w:tc>
          <w:tcPr>
            <w:tcW w:w="823" w:type="pct"/>
            <w:vMerge/>
          </w:tcPr>
          <w:p w14:paraId="1836E1CF" w14:textId="77777777" w:rsidR="00924554" w:rsidRDefault="00924554" w:rsidP="00463C55">
            <w:pPr>
              <w:pStyle w:val="TableText"/>
              <w:widowControl w:val="0"/>
              <w:rPr>
                <w:highlight w:val="yellow"/>
              </w:rPr>
            </w:pPr>
          </w:p>
        </w:tc>
        <w:tc>
          <w:tcPr>
            <w:tcW w:w="968" w:type="pct"/>
            <w:tcMar>
              <w:left w:w="108" w:type="dxa"/>
              <w:right w:w="108" w:type="dxa"/>
            </w:tcMar>
          </w:tcPr>
          <w:p w14:paraId="0C819154" w14:textId="5AFF1681"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61B0EFCC" w14:textId="070F3C11"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BBKB-6</w:t>
            </w:r>
          </w:p>
        </w:tc>
        <w:tc>
          <w:tcPr>
            <w:tcW w:w="1477" w:type="pct"/>
            <w:tcMar>
              <w:left w:w="108" w:type="dxa"/>
              <w:right w:w="108" w:type="dxa"/>
            </w:tcMar>
          </w:tcPr>
          <w:p w14:paraId="5BEC4C5C" w14:textId="6E800C8C" w:rsidR="00924554" w:rsidRPr="00C936A7" w:rsidRDefault="00924554" w:rsidP="00463C55">
            <w:pPr>
              <w:pStyle w:val="TableText"/>
              <w:widowControl w:val="0"/>
            </w:pPr>
            <w:proofErr w:type="spellStart"/>
            <w:r w:rsidRPr="00B5360F">
              <w:t>na</w:t>
            </w:r>
            <w:proofErr w:type="spellEnd"/>
          </w:p>
        </w:tc>
      </w:tr>
      <w:tr w:rsidR="00924554" w:rsidRPr="00B92221" w14:paraId="56D31515" w14:textId="77777777" w:rsidTr="00F13B41">
        <w:trPr>
          <w:gridBefore w:val="1"/>
          <w:wBefore w:w="21" w:type="pct"/>
          <w:cantSplit/>
        </w:trPr>
        <w:tc>
          <w:tcPr>
            <w:tcW w:w="823" w:type="pct"/>
            <w:vMerge/>
          </w:tcPr>
          <w:p w14:paraId="00CBF9B4" w14:textId="77777777" w:rsidR="00924554" w:rsidRDefault="00924554" w:rsidP="00463C55">
            <w:pPr>
              <w:pStyle w:val="TableText"/>
              <w:widowControl w:val="0"/>
              <w:rPr>
                <w:highlight w:val="yellow"/>
              </w:rPr>
            </w:pPr>
          </w:p>
        </w:tc>
        <w:tc>
          <w:tcPr>
            <w:tcW w:w="968" w:type="pct"/>
            <w:tcMar>
              <w:left w:w="108" w:type="dxa"/>
              <w:right w:w="108" w:type="dxa"/>
            </w:tcMar>
          </w:tcPr>
          <w:p w14:paraId="2C371D72" w14:textId="416E55CA"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59717AF3" w14:textId="40DDF4D5" w:rsidR="00924554" w:rsidRPr="000A5FD5" w:rsidRDefault="00924554" w:rsidP="00463C55">
            <w:pPr>
              <w:pStyle w:val="TableText"/>
              <w:widowControl w:val="0"/>
              <w:rPr>
                <w:rStyle w:val="Emphasis"/>
              </w:rPr>
            </w:pPr>
            <w:proofErr w:type="spellStart"/>
            <w:r w:rsidRPr="00B5360F">
              <w:t>Colotrechninae</w:t>
            </w:r>
            <w:proofErr w:type="spellEnd"/>
            <w:r w:rsidRPr="00B5360F">
              <w:t xml:space="preserve"> sp. BBKB-7</w:t>
            </w:r>
          </w:p>
        </w:tc>
        <w:tc>
          <w:tcPr>
            <w:tcW w:w="1477" w:type="pct"/>
            <w:tcMar>
              <w:left w:w="108" w:type="dxa"/>
              <w:right w:w="108" w:type="dxa"/>
            </w:tcMar>
          </w:tcPr>
          <w:p w14:paraId="7186AE21" w14:textId="1E06700A" w:rsidR="00924554" w:rsidRPr="00C936A7" w:rsidRDefault="00924554" w:rsidP="00463C55">
            <w:pPr>
              <w:pStyle w:val="TableText"/>
              <w:widowControl w:val="0"/>
            </w:pPr>
            <w:proofErr w:type="spellStart"/>
            <w:r w:rsidRPr="00B5360F">
              <w:t>na</w:t>
            </w:r>
            <w:proofErr w:type="spellEnd"/>
          </w:p>
        </w:tc>
      </w:tr>
      <w:tr w:rsidR="00924554" w:rsidRPr="00B92221" w14:paraId="41902296" w14:textId="77777777" w:rsidTr="00F13B41">
        <w:trPr>
          <w:gridBefore w:val="1"/>
          <w:wBefore w:w="21" w:type="pct"/>
          <w:cantSplit/>
        </w:trPr>
        <w:tc>
          <w:tcPr>
            <w:tcW w:w="823" w:type="pct"/>
            <w:vMerge/>
          </w:tcPr>
          <w:p w14:paraId="515D34E0" w14:textId="77777777" w:rsidR="00924554" w:rsidRDefault="00924554" w:rsidP="00463C55">
            <w:pPr>
              <w:pStyle w:val="TableText"/>
              <w:widowControl w:val="0"/>
              <w:rPr>
                <w:highlight w:val="yellow"/>
              </w:rPr>
            </w:pPr>
          </w:p>
        </w:tc>
        <w:tc>
          <w:tcPr>
            <w:tcW w:w="968" w:type="pct"/>
            <w:tcMar>
              <w:left w:w="108" w:type="dxa"/>
              <w:right w:w="108" w:type="dxa"/>
            </w:tcMar>
          </w:tcPr>
          <w:p w14:paraId="7FC267F0" w14:textId="7804EF3E"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601A57F9" w14:textId="705B25E4"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BBKB-1</w:t>
            </w:r>
          </w:p>
        </w:tc>
        <w:tc>
          <w:tcPr>
            <w:tcW w:w="1477" w:type="pct"/>
            <w:tcMar>
              <w:left w:w="108" w:type="dxa"/>
              <w:right w:w="108" w:type="dxa"/>
            </w:tcMar>
          </w:tcPr>
          <w:p w14:paraId="6DADD9F9" w14:textId="73C98C25" w:rsidR="00924554" w:rsidRPr="00C936A7" w:rsidRDefault="00924554" w:rsidP="00463C55">
            <w:pPr>
              <w:pStyle w:val="TableText"/>
              <w:widowControl w:val="0"/>
            </w:pPr>
            <w:proofErr w:type="spellStart"/>
            <w:r w:rsidRPr="00B5360F">
              <w:t>na</w:t>
            </w:r>
            <w:proofErr w:type="spellEnd"/>
          </w:p>
        </w:tc>
      </w:tr>
      <w:tr w:rsidR="00924554" w:rsidRPr="00B92221" w14:paraId="00CC5F36" w14:textId="77777777" w:rsidTr="00F13B41">
        <w:trPr>
          <w:gridBefore w:val="1"/>
          <w:wBefore w:w="21" w:type="pct"/>
          <w:cantSplit/>
        </w:trPr>
        <w:tc>
          <w:tcPr>
            <w:tcW w:w="823" w:type="pct"/>
            <w:vMerge/>
          </w:tcPr>
          <w:p w14:paraId="6238C5E8" w14:textId="77777777" w:rsidR="00924554" w:rsidRDefault="00924554" w:rsidP="00463C55">
            <w:pPr>
              <w:pStyle w:val="TableText"/>
              <w:widowControl w:val="0"/>
              <w:rPr>
                <w:highlight w:val="yellow"/>
              </w:rPr>
            </w:pPr>
          </w:p>
        </w:tc>
        <w:tc>
          <w:tcPr>
            <w:tcW w:w="968" w:type="pct"/>
            <w:tcMar>
              <w:left w:w="108" w:type="dxa"/>
              <w:right w:w="108" w:type="dxa"/>
            </w:tcMar>
          </w:tcPr>
          <w:p w14:paraId="370D2F1F" w14:textId="16124C13"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0FD589F0" w14:textId="56FD2647"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BBKB-2</w:t>
            </w:r>
          </w:p>
        </w:tc>
        <w:tc>
          <w:tcPr>
            <w:tcW w:w="1477" w:type="pct"/>
            <w:tcMar>
              <w:left w:w="108" w:type="dxa"/>
              <w:right w:w="108" w:type="dxa"/>
            </w:tcMar>
          </w:tcPr>
          <w:p w14:paraId="0E196F38" w14:textId="48B26688" w:rsidR="00924554" w:rsidRPr="00C936A7" w:rsidRDefault="00924554" w:rsidP="00463C55">
            <w:pPr>
              <w:pStyle w:val="TableText"/>
              <w:widowControl w:val="0"/>
            </w:pPr>
            <w:proofErr w:type="spellStart"/>
            <w:r w:rsidRPr="00B5360F">
              <w:t>na</w:t>
            </w:r>
            <w:proofErr w:type="spellEnd"/>
          </w:p>
        </w:tc>
      </w:tr>
      <w:tr w:rsidR="00924554" w:rsidRPr="00B92221" w14:paraId="4B205ECE" w14:textId="77777777" w:rsidTr="00F13B41">
        <w:trPr>
          <w:gridBefore w:val="1"/>
          <w:wBefore w:w="21" w:type="pct"/>
          <w:cantSplit/>
        </w:trPr>
        <w:tc>
          <w:tcPr>
            <w:tcW w:w="823" w:type="pct"/>
            <w:vMerge/>
          </w:tcPr>
          <w:p w14:paraId="37F3D845" w14:textId="77777777" w:rsidR="00924554" w:rsidRDefault="00924554" w:rsidP="00463C55">
            <w:pPr>
              <w:pStyle w:val="TableText"/>
              <w:widowControl w:val="0"/>
              <w:rPr>
                <w:highlight w:val="yellow"/>
              </w:rPr>
            </w:pPr>
          </w:p>
        </w:tc>
        <w:tc>
          <w:tcPr>
            <w:tcW w:w="968" w:type="pct"/>
            <w:tcMar>
              <w:left w:w="108" w:type="dxa"/>
              <w:right w:w="108" w:type="dxa"/>
            </w:tcMar>
          </w:tcPr>
          <w:p w14:paraId="20BC8DC9" w14:textId="7F144918"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7C980CC4" w14:textId="484507D1"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BBKB-3</w:t>
            </w:r>
          </w:p>
        </w:tc>
        <w:tc>
          <w:tcPr>
            <w:tcW w:w="1477" w:type="pct"/>
            <w:tcMar>
              <w:left w:w="108" w:type="dxa"/>
              <w:right w:w="108" w:type="dxa"/>
            </w:tcMar>
          </w:tcPr>
          <w:p w14:paraId="702EB69B" w14:textId="1B49BE8F" w:rsidR="00924554" w:rsidRPr="00C936A7" w:rsidRDefault="00924554" w:rsidP="00463C55">
            <w:pPr>
              <w:pStyle w:val="TableText"/>
              <w:widowControl w:val="0"/>
            </w:pPr>
            <w:proofErr w:type="spellStart"/>
            <w:r w:rsidRPr="00B5360F">
              <w:t>na</w:t>
            </w:r>
            <w:proofErr w:type="spellEnd"/>
          </w:p>
        </w:tc>
      </w:tr>
      <w:tr w:rsidR="00924554" w:rsidRPr="00B92221" w14:paraId="113A9548" w14:textId="77777777" w:rsidTr="00F13B41">
        <w:trPr>
          <w:gridBefore w:val="1"/>
          <w:wBefore w:w="21" w:type="pct"/>
          <w:cantSplit/>
        </w:trPr>
        <w:tc>
          <w:tcPr>
            <w:tcW w:w="823" w:type="pct"/>
            <w:vMerge/>
          </w:tcPr>
          <w:p w14:paraId="5F89C5A9" w14:textId="77777777" w:rsidR="00924554" w:rsidRDefault="00924554" w:rsidP="00463C55">
            <w:pPr>
              <w:pStyle w:val="TableText"/>
              <w:widowControl w:val="0"/>
              <w:rPr>
                <w:highlight w:val="yellow"/>
              </w:rPr>
            </w:pPr>
          </w:p>
        </w:tc>
        <w:tc>
          <w:tcPr>
            <w:tcW w:w="968" w:type="pct"/>
            <w:tcMar>
              <w:left w:w="108" w:type="dxa"/>
              <w:right w:w="108" w:type="dxa"/>
            </w:tcMar>
          </w:tcPr>
          <w:p w14:paraId="4370D6CF" w14:textId="7720416C"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5AEDAB0C" w14:textId="2B7AC565"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BBKB-4</w:t>
            </w:r>
          </w:p>
        </w:tc>
        <w:tc>
          <w:tcPr>
            <w:tcW w:w="1477" w:type="pct"/>
            <w:tcMar>
              <w:left w:w="108" w:type="dxa"/>
              <w:right w:w="108" w:type="dxa"/>
            </w:tcMar>
          </w:tcPr>
          <w:p w14:paraId="6AC7E21E" w14:textId="1FF38298" w:rsidR="00924554" w:rsidRPr="00C936A7" w:rsidRDefault="00924554" w:rsidP="00463C55">
            <w:pPr>
              <w:pStyle w:val="TableText"/>
              <w:widowControl w:val="0"/>
            </w:pPr>
            <w:proofErr w:type="spellStart"/>
            <w:r w:rsidRPr="00B5360F">
              <w:t>na</w:t>
            </w:r>
            <w:proofErr w:type="spellEnd"/>
          </w:p>
        </w:tc>
      </w:tr>
      <w:tr w:rsidR="00924554" w:rsidRPr="00B92221" w14:paraId="6F76CA1F" w14:textId="77777777" w:rsidTr="00F13B41">
        <w:trPr>
          <w:gridBefore w:val="1"/>
          <w:wBefore w:w="21" w:type="pct"/>
          <w:cantSplit/>
        </w:trPr>
        <w:tc>
          <w:tcPr>
            <w:tcW w:w="823" w:type="pct"/>
            <w:vMerge/>
          </w:tcPr>
          <w:p w14:paraId="165775D9" w14:textId="77777777" w:rsidR="00924554" w:rsidRDefault="00924554" w:rsidP="00463C55">
            <w:pPr>
              <w:pStyle w:val="TableText"/>
              <w:widowControl w:val="0"/>
              <w:rPr>
                <w:highlight w:val="yellow"/>
              </w:rPr>
            </w:pPr>
          </w:p>
        </w:tc>
        <w:tc>
          <w:tcPr>
            <w:tcW w:w="968" w:type="pct"/>
            <w:tcMar>
              <w:left w:w="108" w:type="dxa"/>
              <w:right w:w="108" w:type="dxa"/>
            </w:tcMar>
          </w:tcPr>
          <w:p w14:paraId="3450D3E9" w14:textId="5BE5BEF5"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1BDE4F77" w14:textId="17DBB09F"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BBKB-5</w:t>
            </w:r>
          </w:p>
        </w:tc>
        <w:tc>
          <w:tcPr>
            <w:tcW w:w="1477" w:type="pct"/>
            <w:tcMar>
              <w:left w:w="108" w:type="dxa"/>
              <w:right w:w="108" w:type="dxa"/>
            </w:tcMar>
          </w:tcPr>
          <w:p w14:paraId="3A9B3616" w14:textId="621381A7" w:rsidR="00924554" w:rsidRPr="00C936A7" w:rsidRDefault="00924554" w:rsidP="00463C55">
            <w:pPr>
              <w:pStyle w:val="TableText"/>
              <w:widowControl w:val="0"/>
            </w:pPr>
            <w:proofErr w:type="spellStart"/>
            <w:r w:rsidRPr="00B5360F">
              <w:t>na</w:t>
            </w:r>
            <w:proofErr w:type="spellEnd"/>
          </w:p>
        </w:tc>
      </w:tr>
      <w:tr w:rsidR="00924554" w:rsidRPr="00B92221" w14:paraId="41546346" w14:textId="77777777" w:rsidTr="00F13B41">
        <w:trPr>
          <w:gridBefore w:val="1"/>
          <w:wBefore w:w="21" w:type="pct"/>
          <w:cantSplit/>
        </w:trPr>
        <w:tc>
          <w:tcPr>
            <w:tcW w:w="823" w:type="pct"/>
            <w:vMerge/>
          </w:tcPr>
          <w:p w14:paraId="3E12017C" w14:textId="77777777" w:rsidR="00924554" w:rsidRDefault="00924554" w:rsidP="00463C55">
            <w:pPr>
              <w:pStyle w:val="TableText"/>
              <w:widowControl w:val="0"/>
              <w:rPr>
                <w:highlight w:val="yellow"/>
              </w:rPr>
            </w:pPr>
          </w:p>
        </w:tc>
        <w:tc>
          <w:tcPr>
            <w:tcW w:w="968" w:type="pct"/>
            <w:tcMar>
              <w:left w:w="108" w:type="dxa"/>
              <w:right w:w="108" w:type="dxa"/>
            </w:tcMar>
          </w:tcPr>
          <w:p w14:paraId="53CFC78A" w14:textId="2161BEDC"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6526DCA3" w14:textId="3DE3B392"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BBKB-6</w:t>
            </w:r>
          </w:p>
        </w:tc>
        <w:tc>
          <w:tcPr>
            <w:tcW w:w="1477" w:type="pct"/>
            <w:tcMar>
              <w:left w:w="108" w:type="dxa"/>
              <w:right w:w="108" w:type="dxa"/>
            </w:tcMar>
          </w:tcPr>
          <w:p w14:paraId="1EEB3B73" w14:textId="636CC3F9" w:rsidR="00924554" w:rsidRPr="00C936A7" w:rsidRDefault="00924554" w:rsidP="00463C55">
            <w:pPr>
              <w:pStyle w:val="TableText"/>
              <w:widowControl w:val="0"/>
            </w:pPr>
            <w:proofErr w:type="spellStart"/>
            <w:r w:rsidRPr="00B5360F">
              <w:t>na</w:t>
            </w:r>
            <w:proofErr w:type="spellEnd"/>
          </w:p>
        </w:tc>
      </w:tr>
      <w:tr w:rsidR="00924554" w:rsidRPr="00B92221" w14:paraId="4558766B" w14:textId="77777777" w:rsidTr="00F13B41">
        <w:trPr>
          <w:gridBefore w:val="1"/>
          <w:wBefore w:w="21" w:type="pct"/>
          <w:cantSplit/>
        </w:trPr>
        <w:tc>
          <w:tcPr>
            <w:tcW w:w="823" w:type="pct"/>
            <w:vMerge/>
          </w:tcPr>
          <w:p w14:paraId="51A075E9" w14:textId="77777777" w:rsidR="00924554" w:rsidRDefault="00924554" w:rsidP="00463C55">
            <w:pPr>
              <w:pStyle w:val="TableText"/>
              <w:widowControl w:val="0"/>
              <w:rPr>
                <w:highlight w:val="yellow"/>
              </w:rPr>
            </w:pPr>
          </w:p>
        </w:tc>
        <w:tc>
          <w:tcPr>
            <w:tcW w:w="968" w:type="pct"/>
            <w:tcMar>
              <w:left w:w="108" w:type="dxa"/>
              <w:right w:w="108" w:type="dxa"/>
            </w:tcMar>
          </w:tcPr>
          <w:p w14:paraId="13D856F2" w14:textId="5EA722CA"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6D8C3995" w14:textId="4CEE7879"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BBKB-7</w:t>
            </w:r>
          </w:p>
        </w:tc>
        <w:tc>
          <w:tcPr>
            <w:tcW w:w="1477" w:type="pct"/>
            <w:tcMar>
              <w:left w:w="108" w:type="dxa"/>
              <w:right w:w="108" w:type="dxa"/>
            </w:tcMar>
          </w:tcPr>
          <w:p w14:paraId="378A07C2" w14:textId="739092AB" w:rsidR="00924554" w:rsidRPr="00C936A7" w:rsidRDefault="00924554" w:rsidP="00463C55">
            <w:pPr>
              <w:pStyle w:val="TableText"/>
              <w:widowControl w:val="0"/>
            </w:pPr>
            <w:proofErr w:type="spellStart"/>
            <w:r w:rsidRPr="00B5360F">
              <w:t>na</w:t>
            </w:r>
            <w:proofErr w:type="spellEnd"/>
          </w:p>
        </w:tc>
      </w:tr>
      <w:tr w:rsidR="00924554" w:rsidRPr="00B92221" w14:paraId="042AD9AE" w14:textId="77777777" w:rsidTr="00F13B41">
        <w:trPr>
          <w:gridBefore w:val="1"/>
          <w:wBefore w:w="21" w:type="pct"/>
          <w:cantSplit/>
        </w:trPr>
        <w:tc>
          <w:tcPr>
            <w:tcW w:w="823" w:type="pct"/>
            <w:vMerge/>
          </w:tcPr>
          <w:p w14:paraId="3B6B2E02" w14:textId="77777777" w:rsidR="00924554" w:rsidRDefault="00924554" w:rsidP="00463C55">
            <w:pPr>
              <w:pStyle w:val="TableText"/>
              <w:widowControl w:val="0"/>
              <w:rPr>
                <w:highlight w:val="yellow"/>
              </w:rPr>
            </w:pPr>
          </w:p>
        </w:tc>
        <w:tc>
          <w:tcPr>
            <w:tcW w:w="968" w:type="pct"/>
            <w:tcMar>
              <w:left w:w="108" w:type="dxa"/>
              <w:right w:w="108" w:type="dxa"/>
            </w:tcMar>
          </w:tcPr>
          <w:p w14:paraId="19D0CD82" w14:textId="0C57ACB9"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7A68B257" w14:textId="1A89FFC3"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BBKB-8</w:t>
            </w:r>
          </w:p>
        </w:tc>
        <w:tc>
          <w:tcPr>
            <w:tcW w:w="1477" w:type="pct"/>
            <w:tcMar>
              <w:left w:w="108" w:type="dxa"/>
              <w:right w:w="108" w:type="dxa"/>
            </w:tcMar>
          </w:tcPr>
          <w:p w14:paraId="1D8EA3B3" w14:textId="3B25AB6A" w:rsidR="00924554" w:rsidRPr="00C936A7" w:rsidRDefault="00924554" w:rsidP="00463C55">
            <w:pPr>
              <w:pStyle w:val="TableText"/>
              <w:widowControl w:val="0"/>
            </w:pPr>
            <w:proofErr w:type="spellStart"/>
            <w:r w:rsidRPr="00B5360F">
              <w:t>na</w:t>
            </w:r>
            <w:proofErr w:type="spellEnd"/>
          </w:p>
        </w:tc>
      </w:tr>
      <w:tr w:rsidR="00924554" w:rsidRPr="00B92221" w14:paraId="2D4841AB" w14:textId="77777777" w:rsidTr="00F13B41">
        <w:trPr>
          <w:gridBefore w:val="1"/>
          <w:wBefore w:w="21" w:type="pct"/>
          <w:cantSplit/>
        </w:trPr>
        <w:tc>
          <w:tcPr>
            <w:tcW w:w="823" w:type="pct"/>
            <w:vMerge/>
          </w:tcPr>
          <w:p w14:paraId="6F3ED024" w14:textId="77777777" w:rsidR="00924554" w:rsidRDefault="00924554" w:rsidP="00463C55">
            <w:pPr>
              <w:pStyle w:val="TableText"/>
              <w:widowControl w:val="0"/>
              <w:rPr>
                <w:highlight w:val="yellow"/>
              </w:rPr>
            </w:pPr>
          </w:p>
        </w:tc>
        <w:tc>
          <w:tcPr>
            <w:tcW w:w="968" w:type="pct"/>
            <w:tcMar>
              <w:left w:w="108" w:type="dxa"/>
              <w:right w:w="108" w:type="dxa"/>
            </w:tcMar>
          </w:tcPr>
          <w:p w14:paraId="57C3E432" w14:textId="2F2DD79A"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11163A64" w14:textId="0CB4FD79"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BBKB-9</w:t>
            </w:r>
          </w:p>
        </w:tc>
        <w:tc>
          <w:tcPr>
            <w:tcW w:w="1477" w:type="pct"/>
            <w:tcMar>
              <w:left w:w="108" w:type="dxa"/>
              <w:right w:w="108" w:type="dxa"/>
            </w:tcMar>
          </w:tcPr>
          <w:p w14:paraId="1CCADB35" w14:textId="166CCC39" w:rsidR="00924554" w:rsidRPr="00C936A7" w:rsidRDefault="00924554" w:rsidP="00463C55">
            <w:pPr>
              <w:pStyle w:val="TableText"/>
              <w:widowControl w:val="0"/>
            </w:pPr>
            <w:proofErr w:type="spellStart"/>
            <w:r w:rsidRPr="00B5360F">
              <w:t>na</w:t>
            </w:r>
            <w:proofErr w:type="spellEnd"/>
          </w:p>
        </w:tc>
      </w:tr>
      <w:tr w:rsidR="00924554" w:rsidRPr="00B92221" w14:paraId="65B306C7" w14:textId="77777777" w:rsidTr="00F13B41">
        <w:trPr>
          <w:gridBefore w:val="1"/>
          <w:wBefore w:w="21" w:type="pct"/>
          <w:cantSplit/>
        </w:trPr>
        <w:tc>
          <w:tcPr>
            <w:tcW w:w="823" w:type="pct"/>
            <w:vMerge/>
          </w:tcPr>
          <w:p w14:paraId="0D97C9CD" w14:textId="77777777" w:rsidR="00924554" w:rsidRDefault="00924554" w:rsidP="00463C55">
            <w:pPr>
              <w:pStyle w:val="TableText"/>
              <w:widowControl w:val="0"/>
              <w:rPr>
                <w:highlight w:val="yellow"/>
              </w:rPr>
            </w:pPr>
          </w:p>
        </w:tc>
        <w:tc>
          <w:tcPr>
            <w:tcW w:w="968" w:type="pct"/>
            <w:tcMar>
              <w:left w:w="108" w:type="dxa"/>
              <w:right w:w="108" w:type="dxa"/>
            </w:tcMar>
          </w:tcPr>
          <w:p w14:paraId="1325821C" w14:textId="66E36233"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20FD2E56" w14:textId="3C3B20E9"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BBKB-10</w:t>
            </w:r>
          </w:p>
        </w:tc>
        <w:tc>
          <w:tcPr>
            <w:tcW w:w="1477" w:type="pct"/>
            <w:tcMar>
              <w:left w:w="108" w:type="dxa"/>
              <w:right w:w="108" w:type="dxa"/>
            </w:tcMar>
          </w:tcPr>
          <w:p w14:paraId="2BE75BA1" w14:textId="436A5114" w:rsidR="00924554" w:rsidRPr="00C936A7" w:rsidRDefault="00924554" w:rsidP="00463C55">
            <w:pPr>
              <w:pStyle w:val="TableText"/>
              <w:widowControl w:val="0"/>
            </w:pPr>
            <w:proofErr w:type="spellStart"/>
            <w:r w:rsidRPr="00B5360F">
              <w:t>na</w:t>
            </w:r>
            <w:proofErr w:type="spellEnd"/>
          </w:p>
        </w:tc>
      </w:tr>
      <w:tr w:rsidR="00924554" w:rsidRPr="00B92221" w14:paraId="7A7EB187" w14:textId="77777777" w:rsidTr="00F13B41">
        <w:trPr>
          <w:gridBefore w:val="1"/>
          <w:wBefore w:w="21" w:type="pct"/>
          <w:cantSplit/>
        </w:trPr>
        <w:tc>
          <w:tcPr>
            <w:tcW w:w="823" w:type="pct"/>
            <w:vMerge/>
          </w:tcPr>
          <w:p w14:paraId="0C7864F4" w14:textId="77777777" w:rsidR="00924554" w:rsidRDefault="00924554" w:rsidP="00463C55">
            <w:pPr>
              <w:pStyle w:val="TableText"/>
              <w:widowControl w:val="0"/>
              <w:rPr>
                <w:highlight w:val="yellow"/>
              </w:rPr>
            </w:pPr>
          </w:p>
        </w:tc>
        <w:tc>
          <w:tcPr>
            <w:tcW w:w="968" w:type="pct"/>
            <w:tcMar>
              <w:left w:w="108" w:type="dxa"/>
              <w:right w:w="108" w:type="dxa"/>
            </w:tcMar>
          </w:tcPr>
          <w:p w14:paraId="01C5AC34" w14:textId="60B53C36" w:rsidR="00924554" w:rsidRPr="00C936A7" w:rsidRDefault="00924554" w:rsidP="00463C55">
            <w:pPr>
              <w:pStyle w:val="TableText"/>
              <w:widowControl w:val="0"/>
            </w:pPr>
            <w:proofErr w:type="spellStart"/>
            <w:r w:rsidRPr="00B5360F">
              <w:t>Pteromalidae</w:t>
            </w:r>
            <w:proofErr w:type="spellEnd"/>
          </w:p>
        </w:tc>
        <w:tc>
          <w:tcPr>
            <w:tcW w:w="1711" w:type="pct"/>
            <w:tcMar>
              <w:left w:w="108" w:type="dxa"/>
              <w:right w:w="108" w:type="dxa"/>
            </w:tcMar>
          </w:tcPr>
          <w:p w14:paraId="176BE5EA" w14:textId="23D3DC8E" w:rsidR="00924554" w:rsidRPr="000A5FD5" w:rsidRDefault="00924554" w:rsidP="00463C55">
            <w:pPr>
              <w:pStyle w:val="TableText"/>
              <w:widowControl w:val="0"/>
              <w:rPr>
                <w:rStyle w:val="Emphasis"/>
              </w:rPr>
            </w:pPr>
            <w:proofErr w:type="spellStart"/>
            <w:r w:rsidRPr="00B5360F">
              <w:t>Pteromalidae</w:t>
            </w:r>
            <w:proofErr w:type="spellEnd"/>
            <w:r w:rsidRPr="00B5360F">
              <w:t xml:space="preserve"> sp. BBKB-11</w:t>
            </w:r>
          </w:p>
        </w:tc>
        <w:tc>
          <w:tcPr>
            <w:tcW w:w="1477" w:type="pct"/>
            <w:tcMar>
              <w:left w:w="108" w:type="dxa"/>
              <w:right w:w="108" w:type="dxa"/>
            </w:tcMar>
          </w:tcPr>
          <w:p w14:paraId="215FFD21" w14:textId="11C0ED82" w:rsidR="00924554" w:rsidRPr="00C936A7" w:rsidRDefault="00924554" w:rsidP="00463C55">
            <w:pPr>
              <w:pStyle w:val="TableText"/>
              <w:widowControl w:val="0"/>
            </w:pPr>
            <w:proofErr w:type="spellStart"/>
            <w:r w:rsidRPr="00B5360F">
              <w:t>na</w:t>
            </w:r>
            <w:proofErr w:type="spellEnd"/>
          </w:p>
        </w:tc>
      </w:tr>
      <w:tr w:rsidR="00924554" w:rsidRPr="00B92221" w14:paraId="3DCEB51F" w14:textId="77777777" w:rsidTr="00F13B41">
        <w:trPr>
          <w:gridBefore w:val="1"/>
          <w:wBefore w:w="21" w:type="pct"/>
          <w:cantSplit/>
        </w:trPr>
        <w:tc>
          <w:tcPr>
            <w:tcW w:w="823" w:type="pct"/>
            <w:vMerge/>
          </w:tcPr>
          <w:p w14:paraId="22922DCB" w14:textId="77777777" w:rsidR="00924554" w:rsidRDefault="00924554" w:rsidP="00463C55">
            <w:pPr>
              <w:pStyle w:val="TableText"/>
              <w:widowControl w:val="0"/>
              <w:rPr>
                <w:highlight w:val="yellow"/>
              </w:rPr>
            </w:pPr>
          </w:p>
        </w:tc>
        <w:tc>
          <w:tcPr>
            <w:tcW w:w="968" w:type="pct"/>
            <w:tcMar>
              <w:left w:w="108" w:type="dxa"/>
              <w:right w:w="108" w:type="dxa"/>
            </w:tcMar>
          </w:tcPr>
          <w:p w14:paraId="5CF398E4" w14:textId="3164575D" w:rsidR="00924554" w:rsidRPr="00C936A7" w:rsidRDefault="00924554" w:rsidP="00463C55">
            <w:pPr>
              <w:pStyle w:val="TableText"/>
              <w:widowControl w:val="0"/>
            </w:pPr>
            <w:proofErr w:type="spellStart"/>
            <w:r w:rsidRPr="00B5360F">
              <w:t>Pteromalidae</w:t>
            </w:r>
            <w:proofErr w:type="spellEnd"/>
            <w:r w:rsidRPr="00B5360F">
              <w:t>?</w:t>
            </w:r>
          </w:p>
        </w:tc>
        <w:tc>
          <w:tcPr>
            <w:tcW w:w="1711" w:type="pct"/>
            <w:tcMar>
              <w:left w:w="108" w:type="dxa"/>
              <w:right w:w="108" w:type="dxa"/>
            </w:tcMar>
          </w:tcPr>
          <w:p w14:paraId="083D3BFF" w14:textId="71785B08" w:rsidR="00924554" w:rsidRPr="000A5FD5" w:rsidRDefault="00924554" w:rsidP="00463C55">
            <w:pPr>
              <w:pStyle w:val="TableText"/>
              <w:widowControl w:val="0"/>
              <w:rPr>
                <w:rStyle w:val="Emphasis"/>
              </w:rPr>
            </w:pPr>
            <w:proofErr w:type="spellStart"/>
            <w:r w:rsidRPr="00B5360F">
              <w:t>Pteromalidae</w:t>
            </w:r>
            <w:proofErr w:type="spellEnd"/>
            <w:r w:rsidRPr="00B5360F">
              <w:t>? sp. BBKB-1</w:t>
            </w:r>
          </w:p>
        </w:tc>
        <w:tc>
          <w:tcPr>
            <w:tcW w:w="1477" w:type="pct"/>
            <w:tcMar>
              <w:left w:w="108" w:type="dxa"/>
              <w:right w:w="108" w:type="dxa"/>
            </w:tcMar>
          </w:tcPr>
          <w:p w14:paraId="30335EF5" w14:textId="3149305A" w:rsidR="00924554" w:rsidRPr="00C936A7" w:rsidRDefault="00924554" w:rsidP="00463C55">
            <w:pPr>
              <w:pStyle w:val="TableText"/>
              <w:widowControl w:val="0"/>
            </w:pPr>
            <w:proofErr w:type="spellStart"/>
            <w:r w:rsidRPr="00B5360F">
              <w:t>na</w:t>
            </w:r>
            <w:proofErr w:type="spellEnd"/>
          </w:p>
        </w:tc>
      </w:tr>
      <w:tr w:rsidR="00924554" w:rsidRPr="00B92221" w14:paraId="76DE497F" w14:textId="77777777" w:rsidTr="00F13B41">
        <w:trPr>
          <w:gridBefore w:val="1"/>
          <w:wBefore w:w="21" w:type="pct"/>
          <w:cantSplit/>
        </w:trPr>
        <w:tc>
          <w:tcPr>
            <w:tcW w:w="823" w:type="pct"/>
            <w:vMerge/>
          </w:tcPr>
          <w:p w14:paraId="01A1D821" w14:textId="77777777" w:rsidR="00924554" w:rsidRDefault="00924554" w:rsidP="00463C55">
            <w:pPr>
              <w:pStyle w:val="TableText"/>
              <w:widowControl w:val="0"/>
              <w:rPr>
                <w:highlight w:val="yellow"/>
              </w:rPr>
            </w:pPr>
          </w:p>
        </w:tc>
        <w:tc>
          <w:tcPr>
            <w:tcW w:w="968" w:type="pct"/>
            <w:tcMar>
              <w:left w:w="108" w:type="dxa"/>
              <w:right w:w="108" w:type="dxa"/>
            </w:tcMar>
          </w:tcPr>
          <w:p w14:paraId="38ED1FCA" w14:textId="5FD0BCA4"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BE94BE4" w14:textId="65E1D883" w:rsidR="00924554" w:rsidRPr="000A5FD5" w:rsidRDefault="00924554" w:rsidP="00463C55">
            <w:pPr>
              <w:pStyle w:val="TableText"/>
              <w:widowControl w:val="0"/>
              <w:rPr>
                <w:rStyle w:val="Emphasis"/>
              </w:rPr>
            </w:pPr>
            <w:proofErr w:type="spellStart"/>
            <w:r w:rsidRPr="00F47DB2">
              <w:rPr>
                <w:rStyle w:val="Emphasis"/>
              </w:rPr>
              <w:t>Gryon</w:t>
            </w:r>
            <w:proofErr w:type="spellEnd"/>
            <w:r w:rsidRPr="00F47DB2">
              <w:rPr>
                <w:rStyle w:val="Emphasis"/>
              </w:rPr>
              <w:t xml:space="preserve"> </w:t>
            </w:r>
            <w:r w:rsidRPr="00B5360F">
              <w:t>sp. BBKB-1</w:t>
            </w:r>
          </w:p>
        </w:tc>
        <w:tc>
          <w:tcPr>
            <w:tcW w:w="1477" w:type="pct"/>
            <w:tcMar>
              <w:left w:w="108" w:type="dxa"/>
              <w:right w:w="108" w:type="dxa"/>
            </w:tcMar>
          </w:tcPr>
          <w:p w14:paraId="40116862" w14:textId="243BF9E0" w:rsidR="00924554" w:rsidRPr="00C936A7" w:rsidRDefault="00924554" w:rsidP="00463C55">
            <w:pPr>
              <w:pStyle w:val="TableText"/>
              <w:widowControl w:val="0"/>
            </w:pPr>
            <w:proofErr w:type="spellStart"/>
            <w:r w:rsidRPr="00B5360F">
              <w:t>na</w:t>
            </w:r>
            <w:proofErr w:type="spellEnd"/>
          </w:p>
        </w:tc>
      </w:tr>
      <w:tr w:rsidR="00924554" w:rsidRPr="00B92221" w14:paraId="1D9F8689" w14:textId="77777777" w:rsidTr="00F13B41">
        <w:trPr>
          <w:gridBefore w:val="1"/>
          <w:wBefore w:w="21" w:type="pct"/>
          <w:cantSplit/>
        </w:trPr>
        <w:tc>
          <w:tcPr>
            <w:tcW w:w="823" w:type="pct"/>
            <w:vMerge/>
          </w:tcPr>
          <w:p w14:paraId="3E72A289" w14:textId="77777777" w:rsidR="00924554" w:rsidRDefault="00924554" w:rsidP="00463C55">
            <w:pPr>
              <w:pStyle w:val="TableText"/>
              <w:widowControl w:val="0"/>
              <w:rPr>
                <w:highlight w:val="yellow"/>
              </w:rPr>
            </w:pPr>
          </w:p>
        </w:tc>
        <w:tc>
          <w:tcPr>
            <w:tcW w:w="968" w:type="pct"/>
            <w:tcMar>
              <w:left w:w="108" w:type="dxa"/>
              <w:right w:w="108" w:type="dxa"/>
            </w:tcMar>
          </w:tcPr>
          <w:p w14:paraId="4ED23BE8" w14:textId="2BEDC983"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25120D3" w14:textId="5C5876D6" w:rsidR="00924554" w:rsidRPr="000A5FD5" w:rsidRDefault="00924554" w:rsidP="00463C55">
            <w:pPr>
              <w:pStyle w:val="TableText"/>
              <w:widowControl w:val="0"/>
              <w:rPr>
                <w:rStyle w:val="Emphasis"/>
              </w:rPr>
            </w:pPr>
            <w:proofErr w:type="spellStart"/>
            <w:r w:rsidRPr="00F47DB2">
              <w:rPr>
                <w:rStyle w:val="Emphasis"/>
              </w:rPr>
              <w:t>Gryon</w:t>
            </w:r>
            <w:proofErr w:type="spellEnd"/>
            <w:r w:rsidRPr="00B5360F">
              <w:t xml:space="preserve"> sp. M427_cf Murphy et al 2007_saxatile_group</w:t>
            </w:r>
          </w:p>
        </w:tc>
        <w:tc>
          <w:tcPr>
            <w:tcW w:w="1477" w:type="pct"/>
            <w:tcMar>
              <w:left w:w="108" w:type="dxa"/>
              <w:right w:w="108" w:type="dxa"/>
            </w:tcMar>
          </w:tcPr>
          <w:p w14:paraId="2D652DEC" w14:textId="48D3DE30" w:rsidR="00924554" w:rsidRPr="00C936A7" w:rsidRDefault="00924554" w:rsidP="00463C55">
            <w:pPr>
              <w:pStyle w:val="TableText"/>
              <w:widowControl w:val="0"/>
            </w:pPr>
            <w:proofErr w:type="spellStart"/>
            <w:r w:rsidRPr="00B5360F">
              <w:t>na</w:t>
            </w:r>
            <w:proofErr w:type="spellEnd"/>
          </w:p>
        </w:tc>
      </w:tr>
      <w:tr w:rsidR="00924554" w:rsidRPr="00B92221" w14:paraId="7D632CBF" w14:textId="77777777" w:rsidTr="00F13B41">
        <w:trPr>
          <w:gridBefore w:val="1"/>
          <w:wBefore w:w="21" w:type="pct"/>
          <w:cantSplit/>
        </w:trPr>
        <w:tc>
          <w:tcPr>
            <w:tcW w:w="823" w:type="pct"/>
            <w:vMerge/>
          </w:tcPr>
          <w:p w14:paraId="29A3BBA2" w14:textId="77777777" w:rsidR="00924554" w:rsidRDefault="00924554" w:rsidP="00463C55">
            <w:pPr>
              <w:pStyle w:val="TableText"/>
              <w:widowControl w:val="0"/>
              <w:rPr>
                <w:highlight w:val="yellow"/>
              </w:rPr>
            </w:pPr>
          </w:p>
        </w:tc>
        <w:tc>
          <w:tcPr>
            <w:tcW w:w="968" w:type="pct"/>
            <w:tcMar>
              <w:left w:w="108" w:type="dxa"/>
              <w:right w:w="108" w:type="dxa"/>
            </w:tcMar>
          </w:tcPr>
          <w:p w14:paraId="096201E8" w14:textId="02FFA73D"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0FEFE2C6" w14:textId="24BF93CC" w:rsidR="00924554" w:rsidRPr="000A5FD5" w:rsidRDefault="00924554" w:rsidP="00463C55">
            <w:pPr>
              <w:pStyle w:val="TableText"/>
              <w:widowControl w:val="0"/>
              <w:rPr>
                <w:rStyle w:val="Emphasis"/>
              </w:rPr>
            </w:pPr>
            <w:proofErr w:type="spellStart"/>
            <w:r w:rsidRPr="00F47DB2">
              <w:rPr>
                <w:rStyle w:val="Emphasis"/>
              </w:rPr>
              <w:t>Gryon</w:t>
            </w:r>
            <w:proofErr w:type="spellEnd"/>
            <w:r w:rsidRPr="00B5360F">
              <w:t xml:space="preserve"> sp. M430 </w:t>
            </w:r>
            <w:proofErr w:type="spellStart"/>
            <w:r w:rsidRPr="00B5360F">
              <w:t>cf</w:t>
            </w:r>
            <w:proofErr w:type="spellEnd"/>
            <w:r w:rsidRPr="00B5360F">
              <w:t xml:space="preserve"> Murphy et al 2007</w:t>
            </w:r>
          </w:p>
        </w:tc>
        <w:tc>
          <w:tcPr>
            <w:tcW w:w="1477" w:type="pct"/>
            <w:tcMar>
              <w:left w:w="108" w:type="dxa"/>
              <w:right w:w="108" w:type="dxa"/>
            </w:tcMar>
          </w:tcPr>
          <w:p w14:paraId="00DB6FF8" w14:textId="6495BB46" w:rsidR="00924554" w:rsidRPr="00C936A7" w:rsidRDefault="00924554" w:rsidP="00463C55">
            <w:pPr>
              <w:pStyle w:val="TableText"/>
              <w:widowControl w:val="0"/>
            </w:pPr>
            <w:proofErr w:type="spellStart"/>
            <w:r w:rsidRPr="00B5360F">
              <w:t>na</w:t>
            </w:r>
            <w:proofErr w:type="spellEnd"/>
          </w:p>
        </w:tc>
      </w:tr>
      <w:tr w:rsidR="00924554" w:rsidRPr="00B92221" w14:paraId="7506759A" w14:textId="77777777" w:rsidTr="00F13B41">
        <w:trPr>
          <w:gridBefore w:val="1"/>
          <w:wBefore w:w="21" w:type="pct"/>
          <w:cantSplit/>
        </w:trPr>
        <w:tc>
          <w:tcPr>
            <w:tcW w:w="823" w:type="pct"/>
            <w:vMerge/>
          </w:tcPr>
          <w:p w14:paraId="71EC5F5E" w14:textId="77777777" w:rsidR="00924554" w:rsidRDefault="00924554" w:rsidP="00463C55">
            <w:pPr>
              <w:pStyle w:val="TableText"/>
              <w:widowControl w:val="0"/>
              <w:rPr>
                <w:highlight w:val="yellow"/>
              </w:rPr>
            </w:pPr>
          </w:p>
        </w:tc>
        <w:tc>
          <w:tcPr>
            <w:tcW w:w="968" w:type="pct"/>
            <w:tcMar>
              <w:left w:w="108" w:type="dxa"/>
              <w:right w:w="108" w:type="dxa"/>
            </w:tcMar>
          </w:tcPr>
          <w:p w14:paraId="1413904A" w14:textId="5F3E45D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4D93132A" w14:textId="73095783"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w:t>
            </w:r>
          </w:p>
        </w:tc>
        <w:tc>
          <w:tcPr>
            <w:tcW w:w="1477" w:type="pct"/>
            <w:tcMar>
              <w:left w:w="108" w:type="dxa"/>
              <w:right w:w="108" w:type="dxa"/>
            </w:tcMar>
          </w:tcPr>
          <w:p w14:paraId="1E531983" w14:textId="486F2EB5" w:rsidR="00924554" w:rsidRPr="00C936A7" w:rsidRDefault="00924554" w:rsidP="00463C55">
            <w:pPr>
              <w:pStyle w:val="TableText"/>
              <w:widowControl w:val="0"/>
            </w:pPr>
            <w:proofErr w:type="spellStart"/>
            <w:r w:rsidRPr="00B5360F">
              <w:t>na</w:t>
            </w:r>
            <w:proofErr w:type="spellEnd"/>
          </w:p>
        </w:tc>
      </w:tr>
      <w:tr w:rsidR="00924554" w:rsidRPr="00B92221" w14:paraId="17EE43A8" w14:textId="77777777" w:rsidTr="00F13B41">
        <w:trPr>
          <w:gridBefore w:val="1"/>
          <w:wBefore w:w="21" w:type="pct"/>
          <w:cantSplit/>
        </w:trPr>
        <w:tc>
          <w:tcPr>
            <w:tcW w:w="823" w:type="pct"/>
            <w:vMerge/>
          </w:tcPr>
          <w:p w14:paraId="6042E255" w14:textId="77777777" w:rsidR="00924554" w:rsidRDefault="00924554" w:rsidP="00463C55">
            <w:pPr>
              <w:pStyle w:val="TableText"/>
              <w:widowControl w:val="0"/>
              <w:rPr>
                <w:highlight w:val="yellow"/>
              </w:rPr>
            </w:pPr>
          </w:p>
        </w:tc>
        <w:tc>
          <w:tcPr>
            <w:tcW w:w="968" w:type="pct"/>
            <w:tcMar>
              <w:left w:w="108" w:type="dxa"/>
              <w:right w:w="108" w:type="dxa"/>
            </w:tcMar>
          </w:tcPr>
          <w:p w14:paraId="00F1CBB2" w14:textId="6C5FA1CE"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572025F5" w14:textId="2BCF43B0"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BBKB-2</w:t>
            </w:r>
          </w:p>
        </w:tc>
        <w:tc>
          <w:tcPr>
            <w:tcW w:w="1477" w:type="pct"/>
            <w:tcMar>
              <w:left w:w="108" w:type="dxa"/>
              <w:right w:w="108" w:type="dxa"/>
            </w:tcMar>
          </w:tcPr>
          <w:p w14:paraId="075D0DFC" w14:textId="4964877C" w:rsidR="00924554" w:rsidRPr="00C936A7" w:rsidRDefault="00924554" w:rsidP="00463C55">
            <w:pPr>
              <w:pStyle w:val="TableText"/>
              <w:widowControl w:val="0"/>
            </w:pPr>
            <w:proofErr w:type="spellStart"/>
            <w:r w:rsidRPr="00B5360F">
              <w:t>na</w:t>
            </w:r>
            <w:proofErr w:type="spellEnd"/>
          </w:p>
        </w:tc>
      </w:tr>
      <w:tr w:rsidR="00924554" w:rsidRPr="00B92221" w14:paraId="67A49C29" w14:textId="77777777" w:rsidTr="00F13B41">
        <w:trPr>
          <w:gridBefore w:val="1"/>
          <w:wBefore w:w="21" w:type="pct"/>
          <w:cantSplit/>
        </w:trPr>
        <w:tc>
          <w:tcPr>
            <w:tcW w:w="823" w:type="pct"/>
            <w:vMerge/>
          </w:tcPr>
          <w:p w14:paraId="32DF4C0C" w14:textId="77777777" w:rsidR="00924554" w:rsidRDefault="00924554" w:rsidP="00463C55">
            <w:pPr>
              <w:pStyle w:val="TableText"/>
              <w:widowControl w:val="0"/>
              <w:rPr>
                <w:highlight w:val="yellow"/>
              </w:rPr>
            </w:pPr>
          </w:p>
        </w:tc>
        <w:tc>
          <w:tcPr>
            <w:tcW w:w="968" w:type="pct"/>
            <w:tcMar>
              <w:left w:w="108" w:type="dxa"/>
              <w:right w:w="108" w:type="dxa"/>
            </w:tcMar>
          </w:tcPr>
          <w:p w14:paraId="3B75414D" w14:textId="30AE840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C56F1C1" w14:textId="320AD9AE"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BBKB-3</w:t>
            </w:r>
          </w:p>
        </w:tc>
        <w:tc>
          <w:tcPr>
            <w:tcW w:w="1477" w:type="pct"/>
            <w:tcMar>
              <w:left w:w="108" w:type="dxa"/>
              <w:right w:w="108" w:type="dxa"/>
            </w:tcMar>
          </w:tcPr>
          <w:p w14:paraId="4E85373A" w14:textId="654DAE58" w:rsidR="00924554" w:rsidRPr="00C936A7" w:rsidRDefault="00924554" w:rsidP="00463C55">
            <w:pPr>
              <w:pStyle w:val="TableText"/>
              <w:widowControl w:val="0"/>
            </w:pPr>
            <w:proofErr w:type="spellStart"/>
            <w:r w:rsidRPr="00B5360F">
              <w:t>na</w:t>
            </w:r>
            <w:proofErr w:type="spellEnd"/>
          </w:p>
        </w:tc>
      </w:tr>
      <w:tr w:rsidR="00924554" w:rsidRPr="00B92221" w14:paraId="23B9542F" w14:textId="77777777" w:rsidTr="00F13B41">
        <w:trPr>
          <w:gridBefore w:val="1"/>
          <w:wBefore w:w="21" w:type="pct"/>
          <w:cantSplit/>
        </w:trPr>
        <w:tc>
          <w:tcPr>
            <w:tcW w:w="823" w:type="pct"/>
            <w:vMerge/>
          </w:tcPr>
          <w:p w14:paraId="4F04A8ED" w14:textId="77777777" w:rsidR="00924554" w:rsidRDefault="00924554" w:rsidP="00463C55">
            <w:pPr>
              <w:pStyle w:val="TableText"/>
              <w:widowControl w:val="0"/>
              <w:rPr>
                <w:highlight w:val="yellow"/>
              </w:rPr>
            </w:pPr>
          </w:p>
        </w:tc>
        <w:tc>
          <w:tcPr>
            <w:tcW w:w="968" w:type="pct"/>
            <w:tcMar>
              <w:left w:w="108" w:type="dxa"/>
              <w:right w:w="108" w:type="dxa"/>
            </w:tcMar>
          </w:tcPr>
          <w:p w14:paraId="00D159E1" w14:textId="70264068"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A71AEAD" w14:textId="0681B8D7"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BBKB-4</w:t>
            </w:r>
          </w:p>
        </w:tc>
        <w:tc>
          <w:tcPr>
            <w:tcW w:w="1477" w:type="pct"/>
            <w:tcMar>
              <w:left w:w="108" w:type="dxa"/>
              <w:right w:w="108" w:type="dxa"/>
            </w:tcMar>
          </w:tcPr>
          <w:p w14:paraId="76472DEA" w14:textId="399CC8AD" w:rsidR="00924554" w:rsidRPr="00C936A7" w:rsidRDefault="00924554" w:rsidP="00463C55">
            <w:pPr>
              <w:pStyle w:val="TableText"/>
              <w:widowControl w:val="0"/>
            </w:pPr>
            <w:proofErr w:type="spellStart"/>
            <w:r w:rsidRPr="00B5360F">
              <w:t>na</w:t>
            </w:r>
            <w:proofErr w:type="spellEnd"/>
          </w:p>
        </w:tc>
      </w:tr>
      <w:tr w:rsidR="00924554" w:rsidRPr="00B92221" w14:paraId="27DF95FA" w14:textId="77777777" w:rsidTr="00F13B41">
        <w:trPr>
          <w:gridBefore w:val="1"/>
          <w:wBefore w:w="21" w:type="pct"/>
          <w:cantSplit/>
        </w:trPr>
        <w:tc>
          <w:tcPr>
            <w:tcW w:w="823" w:type="pct"/>
            <w:vMerge/>
          </w:tcPr>
          <w:p w14:paraId="61E9D1BE" w14:textId="77777777" w:rsidR="00924554" w:rsidRDefault="00924554" w:rsidP="00463C55">
            <w:pPr>
              <w:pStyle w:val="TableText"/>
              <w:widowControl w:val="0"/>
              <w:rPr>
                <w:highlight w:val="yellow"/>
              </w:rPr>
            </w:pPr>
          </w:p>
        </w:tc>
        <w:tc>
          <w:tcPr>
            <w:tcW w:w="968" w:type="pct"/>
            <w:tcMar>
              <w:left w:w="108" w:type="dxa"/>
              <w:right w:w="108" w:type="dxa"/>
            </w:tcMar>
          </w:tcPr>
          <w:p w14:paraId="622046E7" w14:textId="4ECB7402"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0B4D06CE" w14:textId="6E2E3E6D"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BBKB-5</w:t>
            </w:r>
          </w:p>
        </w:tc>
        <w:tc>
          <w:tcPr>
            <w:tcW w:w="1477" w:type="pct"/>
            <w:tcMar>
              <w:left w:w="108" w:type="dxa"/>
              <w:right w:w="108" w:type="dxa"/>
            </w:tcMar>
          </w:tcPr>
          <w:p w14:paraId="250ABC1E" w14:textId="7F1DC34B" w:rsidR="00924554" w:rsidRPr="00C936A7" w:rsidRDefault="00924554" w:rsidP="00463C55">
            <w:pPr>
              <w:pStyle w:val="TableText"/>
              <w:widowControl w:val="0"/>
            </w:pPr>
            <w:proofErr w:type="spellStart"/>
            <w:r w:rsidRPr="00B5360F">
              <w:t>na</w:t>
            </w:r>
            <w:proofErr w:type="spellEnd"/>
          </w:p>
        </w:tc>
      </w:tr>
      <w:tr w:rsidR="00924554" w:rsidRPr="00B92221" w14:paraId="5DE3BD94" w14:textId="77777777" w:rsidTr="00F13B41">
        <w:trPr>
          <w:gridBefore w:val="1"/>
          <w:wBefore w:w="21" w:type="pct"/>
          <w:cantSplit/>
        </w:trPr>
        <w:tc>
          <w:tcPr>
            <w:tcW w:w="823" w:type="pct"/>
            <w:vMerge/>
          </w:tcPr>
          <w:p w14:paraId="4329A75B" w14:textId="77777777" w:rsidR="00924554" w:rsidRDefault="00924554" w:rsidP="00463C55">
            <w:pPr>
              <w:pStyle w:val="TableText"/>
              <w:widowControl w:val="0"/>
              <w:rPr>
                <w:highlight w:val="yellow"/>
              </w:rPr>
            </w:pPr>
          </w:p>
        </w:tc>
        <w:tc>
          <w:tcPr>
            <w:tcW w:w="968" w:type="pct"/>
            <w:tcMar>
              <w:left w:w="108" w:type="dxa"/>
              <w:right w:w="108" w:type="dxa"/>
            </w:tcMar>
          </w:tcPr>
          <w:p w14:paraId="30061A0A" w14:textId="33DA236F"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521AC26" w14:textId="528E37A8"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BBKB-6</w:t>
            </w:r>
          </w:p>
        </w:tc>
        <w:tc>
          <w:tcPr>
            <w:tcW w:w="1477" w:type="pct"/>
            <w:tcMar>
              <w:left w:w="108" w:type="dxa"/>
              <w:right w:w="108" w:type="dxa"/>
            </w:tcMar>
          </w:tcPr>
          <w:p w14:paraId="27D628B0" w14:textId="34FA1C2C" w:rsidR="00924554" w:rsidRPr="00C936A7" w:rsidRDefault="00924554" w:rsidP="00463C55">
            <w:pPr>
              <w:pStyle w:val="TableText"/>
              <w:widowControl w:val="0"/>
            </w:pPr>
            <w:proofErr w:type="spellStart"/>
            <w:r w:rsidRPr="00B5360F">
              <w:t>na</w:t>
            </w:r>
            <w:proofErr w:type="spellEnd"/>
          </w:p>
        </w:tc>
      </w:tr>
      <w:tr w:rsidR="00924554" w:rsidRPr="00B92221" w14:paraId="44480B5F" w14:textId="77777777" w:rsidTr="00F13B41">
        <w:trPr>
          <w:gridBefore w:val="1"/>
          <w:wBefore w:w="21" w:type="pct"/>
          <w:cantSplit/>
        </w:trPr>
        <w:tc>
          <w:tcPr>
            <w:tcW w:w="823" w:type="pct"/>
            <w:vMerge/>
          </w:tcPr>
          <w:p w14:paraId="7167DB8C" w14:textId="77777777" w:rsidR="00924554" w:rsidRDefault="00924554" w:rsidP="00463C55">
            <w:pPr>
              <w:pStyle w:val="TableText"/>
              <w:widowControl w:val="0"/>
              <w:rPr>
                <w:highlight w:val="yellow"/>
              </w:rPr>
            </w:pPr>
          </w:p>
        </w:tc>
        <w:tc>
          <w:tcPr>
            <w:tcW w:w="968" w:type="pct"/>
            <w:tcMar>
              <w:left w:w="108" w:type="dxa"/>
              <w:right w:w="108" w:type="dxa"/>
            </w:tcMar>
          </w:tcPr>
          <w:p w14:paraId="385E7BE7" w14:textId="7A178C49"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BC41214" w14:textId="746DD795"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BBKB-7</w:t>
            </w:r>
          </w:p>
        </w:tc>
        <w:tc>
          <w:tcPr>
            <w:tcW w:w="1477" w:type="pct"/>
            <w:tcMar>
              <w:left w:w="108" w:type="dxa"/>
              <w:right w:w="108" w:type="dxa"/>
            </w:tcMar>
          </w:tcPr>
          <w:p w14:paraId="4BF655D8" w14:textId="34F47421" w:rsidR="00924554" w:rsidRPr="00C936A7" w:rsidRDefault="00924554" w:rsidP="00463C55">
            <w:pPr>
              <w:pStyle w:val="TableText"/>
              <w:widowControl w:val="0"/>
            </w:pPr>
            <w:proofErr w:type="spellStart"/>
            <w:r w:rsidRPr="00B5360F">
              <w:t>na</w:t>
            </w:r>
            <w:proofErr w:type="spellEnd"/>
          </w:p>
        </w:tc>
      </w:tr>
      <w:tr w:rsidR="00924554" w:rsidRPr="00B92221" w14:paraId="00188DB7" w14:textId="77777777" w:rsidTr="00F13B41">
        <w:trPr>
          <w:gridBefore w:val="1"/>
          <w:wBefore w:w="21" w:type="pct"/>
          <w:cantSplit/>
        </w:trPr>
        <w:tc>
          <w:tcPr>
            <w:tcW w:w="823" w:type="pct"/>
            <w:vMerge/>
          </w:tcPr>
          <w:p w14:paraId="2F1C8A49" w14:textId="77777777" w:rsidR="00924554" w:rsidRDefault="00924554" w:rsidP="00463C55">
            <w:pPr>
              <w:pStyle w:val="TableText"/>
              <w:widowControl w:val="0"/>
              <w:rPr>
                <w:highlight w:val="yellow"/>
              </w:rPr>
            </w:pPr>
          </w:p>
        </w:tc>
        <w:tc>
          <w:tcPr>
            <w:tcW w:w="968" w:type="pct"/>
            <w:tcMar>
              <w:left w:w="108" w:type="dxa"/>
              <w:right w:w="108" w:type="dxa"/>
            </w:tcMar>
          </w:tcPr>
          <w:p w14:paraId="74F1E803" w14:textId="2117D95A"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F5E9E97" w14:textId="2AFA107D"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BBKB-8</w:t>
            </w:r>
          </w:p>
        </w:tc>
        <w:tc>
          <w:tcPr>
            <w:tcW w:w="1477" w:type="pct"/>
            <w:tcMar>
              <w:left w:w="108" w:type="dxa"/>
              <w:right w:w="108" w:type="dxa"/>
            </w:tcMar>
          </w:tcPr>
          <w:p w14:paraId="6BF70F73" w14:textId="56574721" w:rsidR="00924554" w:rsidRPr="00C936A7" w:rsidRDefault="00924554" w:rsidP="00463C55">
            <w:pPr>
              <w:pStyle w:val="TableText"/>
              <w:widowControl w:val="0"/>
            </w:pPr>
            <w:proofErr w:type="spellStart"/>
            <w:r w:rsidRPr="00B5360F">
              <w:t>na</w:t>
            </w:r>
            <w:proofErr w:type="spellEnd"/>
          </w:p>
        </w:tc>
      </w:tr>
      <w:tr w:rsidR="00924554" w:rsidRPr="00B92221" w14:paraId="6E00AC0F" w14:textId="77777777" w:rsidTr="00F13B41">
        <w:trPr>
          <w:gridBefore w:val="1"/>
          <w:wBefore w:w="21" w:type="pct"/>
          <w:cantSplit/>
        </w:trPr>
        <w:tc>
          <w:tcPr>
            <w:tcW w:w="823" w:type="pct"/>
            <w:vMerge/>
          </w:tcPr>
          <w:p w14:paraId="19A45C63" w14:textId="77777777" w:rsidR="00924554" w:rsidRDefault="00924554" w:rsidP="00463C55">
            <w:pPr>
              <w:pStyle w:val="TableText"/>
              <w:widowControl w:val="0"/>
              <w:rPr>
                <w:highlight w:val="yellow"/>
              </w:rPr>
            </w:pPr>
          </w:p>
        </w:tc>
        <w:tc>
          <w:tcPr>
            <w:tcW w:w="968" w:type="pct"/>
            <w:tcMar>
              <w:left w:w="108" w:type="dxa"/>
              <w:right w:w="108" w:type="dxa"/>
            </w:tcMar>
          </w:tcPr>
          <w:p w14:paraId="517911FD" w14:textId="6D508DE9"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2CB3F073" w14:textId="46610414"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BBKB-9</w:t>
            </w:r>
          </w:p>
        </w:tc>
        <w:tc>
          <w:tcPr>
            <w:tcW w:w="1477" w:type="pct"/>
            <w:tcMar>
              <w:left w:w="108" w:type="dxa"/>
              <w:right w:w="108" w:type="dxa"/>
            </w:tcMar>
          </w:tcPr>
          <w:p w14:paraId="0E1C47F1" w14:textId="12E6446B" w:rsidR="00924554" w:rsidRPr="00C936A7" w:rsidRDefault="00924554" w:rsidP="00463C55">
            <w:pPr>
              <w:pStyle w:val="TableText"/>
              <w:widowControl w:val="0"/>
            </w:pPr>
            <w:proofErr w:type="spellStart"/>
            <w:r w:rsidRPr="00B5360F">
              <w:t>na</w:t>
            </w:r>
            <w:proofErr w:type="spellEnd"/>
          </w:p>
        </w:tc>
      </w:tr>
      <w:tr w:rsidR="00924554" w:rsidRPr="00B92221" w14:paraId="71A1E3AA" w14:textId="77777777" w:rsidTr="00F13B41">
        <w:trPr>
          <w:gridBefore w:val="1"/>
          <w:wBefore w:w="21" w:type="pct"/>
          <w:cantSplit/>
        </w:trPr>
        <w:tc>
          <w:tcPr>
            <w:tcW w:w="823" w:type="pct"/>
            <w:vMerge/>
          </w:tcPr>
          <w:p w14:paraId="7FBF7976" w14:textId="77777777" w:rsidR="00924554" w:rsidRDefault="00924554" w:rsidP="00463C55">
            <w:pPr>
              <w:pStyle w:val="TableText"/>
              <w:widowControl w:val="0"/>
              <w:rPr>
                <w:highlight w:val="yellow"/>
              </w:rPr>
            </w:pPr>
          </w:p>
        </w:tc>
        <w:tc>
          <w:tcPr>
            <w:tcW w:w="968" w:type="pct"/>
            <w:tcMar>
              <w:left w:w="108" w:type="dxa"/>
              <w:right w:w="108" w:type="dxa"/>
            </w:tcMar>
          </w:tcPr>
          <w:p w14:paraId="6FA395FB" w14:textId="26DB657C"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1BDB099" w14:textId="49D10AC1"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BBKB-10</w:t>
            </w:r>
          </w:p>
        </w:tc>
        <w:tc>
          <w:tcPr>
            <w:tcW w:w="1477" w:type="pct"/>
            <w:tcMar>
              <w:left w:w="108" w:type="dxa"/>
              <w:right w:w="108" w:type="dxa"/>
            </w:tcMar>
          </w:tcPr>
          <w:p w14:paraId="152CC583" w14:textId="73967D9B" w:rsidR="00924554" w:rsidRPr="00C936A7" w:rsidRDefault="00924554" w:rsidP="00463C55">
            <w:pPr>
              <w:pStyle w:val="TableText"/>
              <w:widowControl w:val="0"/>
            </w:pPr>
            <w:proofErr w:type="spellStart"/>
            <w:r w:rsidRPr="00B5360F">
              <w:t>na</w:t>
            </w:r>
            <w:proofErr w:type="spellEnd"/>
          </w:p>
        </w:tc>
      </w:tr>
      <w:tr w:rsidR="00924554" w:rsidRPr="00B92221" w14:paraId="1DE68D9D" w14:textId="77777777" w:rsidTr="00F13B41">
        <w:trPr>
          <w:gridBefore w:val="1"/>
          <w:wBefore w:w="21" w:type="pct"/>
          <w:cantSplit/>
        </w:trPr>
        <w:tc>
          <w:tcPr>
            <w:tcW w:w="823" w:type="pct"/>
            <w:vMerge/>
          </w:tcPr>
          <w:p w14:paraId="1F90B225" w14:textId="77777777" w:rsidR="00924554" w:rsidRDefault="00924554" w:rsidP="00463C55">
            <w:pPr>
              <w:pStyle w:val="TableText"/>
              <w:widowControl w:val="0"/>
              <w:rPr>
                <w:highlight w:val="yellow"/>
              </w:rPr>
            </w:pPr>
          </w:p>
        </w:tc>
        <w:tc>
          <w:tcPr>
            <w:tcW w:w="968" w:type="pct"/>
            <w:tcMar>
              <w:left w:w="108" w:type="dxa"/>
              <w:right w:w="108" w:type="dxa"/>
            </w:tcMar>
          </w:tcPr>
          <w:p w14:paraId="0D0EF9B4" w14:textId="6F5D87EF"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28E3414" w14:textId="7234D9ED"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BBKB-11</w:t>
            </w:r>
          </w:p>
        </w:tc>
        <w:tc>
          <w:tcPr>
            <w:tcW w:w="1477" w:type="pct"/>
            <w:tcMar>
              <w:left w:w="108" w:type="dxa"/>
              <w:right w:w="108" w:type="dxa"/>
            </w:tcMar>
          </w:tcPr>
          <w:p w14:paraId="747093E4" w14:textId="70994DE9" w:rsidR="00924554" w:rsidRPr="00C936A7" w:rsidRDefault="00924554" w:rsidP="00463C55">
            <w:pPr>
              <w:pStyle w:val="TableText"/>
              <w:widowControl w:val="0"/>
            </w:pPr>
            <w:proofErr w:type="spellStart"/>
            <w:r w:rsidRPr="00B5360F">
              <w:t>na</w:t>
            </w:r>
            <w:proofErr w:type="spellEnd"/>
          </w:p>
        </w:tc>
      </w:tr>
      <w:tr w:rsidR="00924554" w:rsidRPr="00B92221" w14:paraId="5BA51676" w14:textId="77777777" w:rsidTr="00F13B41">
        <w:trPr>
          <w:gridBefore w:val="1"/>
          <w:wBefore w:w="21" w:type="pct"/>
          <w:cantSplit/>
        </w:trPr>
        <w:tc>
          <w:tcPr>
            <w:tcW w:w="823" w:type="pct"/>
            <w:vMerge/>
          </w:tcPr>
          <w:p w14:paraId="78ED9AED" w14:textId="77777777" w:rsidR="00924554" w:rsidRDefault="00924554" w:rsidP="00463C55">
            <w:pPr>
              <w:pStyle w:val="TableText"/>
              <w:widowControl w:val="0"/>
              <w:rPr>
                <w:highlight w:val="yellow"/>
              </w:rPr>
            </w:pPr>
          </w:p>
        </w:tc>
        <w:tc>
          <w:tcPr>
            <w:tcW w:w="968" w:type="pct"/>
            <w:tcMar>
              <w:left w:w="108" w:type="dxa"/>
              <w:right w:w="108" w:type="dxa"/>
            </w:tcMar>
          </w:tcPr>
          <w:p w14:paraId="4E5D81EA" w14:textId="444EC46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744DC5BF" w14:textId="1CD083E6"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BBKB-12</w:t>
            </w:r>
          </w:p>
        </w:tc>
        <w:tc>
          <w:tcPr>
            <w:tcW w:w="1477" w:type="pct"/>
            <w:tcMar>
              <w:left w:w="108" w:type="dxa"/>
              <w:right w:w="108" w:type="dxa"/>
            </w:tcMar>
          </w:tcPr>
          <w:p w14:paraId="66A8251F" w14:textId="0660CD0C" w:rsidR="00924554" w:rsidRPr="00C936A7" w:rsidRDefault="00924554" w:rsidP="00463C55">
            <w:pPr>
              <w:pStyle w:val="TableText"/>
              <w:widowControl w:val="0"/>
            </w:pPr>
            <w:proofErr w:type="spellStart"/>
            <w:r w:rsidRPr="00B5360F">
              <w:t>na</w:t>
            </w:r>
            <w:proofErr w:type="spellEnd"/>
          </w:p>
        </w:tc>
      </w:tr>
      <w:tr w:rsidR="00924554" w:rsidRPr="00B92221" w14:paraId="30B45EAC" w14:textId="77777777" w:rsidTr="00F13B41">
        <w:trPr>
          <w:gridBefore w:val="1"/>
          <w:wBefore w:w="21" w:type="pct"/>
          <w:cantSplit/>
        </w:trPr>
        <w:tc>
          <w:tcPr>
            <w:tcW w:w="823" w:type="pct"/>
            <w:vMerge/>
          </w:tcPr>
          <w:p w14:paraId="6D93252C" w14:textId="77777777" w:rsidR="00924554" w:rsidRDefault="00924554" w:rsidP="00463C55">
            <w:pPr>
              <w:pStyle w:val="TableText"/>
              <w:widowControl w:val="0"/>
              <w:rPr>
                <w:highlight w:val="yellow"/>
              </w:rPr>
            </w:pPr>
          </w:p>
        </w:tc>
        <w:tc>
          <w:tcPr>
            <w:tcW w:w="968" w:type="pct"/>
            <w:tcMar>
              <w:left w:w="108" w:type="dxa"/>
              <w:right w:w="108" w:type="dxa"/>
            </w:tcMar>
          </w:tcPr>
          <w:p w14:paraId="4105E9DE" w14:textId="4AA70B9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AE9BE3F" w14:textId="05739B16"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BBKB-13</w:t>
            </w:r>
          </w:p>
        </w:tc>
        <w:tc>
          <w:tcPr>
            <w:tcW w:w="1477" w:type="pct"/>
            <w:tcMar>
              <w:left w:w="108" w:type="dxa"/>
              <w:right w:w="108" w:type="dxa"/>
            </w:tcMar>
          </w:tcPr>
          <w:p w14:paraId="14342D23" w14:textId="3F115390" w:rsidR="00924554" w:rsidRPr="00C936A7" w:rsidRDefault="00924554" w:rsidP="00463C55">
            <w:pPr>
              <w:pStyle w:val="TableText"/>
              <w:widowControl w:val="0"/>
            </w:pPr>
            <w:proofErr w:type="spellStart"/>
            <w:r w:rsidRPr="00B5360F">
              <w:t>na</w:t>
            </w:r>
            <w:proofErr w:type="spellEnd"/>
          </w:p>
        </w:tc>
      </w:tr>
      <w:tr w:rsidR="00924554" w:rsidRPr="00B92221" w14:paraId="65293919" w14:textId="77777777" w:rsidTr="00F13B41">
        <w:trPr>
          <w:gridBefore w:val="1"/>
          <w:wBefore w:w="21" w:type="pct"/>
          <w:cantSplit/>
        </w:trPr>
        <w:tc>
          <w:tcPr>
            <w:tcW w:w="823" w:type="pct"/>
            <w:vMerge/>
          </w:tcPr>
          <w:p w14:paraId="6FA7810A" w14:textId="77777777" w:rsidR="00924554" w:rsidRDefault="00924554" w:rsidP="00463C55">
            <w:pPr>
              <w:pStyle w:val="TableText"/>
              <w:widowControl w:val="0"/>
              <w:rPr>
                <w:highlight w:val="yellow"/>
              </w:rPr>
            </w:pPr>
          </w:p>
        </w:tc>
        <w:tc>
          <w:tcPr>
            <w:tcW w:w="968" w:type="pct"/>
            <w:tcMar>
              <w:left w:w="108" w:type="dxa"/>
              <w:right w:w="108" w:type="dxa"/>
            </w:tcMar>
          </w:tcPr>
          <w:p w14:paraId="080E5831" w14:textId="16BF9A79"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295A1782" w14:textId="4F95E1A8"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BBKB-14</w:t>
            </w:r>
          </w:p>
        </w:tc>
        <w:tc>
          <w:tcPr>
            <w:tcW w:w="1477" w:type="pct"/>
            <w:tcMar>
              <w:left w:w="108" w:type="dxa"/>
              <w:right w:w="108" w:type="dxa"/>
            </w:tcMar>
          </w:tcPr>
          <w:p w14:paraId="0044A98D" w14:textId="43FED1BB" w:rsidR="00924554" w:rsidRPr="00C936A7" w:rsidRDefault="00924554" w:rsidP="00463C55">
            <w:pPr>
              <w:pStyle w:val="TableText"/>
              <w:widowControl w:val="0"/>
            </w:pPr>
            <w:proofErr w:type="spellStart"/>
            <w:r w:rsidRPr="00B5360F">
              <w:t>na</w:t>
            </w:r>
            <w:proofErr w:type="spellEnd"/>
          </w:p>
        </w:tc>
      </w:tr>
      <w:tr w:rsidR="00924554" w:rsidRPr="00B92221" w14:paraId="516AD6AA" w14:textId="77777777" w:rsidTr="00F13B41">
        <w:trPr>
          <w:gridBefore w:val="1"/>
          <w:wBefore w:w="21" w:type="pct"/>
          <w:cantSplit/>
        </w:trPr>
        <w:tc>
          <w:tcPr>
            <w:tcW w:w="823" w:type="pct"/>
            <w:vMerge/>
          </w:tcPr>
          <w:p w14:paraId="19E04D4B" w14:textId="77777777" w:rsidR="00924554" w:rsidRDefault="00924554" w:rsidP="00463C55">
            <w:pPr>
              <w:pStyle w:val="TableText"/>
              <w:widowControl w:val="0"/>
              <w:rPr>
                <w:highlight w:val="yellow"/>
              </w:rPr>
            </w:pPr>
          </w:p>
        </w:tc>
        <w:tc>
          <w:tcPr>
            <w:tcW w:w="968" w:type="pct"/>
            <w:tcMar>
              <w:left w:w="108" w:type="dxa"/>
              <w:right w:w="108" w:type="dxa"/>
            </w:tcMar>
          </w:tcPr>
          <w:p w14:paraId="4D01F08A" w14:textId="21C0DBC3"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5E75C41C" w14:textId="7EBB7FBC"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BBKB-15</w:t>
            </w:r>
          </w:p>
        </w:tc>
        <w:tc>
          <w:tcPr>
            <w:tcW w:w="1477" w:type="pct"/>
            <w:tcMar>
              <w:left w:w="108" w:type="dxa"/>
              <w:right w:w="108" w:type="dxa"/>
            </w:tcMar>
          </w:tcPr>
          <w:p w14:paraId="66F1482D" w14:textId="7A203C77" w:rsidR="00924554" w:rsidRPr="00C936A7" w:rsidRDefault="00924554" w:rsidP="00463C55">
            <w:pPr>
              <w:pStyle w:val="TableText"/>
              <w:widowControl w:val="0"/>
            </w:pPr>
            <w:proofErr w:type="spellStart"/>
            <w:r w:rsidRPr="00B5360F">
              <w:t>na</w:t>
            </w:r>
            <w:proofErr w:type="spellEnd"/>
          </w:p>
        </w:tc>
      </w:tr>
      <w:tr w:rsidR="00924554" w:rsidRPr="00B92221" w14:paraId="7396EB24" w14:textId="77777777" w:rsidTr="00F13B41">
        <w:trPr>
          <w:gridBefore w:val="1"/>
          <w:wBefore w:w="21" w:type="pct"/>
          <w:cantSplit/>
        </w:trPr>
        <w:tc>
          <w:tcPr>
            <w:tcW w:w="823" w:type="pct"/>
            <w:vMerge/>
          </w:tcPr>
          <w:p w14:paraId="4AC98960" w14:textId="77777777" w:rsidR="00924554" w:rsidRDefault="00924554" w:rsidP="00463C55">
            <w:pPr>
              <w:pStyle w:val="TableText"/>
              <w:widowControl w:val="0"/>
              <w:rPr>
                <w:highlight w:val="yellow"/>
              </w:rPr>
            </w:pPr>
          </w:p>
        </w:tc>
        <w:tc>
          <w:tcPr>
            <w:tcW w:w="968" w:type="pct"/>
            <w:tcMar>
              <w:left w:w="108" w:type="dxa"/>
              <w:right w:w="108" w:type="dxa"/>
            </w:tcMar>
          </w:tcPr>
          <w:p w14:paraId="30A7FB6C" w14:textId="41BC9419"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37652604" w14:textId="7A8A4816"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BBKB-16</w:t>
            </w:r>
          </w:p>
        </w:tc>
        <w:tc>
          <w:tcPr>
            <w:tcW w:w="1477" w:type="pct"/>
            <w:tcMar>
              <w:left w:w="108" w:type="dxa"/>
              <w:right w:w="108" w:type="dxa"/>
            </w:tcMar>
          </w:tcPr>
          <w:p w14:paraId="3E7041BE" w14:textId="25FC7F5C" w:rsidR="00924554" w:rsidRPr="00C936A7" w:rsidRDefault="00924554" w:rsidP="00463C55">
            <w:pPr>
              <w:pStyle w:val="TableText"/>
              <w:widowControl w:val="0"/>
            </w:pPr>
            <w:proofErr w:type="spellStart"/>
            <w:r w:rsidRPr="00B5360F">
              <w:t>na</w:t>
            </w:r>
            <w:proofErr w:type="spellEnd"/>
          </w:p>
        </w:tc>
      </w:tr>
      <w:tr w:rsidR="00924554" w:rsidRPr="00B92221" w14:paraId="1988C6B7" w14:textId="77777777" w:rsidTr="00F13B41">
        <w:trPr>
          <w:gridBefore w:val="1"/>
          <w:wBefore w:w="21" w:type="pct"/>
          <w:cantSplit/>
        </w:trPr>
        <w:tc>
          <w:tcPr>
            <w:tcW w:w="823" w:type="pct"/>
            <w:vMerge/>
          </w:tcPr>
          <w:p w14:paraId="7DDC9396" w14:textId="77777777" w:rsidR="00924554" w:rsidRDefault="00924554" w:rsidP="00463C55">
            <w:pPr>
              <w:pStyle w:val="TableText"/>
              <w:widowControl w:val="0"/>
              <w:rPr>
                <w:highlight w:val="yellow"/>
              </w:rPr>
            </w:pPr>
          </w:p>
        </w:tc>
        <w:tc>
          <w:tcPr>
            <w:tcW w:w="968" w:type="pct"/>
            <w:tcMar>
              <w:left w:w="108" w:type="dxa"/>
              <w:right w:w="108" w:type="dxa"/>
            </w:tcMar>
          </w:tcPr>
          <w:p w14:paraId="1216E2AC" w14:textId="62AEC09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30299A8" w14:textId="651E53D7"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BBKB-17</w:t>
            </w:r>
          </w:p>
        </w:tc>
        <w:tc>
          <w:tcPr>
            <w:tcW w:w="1477" w:type="pct"/>
            <w:tcMar>
              <w:left w:w="108" w:type="dxa"/>
              <w:right w:w="108" w:type="dxa"/>
            </w:tcMar>
          </w:tcPr>
          <w:p w14:paraId="65CD8C35" w14:textId="57833ECA" w:rsidR="00924554" w:rsidRPr="00C936A7" w:rsidRDefault="00924554" w:rsidP="00463C55">
            <w:pPr>
              <w:pStyle w:val="TableText"/>
              <w:widowControl w:val="0"/>
            </w:pPr>
            <w:proofErr w:type="spellStart"/>
            <w:r w:rsidRPr="00B5360F">
              <w:t>na</w:t>
            </w:r>
            <w:proofErr w:type="spellEnd"/>
          </w:p>
        </w:tc>
      </w:tr>
      <w:tr w:rsidR="00924554" w:rsidRPr="00B92221" w14:paraId="3D693C05" w14:textId="77777777" w:rsidTr="00F13B41">
        <w:trPr>
          <w:gridBefore w:val="1"/>
          <w:wBefore w:w="21" w:type="pct"/>
          <w:cantSplit/>
        </w:trPr>
        <w:tc>
          <w:tcPr>
            <w:tcW w:w="823" w:type="pct"/>
            <w:vMerge/>
          </w:tcPr>
          <w:p w14:paraId="5E7690BD" w14:textId="77777777" w:rsidR="00924554" w:rsidRDefault="00924554" w:rsidP="00463C55">
            <w:pPr>
              <w:pStyle w:val="TableText"/>
              <w:widowControl w:val="0"/>
              <w:rPr>
                <w:highlight w:val="yellow"/>
              </w:rPr>
            </w:pPr>
          </w:p>
        </w:tc>
        <w:tc>
          <w:tcPr>
            <w:tcW w:w="968" w:type="pct"/>
            <w:tcMar>
              <w:left w:w="108" w:type="dxa"/>
              <w:right w:w="108" w:type="dxa"/>
            </w:tcMar>
          </w:tcPr>
          <w:p w14:paraId="059B9AC6" w14:textId="610CA37F"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3D8D57ED" w14:textId="3CE9305B"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BBKB-18</w:t>
            </w:r>
          </w:p>
        </w:tc>
        <w:tc>
          <w:tcPr>
            <w:tcW w:w="1477" w:type="pct"/>
            <w:tcMar>
              <w:left w:w="108" w:type="dxa"/>
              <w:right w:w="108" w:type="dxa"/>
            </w:tcMar>
          </w:tcPr>
          <w:p w14:paraId="7272E933" w14:textId="58F0D824" w:rsidR="00924554" w:rsidRPr="00C936A7" w:rsidRDefault="00924554" w:rsidP="00463C55">
            <w:pPr>
              <w:pStyle w:val="TableText"/>
              <w:widowControl w:val="0"/>
            </w:pPr>
            <w:proofErr w:type="spellStart"/>
            <w:r w:rsidRPr="00B5360F">
              <w:t>na</w:t>
            </w:r>
            <w:proofErr w:type="spellEnd"/>
          </w:p>
        </w:tc>
      </w:tr>
      <w:tr w:rsidR="00924554" w:rsidRPr="00B92221" w14:paraId="29C48230" w14:textId="77777777" w:rsidTr="00F13B41">
        <w:trPr>
          <w:gridBefore w:val="1"/>
          <w:wBefore w:w="21" w:type="pct"/>
          <w:cantSplit/>
        </w:trPr>
        <w:tc>
          <w:tcPr>
            <w:tcW w:w="823" w:type="pct"/>
            <w:vMerge/>
          </w:tcPr>
          <w:p w14:paraId="60FAB73F" w14:textId="77777777" w:rsidR="00924554" w:rsidRDefault="00924554" w:rsidP="00463C55">
            <w:pPr>
              <w:pStyle w:val="TableText"/>
              <w:widowControl w:val="0"/>
              <w:rPr>
                <w:highlight w:val="yellow"/>
              </w:rPr>
            </w:pPr>
          </w:p>
        </w:tc>
        <w:tc>
          <w:tcPr>
            <w:tcW w:w="968" w:type="pct"/>
            <w:tcMar>
              <w:left w:w="108" w:type="dxa"/>
              <w:right w:w="108" w:type="dxa"/>
            </w:tcMar>
          </w:tcPr>
          <w:p w14:paraId="0D54CF52" w14:textId="2AA0C90D"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09A231B1" w14:textId="754DC7BE" w:rsidR="00924554" w:rsidRPr="000A5FD5" w:rsidRDefault="00924554" w:rsidP="00463C55">
            <w:pPr>
              <w:pStyle w:val="TableText"/>
              <w:widowControl w:val="0"/>
              <w:rPr>
                <w:rStyle w:val="Emphasis"/>
              </w:rPr>
            </w:pPr>
            <w:proofErr w:type="spellStart"/>
            <w:r w:rsidRPr="00B5360F">
              <w:t>Scelionidae</w:t>
            </w:r>
            <w:proofErr w:type="spellEnd"/>
            <w:r w:rsidRPr="00B5360F">
              <w:t xml:space="preserve"> sp. BBKB-19</w:t>
            </w:r>
          </w:p>
        </w:tc>
        <w:tc>
          <w:tcPr>
            <w:tcW w:w="1477" w:type="pct"/>
            <w:tcMar>
              <w:left w:w="108" w:type="dxa"/>
              <w:right w:w="108" w:type="dxa"/>
            </w:tcMar>
          </w:tcPr>
          <w:p w14:paraId="2E590FEB" w14:textId="43F4C3ED" w:rsidR="00924554" w:rsidRPr="00C936A7" w:rsidRDefault="00924554" w:rsidP="00463C55">
            <w:pPr>
              <w:pStyle w:val="TableText"/>
              <w:widowControl w:val="0"/>
            </w:pPr>
            <w:proofErr w:type="spellStart"/>
            <w:r w:rsidRPr="00B5360F">
              <w:t>na</w:t>
            </w:r>
            <w:proofErr w:type="spellEnd"/>
          </w:p>
        </w:tc>
      </w:tr>
      <w:tr w:rsidR="00924554" w:rsidRPr="00B92221" w14:paraId="4C5FE284" w14:textId="77777777" w:rsidTr="00F13B41">
        <w:trPr>
          <w:gridBefore w:val="1"/>
          <w:wBefore w:w="21" w:type="pct"/>
          <w:cantSplit/>
        </w:trPr>
        <w:tc>
          <w:tcPr>
            <w:tcW w:w="823" w:type="pct"/>
            <w:vMerge/>
          </w:tcPr>
          <w:p w14:paraId="25D9C84E" w14:textId="77777777" w:rsidR="00924554" w:rsidRDefault="00924554" w:rsidP="00463C55">
            <w:pPr>
              <w:pStyle w:val="TableText"/>
              <w:widowControl w:val="0"/>
              <w:rPr>
                <w:highlight w:val="yellow"/>
              </w:rPr>
            </w:pPr>
          </w:p>
        </w:tc>
        <w:tc>
          <w:tcPr>
            <w:tcW w:w="968" w:type="pct"/>
            <w:tcMar>
              <w:left w:w="108" w:type="dxa"/>
              <w:right w:w="108" w:type="dxa"/>
            </w:tcMar>
          </w:tcPr>
          <w:p w14:paraId="2EE62DC1" w14:textId="200D3756"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4F7621A6" w14:textId="3610A8B9" w:rsidR="00924554" w:rsidRPr="000A5FD5" w:rsidRDefault="00924554" w:rsidP="00463C55">
            <w:pPr>
              <w:pStyle w:val="TableText"/>
              <w:widowControl w:val="0"/>
              <w:rPr>
                <w:rStyle w:val="Emphasis"/>
              </w:rPr>
            </w:pPr>
            <w:proofErr w:type="spellStart"/>
            <w:r w:rsidRPr="00B5360F">
              <w:t>Scelioninae</w:t>
            </w:r>
            <w:proofErr w:type="spellEnd"/>
            <w:r w:rsidRPr="00B5360F">
              <w:t xml:space="preserve"> sp. BBKB-1</w:t>
            </w:r>
          </w:p>
        </w:tc>
        <w:tc>
          <w:tcPr>
            <w:tcW w:w="1477" w:type="pct"/>
            <w:tcMar>
              <w:left w:w="108" w:type="dxa"/>
              <w:right w:w="108" w:type="dxa"/>
            </w:tcMar>
          </w:tcPr>
          <w:p w14:paraId="01F5C3A9" w14:textId="382589D0" w:rsidR="00924554" w:rsidRPr="00C936A7" w:rsidRDefault="00924554" w:rsidP="00463C55">
            <w:pPr>
              <w:pStyle w:val="TableText"/>
              <w:widowControl w:val="0"/>
            </w:pPr>
            <w:proofErr w:type="spellStart"/>
            <w:r w:rsidRPr="00B5360F">
              <w:t>na</w:t>
            </w:r>
            <w:proofErr w:type="spellEnd"/>
          </w:p>
        </w:tc>
      </w:tr>
      <w:tr w:rsidR="00924554" w:rsidRPr="00B92221" w14:paraId="31D347A2" w14:textId="77777777" w:rsidTr="00F13B41">
        <w:trPr>
          <w:gridBefore w:val="1"/>
          <w:wBefore w:w="21" w:type="pct"/>
          <w:cantSplit/>
        </w:trPr>
        <w:tc>
          <w:tcPr>
            <w:tcW w:w="823" w:type="pct"/>
            <w:vMerge/>
          </w:tcPr>
          <w:p w14:paraId="62E682E7" w14:textId="77777777" w:rsidR="00924554" w:rsidRDefault="00924554" w:rsidP="00463C55">
            <w:pPr>
              <w:pStyle w:val="TableText"/>
              <w:widowControl w:val="0"/>
              <w:rPr>
                <w:highlight w:val="yellow"/>
              </w:rPr>
            </w:pPr>
          </w:p>
        </w:tc>
        <w:tc>
          <w:tcPr>
            <w:tcW w:w="968" w:type="pct"/>
            <w:tcMar>
              <w:left w:w="108" w:type="dxa"/>
              <w:right w:w="108" w:type="dxa"/>
            </w:tcMar>
          </w:tcPr>
          <w:p w14:paraId="4038B2F5" w14:textId="1324CAC7"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5A362F14" w14:textId="05840272"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BBKB-1</w:t>
            </w:r>
          </w:p>
        </w:tc>
        <w:tc>
          <w:tcPr>
            <w:tcW w:w="1477" w:type="pct"/>
            <w:tcMar>
              <w:left w:w="108" w:type="dxa"/>
              <w:right w:w="108" w:type="dxa"/>
            </w:tcMar>
          </w:tcPr>
          <w:p w14:paraId="6BB8F671" w14:textId="345E9433" w:rsidR="00924554" w:rsidRPr="00C936A7" w:rsidRDefault="00924554" w:rsidP="00463C55">
            <w:pPr>
              <w:pStyle w:val="TableText"/>
              <w:widowControl w:val="0"/>
            </w:pPr>
            <w:proofErr w:type="spellStart"/>
            <w:r w:rsidRPr="00B5360F">
              <w:t>na</w:t>
            </w:r>
            <w:proofErr w:type="spellEnd"/>
          </w:p>
        </w:tc>
      </w:tr>
      <w:tr w:rsidR="00924554" w:rsidRPr="00B92221" w14:paraId="0EDC918B" w14:textId="77777777" w:rsidTr="00F13B41">
        <w:trPr>
          <w:gridBefore w:val="1"/>
          <w:wBefore w:w="21" w:type="pct"/>
          <w:cantSplit/>
        </w:trPr>
        <w:tc>
          <w:tcPr>
            <w:tcW w:w="823" w:type="pct"/>
            <w:vMerge/>
          </w:tcPr>
          <w:p w14:paraId="77EE9C32" w14:textId="77777777" w:rsidR="00924554" w:rsidRDefault="00924554" w:rsidP="00463C55">
            <w:pPr>
              <w:pStyle w:val="TableText"/>
              <w:widowControl w:val="0"/>
              <w:rPr>
                <w:highlight w:val="yellow"/>
              </w:rPr>
            </w:pPr>
          </w:p>
        </w:tc>
        <w:tc>
          <w:tcPr>
            <w:tcW w:w="968" w:type="pct"/>
            <w:tcMar>
              <w:left w:w="108" w:type="dxa"/>
              <w:right w:w="108" w:type="dxa"/>
            </w:tcMar>
          </w:tcPr>
          <w:p w14:paraId="17EB1803" w14:textId="2B6838A1"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3104E9A8" w14:textId="585132A2"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BBKB-2</w:t>
            </w:r>
          </w:p>
        </w:tc>
        <w:tc>
          <w:tcPr>
            <w:tcW w:w="1477" w:type="pct"/>
            <w:tcMar>
              <w:left w:w="108" w:type="dxa"/>
              <w:right w:w="108" w:type="dxa"/>
            </w:tcMar>
          </w:tcPr>
          <w:p w14:paraId="24849F36" w14:textId="3E1048E5" w:rsidR="00924554" w:rsidRPr="00C936A7" w:rsidRDefault="00924554" w:rsidP="00463C55">
            <w:pPr>
              <w:pStyle w:val="TableText"/>
              <w:widowControl w:val="0"/>
            </w:pPr>
            <w:proofErr w:type="spellStart"/>
            <w:r w:rsidRPr="00B5360F">
              <w:t>na</w:t>
            </w:r>
            <w:proofErr w:type="spellEnd"/>
          </w:p>
        </w:tc>
      </w:tr>
      <w:tr w:rsidR="00924554" w:rsidRPr="00B92221" w14:paraId="5AB4B444" w14:textId="77777777" w:rsidTr="00F13B41">
        <w:trPr>
          <w:gridBefore w:val="1"/>
          <w:wBefore w:w="21" w:type="pct"/>
          <w:cantSplit/>
        </w:trPr>
        <w:tc>
          <w:tcPr>
            <w:tcW w:w="823" w:type="pct"/>
            <w:vMerge/>
          </w:tcPr>
          <w:p w14:paraId="469526EB" w14:textId="77777777" w:rsidR="00924554" w:rsidRDefault="00924554" w:rsidP="00463C55">
            <w:pPr>
              <w:pStyle w:val="TableText"/>
              <w:widowControl w:val="0"/>
              <w:rPr>
                <w:highlight w:val="yellow"/>
              </w:rPr>
            </w:pPr>
          </w:p>
        </w:tc>
        <w:tc>
          <w:tcPr>
            <w:tcW w:w="968" w:type="pct"/>
            <w:tcMar>
              <w:left w:w="108" w:type="dxa"/>
              <w:right w:w="108" w:type="dxa"/>
            </w:tcMar>
          </w:tcPr>
          <w:p w14:paraId="6302EFB1" w14:textId="11C93D14"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02B24FD7" w14:textId="7038F178"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BBKB-3</w:t>
            </w:r>
          </w:p>
        </w:tc>
        <w:tc>
          <w:tcPr>
            <w:tcW w:w="1477" w:type="pct"/>
            <w:tcMar>
              <w:left w:w="108" w:type="dxa"/>
              <w:right w:w="108" w:type="dxa"/>
            </w:tcMar>
          </w:tcPr>
          <w:p w14:paraId="0DADAC39" w14:textId="53947431" w:rsidR="00924554" w:rsidRPr="00C936A7" w:rsidRDefault="00924554" w:rsidP="00463C55">
            <w:pPr>
              <w:pStyle w:val="TableText"/>
              <w:widowControl w:val="0"/>
            </w:pPr>
            <w:proofErr w:type="spellStart"/>
            <w:r w:rsidRPr="00B5360F">
              <w:t>na</w:t>
            </w:r>
            <w:proofErr w:type="spellEnd"/>
          </w:p>
        </w:tc>
      </w:tr>
      <w:tr w:rsidR="00924554" w:rsidRPr="00B92221" w14:paraId="07C1A001" w14:textId="77777777" w:rsidTr="00F13B41">
        <w:trPr>
          <w:gridBefore w:val="1"/>
          <w:wBefore w:w="21" w:type="pct"/>
          <w:cantSplit/>
        </w:trPr>
        <w:tc>
          <w:tcPr>
            <w:tcW w:w="823" w:type="pct"/>
            <w:vMerge/>
          </w:tcPr>
          <w:p w14:paraId="25AC7731" w14:textId="77777777" w:rsidR="00924554" w:rsidRDefault="00924554" w:rsidP="00463C55">
            <w:pPr>
              <w:pStyle w:val="TableText"/>
              <w:widowControl w:val="0"/>
              <w:rPr>
                <w:highlight w:val="yellow"/>
              </w:rPr>
            </w:pPr>
          </w:p>
        </w:tc>
        <w:tc>
          <w:tcPr>
            <w:tcW w:w="968" w:type="pct"/>
            <w:tcMar>
              <w:left w:w="108" w:type="dxa"/>
              <w:right w:w="108" w:type="dxa"/>
            </w:tcMar>
          </w:tcPr>
          <w:p w14:paraId="646556E9" w14:textId="013A4F5A"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1EC406C2" w14:textId="3502D11D"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BBKB-4</w:t>
            </w:r>
          </w:p>
        </w:tc>
        <w:tc>
          <w:tcPr>
            <w:tcW w:w="1477" w:type="pct"/>
            <w:tcMar>
              <w:left w:w="108" w:type="dxa"/>
              <w:right w:w="108" w:type="dxa"/>
            </w:tcMar>
          </w:tcPr>
          <w:p w14:paraId="6143F958" w14:textId="481D1FD3" w:rsidR="00924554" w:rsidRPr="00C936A7" w:rsidRDefault="00924554" w:rsidP="00463C55">
            <w:pPr>
              <w:pStyle w:val="TableText"/>
              <w:widowControl w:val="0"/>
            </w:pPr>
            <w:proofErr w:type="spellStart"/>
            <w:r w:rsidRPr="00B5360F">
              <w:t>na</w:t>
            </w:r>
            <w:proofErr w:type="spellEnd"/>
          </w:p>
        </w:tc>
      </w:tr>
      <w:tr w:rsidR="00924554" w:rsidRPr="00B92221" w14:paraId="10B04E90" w14:textId="77777777" w:rsidTr="00F13B41">
        <w:trPr>
          <w:gridBefore w:val="1"/>
          <w:wBefore w:w="21" w:type="pct"/>
          <w:cantSplit/>
        </w:trPr>
        <w:tc>
          <w:tcPr>
            <w:tcW w:w="823" w:type="pct"/>
            <w:vMerge/>
          </w:tcPr>
          <w:p w14:paraId="2D462632" w14:textId="77777777" w:rsidR="00924554" w:rsidRDefault="00924554" w:rsidP="00463C55">
            <w:pPr>
              <w:pStyle w:val="TableText"/>
              <w:widowControl w:val="0"/>
              <w:rPr>
                <w:highlight w:val="yellow"/>
              </w:rPr>
            </w:pPr>
          </w:p>
        </w:tc>
        <w:tc>
          <w:tcPr>
            <w:tcW w:w="968" w:type="pct"/>
            <w:tcMar>
              <w:left w:w="108" w:type="dxa"/>
              <w:right w:w="108" w:type="dxa"/>
            </w:tcMar>
          </w:tcPr>
          <w:p w14:paraId="77341EF5" w14:textId="205AC246"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25949232" w14:textId="54DBC6B4"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BBKB-5</w:t>
            </w:r>
          </w:p>
        </w:tc>
        <w:tc>
          <w:tcPr>
            <w:tcW w:w="1477" w:type="pct"/>
            <w:tcMar>
              <w:left w:w="108" w:type="dxa"/>
              <w:right w:w="108" w:type="dxa"/>
            </w:tcMar>
          </w:tcPr>
          <w:p w14:paraId="4FB93EF0" w14:textId="0E62C7FA" w:rsidR="00924554" w:rsidRPr="00C936A7" w:rsidRDefault="00924554" w:rsidP="00463C55">
            <w:pPr>
              <w:pStyle w:val="TableText"/>
              <w:widowControl w:val="0"/>
            </w:pPr>
            <w:proofErr w:type="spellStart"/>
            <w:r w:rsidRPr="00B5360F">
              <w:t>na</w:t>
            </w:r>
            <w:proofErr w:type="spellEnd"/>
          </w:p>
        </w:tc>
      </w:tr>
      <w:tr w:rsidR="00924554" w:rsidRPr="00B92221" w14:paraId="456CB95F" w14:textId="77777777" w:rsidTr="00F13B41">
        <w:trPr>
          <w:gridBefore w:val="1"/>
          <w:wBefore w:w="21" w:type="pct"/>
          <w:cantSplit/>
        </w:trPr>
        <w:tc>
          <w:tcPr>
            <w:tcW w:w="823" w:type="pct"/>
            <w:vMerge/>
          </w:tcPr>
          <w:p w14:paraId="4924220F" w14:textId="77777777" w:rsidR="00924554" w:rsidRDefault="00924554" w:rsidP="00463C55">
            <w:pPr>
              <w:pStyle w:val="TableText"/>
              <w:widowControl w:val="0"/>
              <w:rPr>
                <w:highlight w:val="yellow"/>
              </w:rPr>
            </w:pPr>
          </w:p>
        </w:tc>
        <w:tc>
          <w:tcPr>
            <w:tcW w:w="968" w:type="pct"/>
            <w:tcMar>
              <w:left w:w="108" w:type="dxa"/>
              <w:right w:w="108" w:type="dxa"/>
            </w:tcMar>
          </w:tcPr>
          <w:p w14:paraId="0A3B667B" w14:textId="7E9E7A76"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23D725AC" w14:textId="20CD0D5C" w:rsidR="00924554" w:rsidRPr="000A5FD5" w:rsidRDefault="00924554" w:rsidP="00463C55">
            <w:pPr>
              <w:pStyle w:val="TableText"/>
              <w:widowControl w:val="0"/>
              <w:rPr>
                <w:rStyle w:val="Emphasis"/>
              </w:rPr>
            </w:pPr>
            <w:proofErr w:type="spellStart"/>
            <w:r w:rsidRPr="00B5360F">
              <w:t>Telenominae</w:t>
            </w:r>
            <w:proofErr w:type="spellEnd"/>
            <w:r w:rsidRPr="00B5360F">
              <w:t xml:space="preserve"> sp. BBKB-6</w:t>
            </w:r>
          </w:p>
        </w:tc>
        <w:tc>
          <w:tcPr>
            <w:tcW w:w="1477" w:type="pct"/>
            <w:tcMar>
              <w:left w:w="108" w:type="dxa"/>
              <w:right w:w="108" w:type="dxa"/>
            </w:tcMar>
          </w:tcPr>
          <w:p w14:paraId="0FCCF8AD" w14:textId="75864C13" w:rsidR="00924554" w:rsidRPr="00C936A7" w:rsidRDefault="00924554" w:rsidP="00463C55">
            <w:pPr>
              <w:pStyle w:val="TableText"/>
              <w:widowControl w:val="0"/>
            </w:pPr>
            <w:proofErr w:type="spellStart"/>
            <w:r w:rsidRPr="00B5360F">
              <w:t>na</w:t>
            </w:r>
            <w:proofErr w:type="spellEnd"/>
          </w:p>
        </w:tc>
      </w:tr>
      <w:tr w:rsidR="00924554" w:rsidRPr="00B92221" w14:paraId="37936BE3" w14:textId="77777777" w:rsidTr="00F13B41">
        <w:trPr>
          <w:gridBefore w:val="1"/>
          <w:wBefore w:w="21" w:type="pct"/>
          <w:cantSplit/>
        </w:trPr>
        <w:tc>
          <w:tcPr>
            <w:tcW w:w="823" w:type="pct"/>
            <w:vMerge/>
          </w:tcPr>
          <w:p w14:paraId="39A7A06D" w14:textId="77777777" w:rsidR="00924554" w:rsidRDefault="00924554" w:rsidP="00463C55">
            <w:pPr>
              <w:pStyle w:val="TableText"/>
              <w:widowControl w:val="0"/>
              <w:rPr>
                <w:highlight w:val="yellow"/>
              </w:rPr>
            </w:pPr>
          </w:p>
        </w:tc>
        <w:tc>
          <w:tcPr>
            <w:tcW w:w="968" w:type="pct"/>
            <w:tcMar>
              <w:left w:w="108" w:type="dxa"/>
              <w:right w:w="108" w:type="dxa"/>
            </w:tcMar>
          </w:tcPr>
          <w:p w14:paraId="6EC24AB7" w14:textId="3C2163F2" w:rsidR="00924554" w:rsidRPr="00C936A7" w:rsidRDefault="00924554" w:rsidP="00463C55">
            <w:pPr>
              <w:pStyle w:val="TableText"/>
              <w:widowControl w:val="0"/>
            </w:pPr>
            <w:proofErr w:type="spellStart"/>
            <w:r w:rsidRPr="00B5360F">
              <w:t>Scelionidae</w:t>
            </w:r>
            <w:proofErr w:type="spellEnd"/>
          </w:p>
        </w:tc>
        <w:tc>
          <w:tcPr>
            <w:tcW w:w="1711" w:type="pct"/>
            <w:tcMar>
              <w:left w:w="108" w:type="dxa"/>
              <w:right w:w="108" w:type="dxa"/>
            </w:tcMar>
          </w:tcPr>
          <w:p w14:paraId="2EB93582" w14:textId="68041C3E" w:rsidR="00924554" w:rsidRPr="000A5FD5" w:rsidRDefault="00924554" w:rsidP="00463C55">
            <w:pPr>
              <w:pStyle w:val="TableText"/>
              <w:widowControl w:val="0"/>
              <w:rPr>
                <w:rStyle w:val="Emphasis"/>
              </w:rPr>
            </w:pPr>
            <w:proofErr w:type="spellStart"/>
            <w:r w:rsidRPr="00F47DB2">
              <w:rPr>
                <w:rStyle w:val="Emphasis"/>
              </w:rPr>
              <w:t>Telenomus</w:t>
            </w:r>
            <w:proofErr w:type="spellEnd"/>
            <w:r w:rsidRPr="00F47DB2">
              <w:rPr>
                <w:rStyle w:val="Emphasis"/>
              </w:rPr>
              <w:t xml:space="preserve"> </w:t>
            </w:r>
            <w:r w:rsidRPr="00F47DB2">
              <w:t xml:space="preserve">sp. M432 </w:t>
            </w:r>
            <w:proofErr w:type="spellStart"/>
            <w:r w:rsidRPr="00F47DB2">
              <w:t>cf</w:t>
            </w:r>
            <w:proofErr w:type="spellEnd"/>
            <w:r w:rsidRPr="00F47DB2">
              <w:t xml:space="preserve"> Murphy et al 2007</w:t>
            </w:r>
          </w:p>
        </w:tc>
        <w:tc>
          <w:tcPr>
            <w:tcW w:w="1477" w:type="pct"/>
            <w:tcMar>
              <w:left w:w="108" w:type="dxa"/>
              <w:right w:w="108" w:type="dxa"/>
            </w:tcMar>
          </w:tcPr>
          <w:p w14:paraId="12468CC7" w14:textId="00BC74DB" w:rsidR="00924554" w:rsidRPr="00C936A7" w:rsidRDefault="00924554" w:rsidP="00463C55">
            <w:pPr>
              <w:pStyle w:val="TableText"/>
              <w:widowControl w:val="0"/>
            </w:pPr>
            <w:proofErr w:type="spellStart"/>
            <w:r w:rsidRPr="00B5360F">
              <w:t>na</w:t>
            </w:r>
            <w:proofErr w:type="spellEnd"/>
          </w:p>
        </w:tc>
      </w:tr>
      <w:tr w:rsidR="00924554" w:rsidRPr="00B92221" w14:paraId="2041DE0D" w14:textId="77777777" w:rsidTr="00F13B41">
        <w:trPr>
          <w:gridBefore w:val="1"/>
          <w:wBefore w:w="21" w:type="pct"/>
          <w:cantSplit/>
        </w:trPr>
        <w:tc>
          <w:tcPr>
            <w:tcW w:w="823" w:type="pct"/>
            <w:vMerge/>
          </w:tcPr>
          <w:p w14:paraId="336D6CC1" w14:textId="77777777" w:rsidR="00924554" w:rsidRDefault="00924554" w:rsidP="00463C55">
            <w:pPr>
              <w:pStyle w:val="TableText"/>
              <w:widowControl w:val="0"/>
              <w:rPr>
                <w:highlight w:val="yellow"/>
              </w:rPr>
            </w:pPr>
          </w:p>
        </w:tc>
        <w:tc>
          <w:tcPr>
            <w:tcW w:w="968" w:type="pct"/>
            <w:tcMar>
              <w:left w:w="108" w:type="dxa"/>
              <w:right w:w="108" w:type="dxa"/>
            </w:tcMar>
          </w:tcPr>
          <w:p w14:paraId="07F1F957" w14:textId="58DBB279" w:rsidR="00924554" w:rsidRPr="00C936A7" w:rsidRDefault="00924554" w:rsidP="00463C55">
            <w:pPr>
              <w:pStyle w:val="TableText"/>
              <w:widowControl w:val="0"/>
            </w:pPr>
            <w:proofErr w:type="spellStart"/>
            <w:r w:rsidRPr="00B5360F">
              <w:t>Sclerogibbidae</w:t>
            </w:r>
            <w:proofErr w:type="spellEnd"/>
          </w:p>
        </w:tc>
        <w:tc>
          <w:tcPr>
            <w:tcW w:w="1711" w:type="pct"/>
            <w:tcMar>
              <w:left w:w="108" w:type="dxa"/>
              <w:right w:w="108" w:type="dxa"/>
            </w:tcMar>
          </w:tcPr>
          <w:p w14:paraId="68F72E2F" w14:textId="7F5ABFA5" w:rsidR="00924554" w:rsidRPr="000A5FD5" w:rsidRDefault="00924554" w:rsidP="00463C55">
            <w:pPr>
              <w:pStyle w:val="TableText"/>
              <w:widowControl w:val="0"/>
              <w:rPr>
                <w:rStyle w:val="Emphasis"/>
              </w:rPr>
            </w:pPr>
            <w:proofErr w:type="spellStart"/>
            <w:r w:rsidRPr="00F47DB2">
              <w:rPr>
                <w:rStyle w:val="Emphasis"/>
              </w:rPr>
              <w:t>Sclerogibba</w:t>
            </w:r>
            <w:proofErr w:type="spellEnd"/>
            <w:r w:rsidRPr="00F47DB2">
              <w:rPr>
                <w:rStyle w:val="Emphasis"/>
              </w:rPr>
              <w:t xml:space="preserve"> </w:t>
            </w:r>
            <w:proofErr w:type="spellStart"/>
            <w:r w:rsidRPr="00F47DB2">
              <w:rPr>
                <w:rStyle w:val="Emphasis"/>
              </w:rPr>
              <w:t>embiopterae</w:t>
            </w:r>
            <w:proofErr w:type="spellEnd"/>
          </w:p>
        </w:tc>
        <w:tc>
          <w:tcPr>
            <w:tcW w:w="1477" w:type="pct"/>
            <w:tcMar>
              <w:left w:w="108" w:type="dxa"/>
              <w:right w:w="108" w:type="dxa"/>
            </w:tcMar>
          </w:tcPr>
          <w:p w14:paraId="6DB3A806" w14:textId="577713A0" w:rsidR="00924554" w:rsidRPr="00C936A7" w:rsidRDefault="00924554" w:rsidP="00463C55">
            <w:pPr>
              <w:pStyle w:val="TableText"/>
              <w:widowControl w:val="0"/>
            </w:pPr>
            <w:proofErr w:type="spellStart"/>
            <w:r w:rsidRPr="00B5360F">
              <w:t>na</w:t>
            </w:r>
            <w:proofErr w:type="spellEnd"/>
          </w:p>
        </w:tc>
      </w:tr>
      <w:tr w:rsidR="00924554" w:rsidRPr="00B92221" w14:paraId="7CC0B0AF" w14:textId="77777777" w:rsidTr="00F13B41">
        <w:trPr>
          <w:gridBefore w:val="1"/>
          <w:wBefore w:w="21" w:type="pct"/>
          <w:cantSplit/>
        </w:trPr>
        <w:tc>
          <w:tcPr>
            <w:tcW w:w="823" w:type="pct"/>
            <w:vMerge/>
          </w:tcPr>
          <w:p w14:paraId="6D9D7B7E" w14:textId="77777777" w:rsidR="00924554" w:rsidRDefault="00924554" w:rsidP="00463C55">
            <w:pPr>
              <w:pStyle w:val="TableText"/>
              <w:widowControl w:val="0"/>
              <w:rPr>
                <w:highlight w:val="yellow"/>
              </w:rPr>
            </w:pPr>
          </w:p>
        </w:tc>
        <w:tc>
          <w:tcPr>
            <w:tcW w:w="968" w:type="pct"/>
            <w:tcMar>
              <w:left w:w="108" w:type="dxa"/>
              <w:right w:w="108" w:type="dxa"/>
            </w:tcMar>
          </w:tcPr>
          <w:p w14:paraId="4D97910D" w14:textId="0E38D68A" w:rsidR="00924554" w:rsidRPr="00C936A7" w:rsidRDefault="00924554" w:rsidP="00463C55">
            <w:pPr>
              <w:pStyle w:val="TableText"/>
              <w:widowControl w:val="0"/>
            </w:pPr>
            <w:proofErr w:type="spellStart"/>
            <w:r w:rsidRPr="00B5360F">
              <w:t>Scoliidae</w:t>
            </w:r>
            <w:proofErr w:type="spellEnd"/>
          </w:p>
        </w:tc>
        <w:tc>
          <w:tcPr>
            <w:tcW w:w="1711" w:type="pct"/>
            <w:tcMar>
              <w:left w:w="108" w:type="dxa"/>
              <w:right w:w="108" w:type="dxa"/>
            </w:tcMar>
          </w:tcPr>
          <w:p w14:paraId="4AA4785D" w14:textId="358B37D0" w:rsidR="00924554" w:rsidRPr="000A5FD5" w:rsidRDefault="00924554" w:rsidP="00463C55">
            <w:pPr>
              <w:pStyle w:val="TableText"/>
              <w:widowControl w:val="0"/>
              <w:rPr>
                <w:rStyle w:val="Emphasis"/>
              </w:rPr>
            </w:pPr>
            <w:proofErr w:type="spellStart"/>
            <w:r w:rsidRPr="00F47DB2">
              <w:rPr>
                <w:rStyle w:val="Emphasis"/>
              </w:rPr>
              <w:t>Scolia</w:t>
            </w:r>
            <w:proofErr w:type="spellEnd"/>
            <w:r w:rsidRPr="00F47DB2">
              <w:rPr>
                <w:rStyle w:val="Emphasis"/>
              </w:rPr>
              <w:t xml:space="preserve"> </w:t>
            </w:r>
            <w:r w:rsidRPr="00F47DB2">
              <w:t>BBKB-1</w:t>
            </w:r>
          </w:p>
        </w:tc>
        <w:tc>
          <w:tcPr>
            <w:tcW w:w="1477" w:type="pct"/>
            <w:tcMar>
              <w:left w:w="108" w:type="dxa"/>
              <w:right w:w="108" w:type="dxa"/>
            </w:tcMar>
          </w:tcPr>
          <w:p w14:paraId="22AA5D0E" w14:textId="38E8EB92" w:rsidR="00924554" w:rsidRPr="00C936A7" w:rsidRDefault="00924554" w:rsidP="00463C55">
            <w:pPr>
              <w:pStyle w:val="TableText"/>
              <w:widowControl w:val="0"/>
            </w:pPr>
            <w:proofErr w:type="spellStart"/>
            <w:r w:rsidRPr="00B5360F">
              <w:t>na</w:t>
            </w:r>
            <w:proofErr w:type="spellEnd"/>
          </w:p>
        </w:tc>
      </w:tr>
      <w:tr w:rsidR="00924554" w:rsidRPr="00B92221" w14:paraId="4EF40016" w14:textId="77777777" w:rsidTr="00F13B41">
        <w:trPr>
          <w:gridBefore w:val="1"/>
          <w:wBefore w:w="21" w:type="pct"/>
          <w:cantSplit/>
        </w:trPr>
        <w:tc>
          <w:tcPr>
            <w:tcW w:w="823" w:type="pct"/>
            <w:vMerge/>
          </w:tcPr>
          <w:p w14:paraId="61F6C772" w14:textId="77777777" w:rsidR="00924554" w:rsidRDefault="00924554" w:rsidP="00463C55">
            <w:pPr>
              <w:pStyle w:val="TableText"/>
              <w:widowControl w:val="0"/>
              <w:rPr>
                <w:highlight w:val="yellow"/>
              </w:rPr>
            </w:pPr>
          </w:p>
        </w:tc>
        <w:tc>
          <w:tcPr>
            <w:tcW w:w="968" w:type="pct"/>
            <w:tcMar>
              <w:left w:w="108" w:type="dxa"/>
              <w:right w:w="108" w:type="dxa"/>
            </w:tcMar>
          </w:tcPr>
          <w:p w14:paraId="534E5B38" w14:textId="5AA2250B" w:rsidR="00924554" w:rsidRPr="00C936A7" w:rsidRDefault="00924554" w:rsidP="00463C55">
            <w:pPr>
              <w:pStyle w:val="TableText"/>
              <w:widowControl w:val="0"/>
            </w:pPr>
            <w:proofErr w:type="spellStart"/>
            <w:r w:rsidRPr="00B5360F">
              <w:t>Scollidae</w:t>
            </w:r>
            <w:proofErr w:type="spellEnd"/>
          </w:p>
        </w:tc>
        <w:tc>
          <w:tcPr>
            <w:tcW w:w="1711" w:type="pct"/>
            <w:tcMar>
              <w:left w:w="108" w:type="dxa"/>
              <w:right w:w="108" w:type="dxa"/>
            </w:tcMar>
          </w:tcPr>
          <w:p w14:paraId="000E6863" w14:textId="1973EB25" w:rsidR="00924554" w:rsidRPr="000A5FD5" w:rsidRDefault="00924554" w:rsidP="00463C55">
            <w:pPr>
              <w:pStyle w:val="TableText"/>
              <w:widowControl w:val="0"/>
              <w:rPr>
                <w:rStyle w:val="Emphasis"/>
              </w:rPr>
            </w:pPr>
            <w:proofErr w:type="spellStart"/>
            <w:r w:rsidRPr="00F47DB2">
              <w:rPr>
                <w:rStyle w:val="Emphasis"/>
              </w:rPr>
              <w:t>Radumeris</w:t>
            </w:r>
            <w:proofErr w:type="spellEnd"/>
            <w:r w:rsidRPr="00F47DB2">
              <w:rPr>
                <w:rStyle w:val="Emphasis"/>
              </w:rPr>
              <w:t xml:space="preserve"> </w:t>
            </w:r>
            <w:proofErr w:type="spellStart"/>
            <w:r w:rsidRPr="00F47DB2">
              <w:rPr>
                <w:rStyle w:val="Emphasis"/>
              </w:rPr>
              <w:t>tasmaniensis</w:t>
            </w:r>
            <w:proofErr w:type="spellEnd"/>
          </w:p>
        </w:tc>
        <w:tc>
          <w:tcPr>
            <w:tcW w:w="1477" w:type="pct"/>
            <w:tcMar>
              <w:left w:w="108" w:type="dxa"/>
              <w:right w:w="108" w:type="dxa"/>
            </w:tcMar>
          </w:tcPr>
          <w:p w14:paraId="43C746CD" w14:textId="0F109D3F" w:rsidR="00924554" w:rsidRPr="00C936A7" w:rsidRDefault="00924554" w:rsidP="00463C55">
            <w:pPr>
              <w:pStyle w:val="TableText"/>
              <w:widowControl w:val="0"/>
            </w:pPr>
            <w:r w:rsidRPr="00B5360F">
              <w:t>Yellow-flower Wasp</w:t>
            </w:r>
          </w:p>
        </w:tc>
      </w:tr>
      <w:tr w:rsidR="00924554" w:rsidRPr="00B92221" w14:paraId="63FC31CB" w14:textId="77777777" w:rsidTr="00F13B41">
        <w:trPr>
          <w:gridBefore w:val="1"/>
          <w:wBefore w:w="21" w:type="pct"/>
          <w:cantSplit/>
        </w:trPr>
        <w:tc>
          <w:tcPr>
            <w:tcW w:w="823" w:type="pct"/>
            <w:vMerge/>
          </w:tcPr>
          <w:p w14:paraId="0C73CBCE" w14:textId="77777777" w:rsidR="00924554" w:rsidRDefault="00924554" w:rsidP="00463C55">
            <w:pPr>
              <w:pStyle w:val="TableText"/>
              <w:widowControl w:val="0"/>
              <w:rPr>
                <w:highlight w:val="yellow"/>
              </w:rPr>
            </w:pPr>
          </w:p>
        </w:tc>
        <w:tc>
          <w:tcPr>
            <w:tcW w:w="968" w:type="pct"/>
            <w:tcMar>
              <w:left w:w="108" w:type="dxa"/>
              <w:right w:w="108" w:type="dxa"/>
            </w:tcMar>
          </w:tcPr>
          <w:p w14:paraId="515E5D00" w14:textId="0B6D3336" w:rsidR="00924554" w:rsidRPr="00C936A7" w:rsidRDefault="00924554" w:rsidP="00463C55">
            <w:pPr>
              <w:pStyle w:val="TableText"/>
              <w:widowControl w:val="0"/>
            </w:pPr>
            <w:r w:rsidRPr="00B5360F">
              <w:t>Sphecidae</w:t>
            </w:r>
          </w:p>
        </w:tc>
        <w:tc>
          <w:tcPr>
            <w:tcW w:w="1711" w:type="pct"/>
            <w:tcMar>
              <w:left w:w="108" w:type="dxa"/>
              <w:right w:w="108" w:type="dxa"/>
            </w:tcMar>
          </w:tcPr>
          <w:p w14:paraId="2C22A790" w14:textId="7752505E" w:rsidR="00924554" w:rsidRPr="000A5FD5" w:rsidRDefault="00924554" w:rsidP="00463C55">
            <w:pPr>
              <w:pStyle w:val="TableText"/>
              <w:widowControl w:val="0"/>
              <w:rPr>
                <w:rStyle w:val="Emphasis"/>
              </w:rPr>
            </w:pPr>
            <w:r w:rsidRPr="00F47DB2">
              <w:rPr>
                <w:rStyle w:val="Emphasis"/>
              </w:rPr>
              <w:t xml:space="preserve">Ammophila </w:t>
            </w:r>
            <w:proofErr w:type="spellStart"/>
            <w:r w:rsidRPr="00F47DB2">
              <w:rPr>
                <w:rStyle w:val="Emphasis"/>
              </w:rPr>
              <w:t>ardens</w:t>
            </w:r>
            <w:proofErr w:type="spellEnd"/>
          </w:p>
        </w:tc>
        <w:tc>
          <w:tcPr>
            <w:tcW w:w="1477" w:type="pct"/>
            <w:tcMar>
              <w:left w:w="108" w:type="dxa"/>
              <w:right w:w="108" w:type="dxa"/>
            </w:tcMar>
          </w:tcPr>
          <w:p w14:paraId="4882FBA1" w14:textId="2BE2175E" w:rsidR="00924554" w:rsidRPr="00C936A7" w:rsidRDefault="00924554" w:rsidP="00463C55">
            <w:pPr>
              <w:pStyle w:val="TableText"/>
              <w:widowControl w:val="0"/>
            </w:pPr>
            <w:proofErr w:type="spellStart"/>
            <w:r w:rsidRPr="00B5360F">
              <w:t>na</w:t>
            </w:r>
            <w:proofErr w:type="spellEnd"/>
          </w:p>
        </w:tc>
      </w:tr>
      <w:tr w:rsidR="00924554" w:rsidRPr="00B92221" w14:paraId="62F67831" w14:textId="77777777" w:rsidTr="00F13B41">
        <w:trPr>
          <w:gridBefore w:val="1"/>
          <w:wBefore w:w="21" w:type="pct"/>
          <w:cantSplit/>
        </w:trPr>
        <w:tc>
          <w:tcPr>
            <w:tcW w:w="823" w:type="pct"/>
            <w:vMerge/>
          </w:tcPr>
          <w:p w14:paraId="7C637032" w14:textId="77777777" w:rsidR="00924554" w:rsidRDefault="00924554" w:rsidP="00463C55">
            <w:pPr>
              <w:pStyle w:val="TableText"/>
              <w:widowControl w:val="0"/>
              <w:rPr>
                <w:highlight w:val="yellow"/>
              </w:rPr>
            </w:pPr>
          </w:p>
        </w:tc>
        <w:tc>
          <w:tcPr>
            <w:tcW w:w="968" w:type="pct"/>
            <w:tcMar>
              <w:left w:w="108" w:type="dxa"/>
              <w:right w:w="108" w:type="dxa"/>
            </w:tcMar>
          </w:tcPr>
          <w:p w14:paraId="0DD422E8" w14:textId="1BA7364F" w:rsidR="00924554" w:rsidRPr="00C936A7" w:rsidRDefault="00924554" w:rsidP="00463C55">
            <w:pPr>
              <w:pStyle w:val="TableText"/>
              <w:widowControl w:val="0"/>
            </w:pPr>
            <w:r w:rsidRPr="00B5360F">
              <w:t>Sphecidae</w:t>
            </w:r>
          </w:p>
        </w:tc>
        <w:tc>
          <w:tcPr>
            <w:tcW w:w="1711" w:type="pct"/>
            <w:tcMar>
              <w:left w:w="108" w:type="dxa"/>
              <w:right w:w="108" w:type="dxa"/>
            </w:tcMar>
          </w:tcPr>
          <w:p w14:paraId="1E4BD1C2" w14:textId="78DB4146" w:rsidR="00924554" w:rsidRPr="000A5FD5" w:rsidRDefault="00924554" w:rsidP="00463C55">
            <w:pPr>
              <w:pStyle w:val="TableText"/>
              <w:widowControl w:val="0"/>
              <w:rPr>
                <w:rStyle w:val="Emphasis"/>
              </w:rPr>
            </w:pPr>
            <w:proofErr w:type="spellStart"/>
            <w:r w:rsidRPr="00F47DB2">
              <w:rPr>
                <w:rStyle w:val="Emphasis"/>
              </w:rPr>
              <w:t>Podalonia</w:t>
            </w:r>
            <w:proofErr w:type="spellEnd"/>
            <w:r w:rsidRPr="00F47DB2">
              <w:rPr>
                <w:rStyle w:val="Emphasis"/>
              </w:rPr>
              <w:t xml:space="preserve"> </w:t>
            </w:r>
            <w:proofErr w:type="spellStart"/>
            <w:r w:rsidRPr="00F47DB2">
              <w:rPr>
                <w:rStyle w:val="Emphasis"/>
              </w:rPr>
              <w:t>tydei</w:t>
            </w:r>
            <w:proofErr w:type="spellEnd"/>
          </w:p>
        </w:tc>
        <w:tc>
          <w:tcPr>
            <w:tcW w:w="1477" w:type="pct"/>
            <w:tcMar>
              <w:left w:w="108" w:type="dxa"/>
              <w:right w:w="108" w:type="dxa"/>
            </w:tcMar>
          </w:tcPr>
          <w:p w14:paraId="5DBAD126" w14:textId="0E640CB3" w:rsidR="00924554" w:rsidRPr="00C936A7" w:rsidRDefault="00924554" w:rsidP="00463C55">
            <w:pPr>
              <w:pStyle w:val="TableText"/>
              <w:widowControl w:val="0"/>
            </w:pPr>
            <w:r w:rsidRPr="00B5360F">
              <w:t>Tyde's Sand Wasp</w:t>
            </w:r>
          </w:p>
        </w:tc>
      </w:tr>
      <w:tr w:rsidR="00924554" w:rsidRPr="00B92221" w14:paraId="6F6A41E8" w14:textId="77777777" w:rsidTr="00F13B41">
        <w:trPr>
          <w:gridBefore w:val="1"/>
          <w:wBefore w:w="21" w:type="pct"/>
          <w:cantSplit/>
        </w:trPr>
        <w:tc>
          <w:tcPr>
            <w:tcW w:w="823" w:type="pct"/>
            <w:vMerge/>
          </w:tcPr>
          <w:p w14:paraId="2EE34065" w14:textId="77777777" w:rsidR="00924554" w:rsidRDefault="00924554" w:rsidP="00463C55">
            <w:pPr>
              <w:pStyle w:val="TableText"/>
              <w:widowControl w:val="0"/>
              <w:rPr>
                <w:highlight w:val="yellow"/>
              </w:rPr>
            </w:pPr>
          </w:p>
        </w:tc>
        <w:tc>
          <w:tcPr>
            <w:tcW w:w="968" w:type="pct"/>
            <w:tcMar>
              <w:left w:w="108" w:type="dxa"/>
              <w:right w:w="108" w:type="dxa"/>
            </w:tcMar>
          </w:tcPr>
          <w:p w14:paraId="5F2A3F4D" w14:textId="2F47E2A7" w:rsidR="00924554" w:rsidRPr="00C936A7" w:rsidRDefault="00924554" w:rsidP="00463C55">
            <w:pPr>
              <w:pStyle w:val="TableText"/>
              <w:widowControl w:val="0"/>
            </w:pPr>
            <w:r w:rsidRPr="00B5360F">
              <w:t>Sphecidae</w:t>
            </w:r>
          </w:p>
        </w:tc>
        <w:tc>
          <w:tcPr>
            <w:tcW w:w="1711" w:type="pct"/>
            <w:tcMar>
              <w:left w:w="108" w:type="dxa"/>
              <w:right w:w="108" w:type="dxa"/>
            </w:tcMar>
          </w:tcPr>
          <w:p w14:paraId="72CB5A4A" w14:textId="73CF0046" w:rsidR="00924554" w:rsidRPr="000A5FD5" w:rsidRDefault="00924554" w:rsidP="00463C55">
            <w:pPr>
              <w:pStyle w:val="TableText"/>
              <w:widowControl w:val="0"/>
              <w:rPr>
                <w:rStyle w:val="Emphasis"/>
              </w:rPr>
            </w:pPr>
            <w:proofErr w:type="spellStart"/>
            <w:r w:rsidRPr="00F47DB2">
              <w:rPr>
                <w:rStyle w:val="Emphasis"/>
              </w:rPr>
              <w:t>Prionyx</w:t>
            </w:r>
            <w:proofErr w:type="spellEnd"/>
            <w:r w:rsidRPr="00F47DB2">
              <w:rPr>
                <w:rStyle w:val="Emphasis"/>
              </w:rPr>
              <w:t xml:space="preserve"> </w:t>
            </w:r>
            <w:proofErr w:type="spellStart"/>
            <w:r w:rsidRPr="00F47DB2">
              <w:rPr>
                <w:rStyle w:val="Emphasis"/>
              </w:rPr>
              <w:t>globosus</w:t>
            </w:r>
            <w:proofErr w:type="spellEnd"/>
          </w:p>
        </w:tc>
        <w:tc>
          <w:tcPr>
            <w:tcW w:w="1477" w:type="pct"/>
            <w:tcMar>
              <w:left w:w="108" w:type="dxa"/>
              <w:right w:w="108" w:type="dxa"/>
            </w:tcMar>
          </w:tcPr>
          <w:p w14:paraId="7E53C99B" w14:textId="674A74F0" w:rsidR="00924554" w:rsidRPr="00C936A7" w:rsidRDefault="00924554" w:rsidP="00463C55">
            <w:pPr>
              <w:pStyle w:val="TableText"/>
              <w:widowControl w:val="0"/>
            </w:pPr>
            <w:proofErr w:type="spellStart"/>
            <w:r w:rsidRPr="00B5360F">
              <w:t>na</w:t>
            </w:r>
            <w:proofErr w:type="spellEnd"/>
          </w:p>
        </w:tc>
      </w:tr>
      <w:tr w:rsidR="00924554" w:rsidRPr="00B92221" w14:paraId="2248C764" w14:textId="77777777" w:rsidTr="00F13B41">
        <w:trPr>
          <w:gridBefore w:val="1"/>
          <w:wBefore w:w="21" w:type="pct"/>
          <w:cantSplit/>
        </w:trPr>
        <w:tc>
          <w:tcPr>
            <w:tcW w:w="823" w:type="pct"/>
            <w:vMerge/>
          </w:tcPr>
          <w:p w14:paraId="0E22399B" w14:textId="77777777" w:rsidR="00924554" w:rsidRDefault="00924554" w:rsidP="00463C55">
            <w:pPr>
              <w:pStyle w:val="TableText"/>
              <w:widowControl w:val="0"/>
              <w:rPr>
                <w:highlight w:val="yellow"/>
              </w:rPr>
            </w:pPr>
          </w:p>
        </w:tc>
        <w:tc>
          <w:tcPr>
            <w:tcW w:w="968" w:type="pct"/>
            <w:tcMar>
              <w:left w:w="108" w:type="dxa"/>
              <w:right w:w="108" w:type="dxa"/>
            </w:tcMar>
          </w:tcPr>
          <w:p w14:paraId="52089F0A" w14:textId="2E75109A" w:rsidR="00924554" w:rsidRPr="00C936A7" w:rsidRDefault="00924554" w:rsidP="00463C55">
            <w:pPr>
              <w:pStyle w:val="TableText"/>
              <w:widowControl w:val="0"/>
            </w:pPr>
            <w:r w:rsidRPr="00B5360F">
              <w:t>Sphecidae</w:t>
            </w:r>
          </w:p>
        </w:tc>
        <w:tc>
          <w:tcPr>
            <w:tcW w:w="1711" w:type="pct"/>
            <w:tcMar>
              <w:left w:w="108" w:type="dxa"/>
              <w:right w:w="108" w:type="dxa"/>
            </w:tcMar>
          </w:tcPr>
          <w:p w14:paraId="2FCA1129" w14:textId="5C0AAF9F" w:rsidR="00924554" w:rsidRPr="000A5FD5" w:rsidRDefault="00924554" w:rsidP="00463C55">
            <w:pPr>
              <w:pStyle w:val="TableText"/>
              <w:widowControl w:val="0"/>
              <w:rPr>
                <w:rStyle w:val="Emphasis"/>
              </w:rPr>
            </w:pPr>
            <w:r w:rsidRPr="00F47DB2">
              <w:rPr>
                <w:rStyle w:val="Emphasis"/>
              </w:rPr>
              <w:t xml:space="preserve">Sphex </w:t>
            </w:r>
            <w:r w:rsidRPr="00F47DB2">
              <w:t>BBKB-1</w:t>
            </w:r>
          </w:p>
        </w:tc>
        <w:tc>
          <w:tcPr>
            <w:tcW w:w="1477" w:type="pct"/>
            <w:tcMar>
              <w:left w:w="108" w:type="dxa"/>
              <w:right w:w="108" w:type="dxa"/>
            </w:tcMar>
          </w:tcPr>
          <w:p w14:paraId="76011327" w14:textId="21005223" w:rsidR="00924554" w:rsidRPr="00C936A7" w:rsidRDefault="00924554" w:rsidP="00463C55">
            <w:pPr>
              <w:pStyle w:val="TableText"/>
              <w:widowControl w:val="0"/>
            </w:pPr>
            <w:proofErr w:type="spellStart"/>
            <w:r w:rsidRPr="00B5360F">
              <w:t>na</w:t>
            </w:r>
            <w:proofErr w:type="spellEnd"/>
          </w:p>
        </w:tc>
      </w:tr>
      <w:tr w:rsidR="00924554" w:rsidRPr="00B92221" w14:paraId="32317087" w14:textId="77777777" w:rsidTr="00F13B41">
        <w:trPr>
          <w:gridBefore w:val="1"/>
          <w:wBefore w:w="21" w:type="pct"/>
          <w:cantSplit/>
        </w:trPr>
        <w:tc>
          <w:tcPr>
            <w:tcW w:w="823" w:type="pct"/>
            <w:vMerge/>
          </w:tcPr>
          <w:p w14:paraId="08D089AF" w14:textId="77777777" w:rsidR="00924554" w:rsidRDefault="00924554" w:rsidP="00463C55">
            <w:pPr>
              <w:pStyle w:val="TableText"/>
              <w:widowControl w:val="0"/>
              <w:rPr>
                <w:highlight w:val="yellow"/>
              </w:rPr>
            </w:pPr>
          </w:p>
        </w:tc>
        <w:tc>
          <w:tcPr>
            <w:tcW w:w="968" w:type="pct"/>
            <w:tcMar>
              <w:left w:w="108" w:type="dxa"/>
              <w:right w:w="108" w:type="dxa"/>
            </w:tcMar>
          </w:tcPr>
          <w:p w14:paraId="433EBEDD" w14:textId="245BC75B" w:rsidR="00924554" w:rsidRPr="00C936A7" w:rsidRDefault="00924554" w:rsidP="00463C55">
            <w:pPr>
              <w:pStyle w:val="TableText"/>
              <w:widowControl w:val="0"/>
            </w:pPr>
            <w:r w:rsidRPr="00B5360F">
              <w:t>Sphecidae</w:t>
            </w:r>
          </w:p>
        </w:tc>
        <w:tc>
          <w:tcPr>
            <w:tcW w:w="1711" w:type="pct"/>
            <w:tcMar>
              <w:left w:w="108" w:type="dxa"/>
              <w:right w:w="108" w:type="dxa"/>
            </w:tcMar>
          </w:tcPr>
          <w:p w14:paraId="592CF847" w14:textId="6FFBC233" w:rsidR="00924554" w:rsidRPr="000A5FD5" w:rsidRDefault="00924554" w:rsidP="00463C55">
            <w:pPr>
              <w:pStyle w:val="TableText"/>
              <w:widowControl w:val="0"/>
              <w:rPr>
                <w:rStyle w:val="Emphasis"/>
              </w:rPr>
            </w:pPr>
            <w:r w:rsidRPr="00F47DB2">
              <w:rPr>
                <w:rStyle w:val="Emphasis"/>
              </w:rPr>
              <w:t xml:space="preserve">Sphex </w:t>
            </w:r>
            <w:r w:rsidRPr="00F47DB2">
              <w:t>BBKB-2</w:t>
            </w:r>
          </w:p>
        </w:tc>
        <w:tc>
          <w:tcPr>
            <w:tcW w:w="1477" w:type="pct"/>
            <w:tcMar>
              <w:left w:w="108" w:type="dxa"/>
              <w:right w:w="108" w:type="dxa"/>
            </w:tcMar>
          </w:tcPr>
          <w:p w14:paraId="2D3DAD63" w14:textId="28561E0F" w:rsidR="00924554" w:rsidRPr="00C936A7" w:rsidRDefault="00924554" w:rsidP="00463C55">
            <w:pPr>
              <w:pStyle w:val="TableText"/>
              <w:widowControl w:val="0"/>
            </w:pPr>
            <w:proofErr w:type="spellStart"/>
            <w:r w:rsidRPr="00B5360F">
              <w:t>na</w:t>
            </w:r>
            <w:proofErr w:type="spellEnd"/>
          </w:p>
        </w:tc>
      </w:tr>
      <w:tr w:rsidR="00924554" w:rsidRPr="00B92221" w14:paraId="174C47A3" w14:textId="77777777" w:rsidTr="00F13B41">
        <w:trPr>
          <w:gridBefore w:val="1"/>
          <w:wBefore w:w="21" w:type="pct"/>
          <w:cantSplit/>
        </w:trPr>
        <w:tc>
          <w:tcPr>
            <w:tcW w:w="823" w:type="pct"/>
            <w:vMerge/>
          </w:tcPr>
          <w:p w14:paraId="5E463607" w14:textId="77777777" w:rsidR="00924554" w:rsidRDefault="00924554" w:rsidP="00463C55">
            <w:pPr>
              <w:pStyle w:val="TableText"/>
              <w:widowControl w:val="0"/>
              <w:rPr>
                <w:highlight w:val="yellow"/>
              </w:rPr>
            </w:pPr>
          </w:p>
        </w:tc>
        <w:tc>
          <w:tcPr>
            <w:tcW w:w="968" w:type="pct"/>
            <w:tcMar>
              <w:left w:w="108" w:type="dxa"/>
              <w:right w:w="108" w:type="dxa"/>
            </w:tcMar>
          </w:tcPr>
          <w:p w14:paraId="46939278" w14:textId="0ACBDEEC" w:rsidR="00924554" w:rsidRPr="00C936A7" w:rsidRDefault="00924554" w:rsidP="00463C55">
            <w:pPr>
              <w:pStyle w:val="TableText"/>
              <w:widowControl w:val="0"/>
            </w:pPr>
            <w:r w:rsidRPr="00B5360F">
              <w:t>Sphecidae</w:t>
            </w:r>
          </w:p>
        </w:tc>
        <w:tc>
          <w:tcPr>
            <w:tcW w:w="1711" w:type="pct"/>
            <w:tcMar>
              <w:left w:w="108" w:type="dxa"/>
              <w:right w:w="108" w:type="dxa"/>
            </w:tcMar>
          </w:tcPr>
          <w:p w14:paraId="2666DCF6" w14:textId="4A33C36C" w:rsidR="00924554" w:rsidRPr="000A5FD5" w:rsidRDefault="00924554" w:rsidP="00463C55">
            <w:pPr>
              <w:pStyle w:val="TableText"/>
              <w:widowControl w:val="0"/>
              <w:rPr>
                <w:rStyle w:val="Emphasis"/>
              </w:rPr>
            </w:pPr>
            <w:r w:rsidRPr="00F47DB2">
              <w:rPr>
                <w:rStyle w:val="Emphasis"/>
              </w:rPr>
              <w:t xml:space="preserve">Sphex </w:t>
            </w:r>
            <w:r w:rsidRPr="00F47DB2">
              <w:t>BBKB-3</w:t>
            </w:r>
          </w:p>
        </w:tc>
        <w:tc>
          <w:tcPr>
            <w:tcW w:w="1477" w:type="pct"/>
            <w:tcMar>
              <w:left w:w="108" w:type="dxa"/>
              <w:right w:w="108" w:type="dxa"/>
            </w:tcMar>
          </w:tcPr>
          <w:p w14:paraId="53379B43" w14:textId="3EDCEF36" w:rsidR="00924554" w:rsidRPr="00C936A7" w:rsidRDefault="00924554" w:rsidP="00463C55">
            <w:pPr>
              <w:pStyle w:val="TableText"/>
              <w:widowControl w:val="0"/>
            </w:pPr>
            <w:proofErr w:type="spellStart"/>
            <w:r w:rsidRPr="00B5360F">
              <w:t>na</w:t>
            </w:r>
            <w:proofErr w:type="spellEnd"/>
          </w:p>
        </w:tc>
      </w:tr>
      <w:tr w:rsidR="00924554" w:rsidRPr="00B92221" w14:paraId="5D95AFEC" w14:textId="77777777" w:rsidTr="00F13B41">
        <w:trPr>
          <w:gridBefore w:val="1"/>
          <w:wBefore w:w="21" w:type="pct"/>
          <w:cantSplit/>
        </w:trPr>
        <w:tc>
          <w:tcPr>
            <w:tcW w:w="823" w:type="pct"/>
            <w:vMerge/>
          </w:tcPr>
          <w:p w14:paraId="10CE780D" w14:textId="77777777" w:rsidR="00924554" w:rsidRDefault="00924554" w:rsidP="00463C55">
            <w:pPr>
              <w:pStyle w:val="TableText"/>
              <w:widowControl w:val="0"/>
              <w:rPr>
                <w:highlight w:val="yellow"/>
              </w:rPr>
            </w:pPr>
          </w:p>
        </w:tc>
        <w:tc>
          <w:tcPr>
            <w:tcW w:w="968" w:type="pct"/>
            <w:tcMar>
              <w:left w:w="108" w:type="dxa"/>
              <w:right w:w="108" w:type="dxa"/>
            </w:tcMar>
          </w:tcPr>
          <w:p w14:paraId="5BE051E7" w14:textId="3CD1B073"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47B2FA30" w14:textId="536B10B4"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BBKB-1</w:t>
            </w:r>
          </w:p>
        </w:tc>
        <w:tc>
          <w:tcPr>
            <w:tcW w:w="1477" w:type="pct"/>
            <w:tcMar>
              <w:left w:w="108" w:type="dxa"/>
              <w:right w:w="108" w:type="dxa"/>
            </w:tcMar>
          </w:tcPr>
          <w:p w14:paraId="3834D329" w14:textId="4D6CBCEE" w:rsidR="00924554" w:rsidRPr="00C936A7" w:rsidRDefault="00924554" w:rsidP="00463C55">
            <w:pPr>
              <w:pStyle w:val="TableText"/>
              <w:widowControl w:val="0"/>
            </w:pPr>
            <w:proofErr w:type="spellStart"/>
            <w:r w:rsidRPr="00B5360F">
              <w:t>na</w:t>
            </w:r>
            <w:proofErr w:type="spellEnd"/>
          </w:p>
        </w:tc>
      </w:tr>
      <w:tr w:rsidR="00924554" w:rsidRPr="00B92221" w14:paraId="16092289" w14:textId="77777777" w:rsidTr="00F13B41">
        <w:trPr>
          <w:gridBefore w:val="1"/>
          <w:wBefore w:w="21" w:type="pct"/>
          <w:cantSplit/>
        </w:trPr>
        <w:tc>
          <w:tcPr>
            <w:tcW w:w="823" w:type="pct"/>
            <w:vMerge/>
          </w:tcPr>
          <w:p w14:paraId="3EB7FF54" w14:textId="77777777" w:rsidR="00924554" w:rsidRDefault="00924554" w:rsidP="00463C55">
            <w:pPr>
              <w:pStyle w:val="TableText"/>
              <w:widowControl w:val="0"/>
              <w:rPr>
                <w:highlight w:val="yellow"/>
              </w:rPr>
            </w:pPr>
          </w:p>
        </w:tc>
        <w:tc>
          <w:tcPr>
            <w:tcW w:w="968" w:type="pct"/>
            <w:tcMar>
              <w:left w:w="108" w:type="dxa"/>
              <w:right w:w="108" w:type="dxa"/>
            </w:tcMar>
          </w:tcPr>
          <w:p w14:paraId="33CB0CC3" w14:textId="5F98D3BF"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0FB5671D" w14:textId="050025B3"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BBKB-2</w:t>
            </w:r>
          </w:p>
        </w:tc>
        <w:tc>
          <w:tcPr>
            <w:tcW w:w="1477" w:type="pct"/>
            <w:tcMar>
              <w:left w:w="108" w:type="dxa"/>
              <w:right w:w="108" w:type="dxa"/>
            </w:tcMar>
          </w:tcPr>
          <w:p w14:paraId="3D4187F2" w14:textId="71B2F94C" w:rsidR="00924554" w:rsidRPr="00C936A7" w:rsidRDefault="00924554" w:rsidP="00463C55">
            <w:pPr>
              <w:pStyle w:val="TableText"/>
              <w:widowControl w:val="0"/>
            </w:pPr>
            <w:proofErr w:type="spellStart"/>
            <w:r w:rsidRPr="00B5360F">
              <w:t>na</w:t>
            </w:r>
            <w:proofErr w:type="spellEnd"/>
          </w:p>
        </w:tc>
      </w:tr>
      <w:tr w:rsidR="00924554" w:rsidRPr="00B92221" w14:paraId="0DFCB681" w14:textId="77777777" w:rsidTr="00F13B41">
        <w:trPr>
          <w:gridBefore w:val="1"/>
          <w:wBefore w:w="21" w:type="pct"/>
          <w:cantSplit/>
        </w:trPr>
        <w:tc>
          <w:tcPr>
            <w:tcW w:w="823" w:type="pct"/>
            <w:vMerge/>
          </w:tcPr>
          <w:p w14:paraId="15578E61" w14:textId="77777777" w:rsidR="00924554" w:rsidRDefault="00924554" w:rsidP="00463C55">
            <w:pPr>
              <w:pStyle w:val="TableText"/>
              <w:widowControl w:val="0"/>
              <w:rPr>
                <w:highlight w:val="yellow"/>
              </w:rPr>
            </w:pPr>
          </w:p>
        </w:tc>
        <w:tc>
          <w:tcPr>
            <w:tcW w:w="968" w:type="pct"/>
            <w:tcMar>
              <w:left w:w="108" w:type="dxa"/>
              <w:right w:w="108" w:type="dxa"/>
            </w:tcMar>
          </w:tcPr>
          <w:p w14:paraId="5AFDE66B" w14:textId="7A12DE6E"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597D8623" w14:textId="40EC0BAF"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BBKB-3</w:t>
            </w:r>
          </w:p>
        </w:tc>
        <w:tc>
          <w:tcPr>
            <w:tcW w:w="1477" w:type="pct"/>
            <w:tcMar>
              <w:left w:w="108" w:type="dxa"/>
              <w:right w:w="108" w:type="dxa"/>
            </w:tcMar>
          </w:tcPr>
          <w:p w14:paraId="3F8FE2CD" w14:textId="3A891DCE" w:rsidR="00924554" w:rsidRPr="00C936A7" w:rsidRDefault="00924554" w:rsidP="00463C55">
            <w:pPr>
              <w:pStyle w:val="TableText"/>
              <w:widowControl w:val="0"/>
            </w:pPr>
            <w:proofErr w:type="spellStart"/>
            <w:r w:rsidRPr="00B5360F">
              <w:t>na</w:t>
            </w:r>
            <w:proofErr w:type="spellEnd"/>
          </w:p>
        </w:tc>
      </w:tr>
      <w:tr w:rsidR="00924554" w:rsidRPr="00B92221" w14:paraId="0FA0F88B" w14:textId="77777777" w:rsidTr="00F13B41">
        <w:trPr>
          <w:gridBefore w:val="1"/>
          <w:wBefore w:w="21" w:type="pct"/>
          <w:cantSplit/>
        </w:trPr>
        <w:tc>
          <w:tcPr>
            <w:tcW w:w="823" w:type="pct"/>
            <w:vMerge/>
          </w:tcPr>
          <w:p w14:paraId="4385C658" w14:textId="77777777" w:rsidR="00924554" w:rsidRDefault="00924554" w:rsidP="00463C55">
            <w:pPr>
              <w:pStyle w:val="TableText"/>
              <w:widowControl w:val="0"/>
              <w:rPr>
                <w:highlight w:val="yellow"/>
              </w:rPr>
            </w:pPr>
          </w:p>
        </w:tc>
        <w:tc>
          <w:tcPr>
            <w:tcW w:w="968" w:type="pct"/>
            <w:tcMar>
              <w:left w:w="108" w:type="dxa"/>
              <w:right w:w="108" w:type="dxa"/>
            </w:tcMar>
          </w:tcPr>
          <w:p w14:paraId="7E16F136" w14:textId="39492A86"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51309D40" w14:textId="46F1237B"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BBKB-4</w:t>
            </w:r>
          </w:p>
        </w:tc>
        <w:tc>
          <w:tcPr>
            <w:tcW w:w="1477" w:type="pct"/>
            <w:tcMar>
              <w:left w:w="108" w:type="dxa"/>
              <w:right w:w="108" w:type="dxa"/>
            </w:tcMar>
          </w:tcPr>
          <w:p w14:paraId="510D8B2C" w14:textId="2BEB067E" w:rsidR="00924554" w:rsidRPr="00C936A7" w:rsidRDefault="00924554" w:rsidP="00463C55">
            <w:pPr>
              <w:pStyle w:val="TableText"/>
              <w:widowControl w:val="0"/>
            </w:pPr>
            <w:proofErr w:type="spellStart"/>
            <w:r w:rsidRPr="00B5360F">
              <w:t>na</w:t>
            </w:r>
            <w:proofErr w:type="spellEnd"/>
          </w:p>
        </w:tc>
      </w:tr>
      <w:tr w:rsidR="00924554" w:rsidRPr="00B92221" w14:paraId="3E7178AC" w14:textId="77777777" w:rsidTr="00F13B41">
        <w:trPr>
          <w:gridBefore w:val="1"/>
          <w:wBefore w:w="21" w:type="pct"/>
          <w:cantSplit/>
        </w:trPr>
        <w:tc>
          <w:tcPr>
            <w:tcW w:w="823" w:type="pct"/>
            <w:vMerge/>
          </w:tcPr>
          <w:p w14:paraId="69C4C7B5" w14:textId="77777777" w:rsidR="00924554" w:rsidRDefault="00924554" w:rsidP="00463C55">
            <w:pPr>
              <w:pStyle w:val="TableText"/>
              <w:widowControl w:val="0"/>
              <w:rPr>
                <w:highlight w:val="yellow"/>
              </w:rPr>
            </w:pPr>
          </w:p>
        </w:tc>
        <w:tc>
          <w:tcPr>
            <w:tcW w:w="968" w:type="pct"/>
            <w:tcMar>
              <w:left w:w="108" w:type="dxa"/>
              <w:right w:w="108" w:type="dxa"/>
            </w:tcMar>
          </w:tcPr>
          <w:p w14:paraId="3D2E4CC3" w14:textId="7264DD52"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34439ECC" w14:textId="228B92EB"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BBKB-5</w:t>
            </w:r>
          </w:p>
        </w:tc>
        <w:tc>
          <w:tcPr>
            <w:tcW w:w="1477" w:type="pct"/>
            <w:tcMar>
              <w:left w:w="108" w:type="dxa"/>
              <w:right w:w="108" w:type="dxa"/>
            </w:tcMar>
          </w:tcPr>
          <w:p w14:paraId="212FB64D" w14:textId="5F900C39" w:rsidR="00924554" w:rsidRPr="00C936A7" w:rsidRDefault="00924554" w:rsidP="00463C55">
            <w:pPr>
              <w:pStyle w:val="TableText"/>
              <w:widowControl w:val="0"/>
            </w:pPr>
            <w:proofErr w:type="spellStart"/>
            <w:r w:rsidRPr="00B5360F">
              <w:t>na</w:t>
            </w:r>
            <w:proofErr w:type="spellEnd"/>
          </w:p>
        </w:tc>
      </w:tr>
      <w:tr w:rsidR="00924554" w:rsidRPr="00B92221" w14:paraId="39CEC550" w14:textId="77777777" w:rsidTr="00F13B41">
        <w:trPr>
          <w:gridBefore w:val="1"/>
          <w:wBefore w:w="21" w:type="pct"/>
          <w:cantSplit/>
        </w:trPr>
        <w:tc>
          <w:tcPr>
            <w:tcW w:w="823" w:type="pct"/>
            <w:vMerge/>
          </w:tcPr>
          <w:p w14:paraId="1269FFFC" w14:textId="77777777" w:rsidR="00924554" w:rsidRDefault="00924554" w:rsidP="00463C55">
            <w:pPr>
              <w:pStyle w:val="TableText"/>
              <w:widowControl w:val="0"/>
              <w:rPr>
                <w:highlight w:val="yellow"/>
              </w:rPr>
            </w:pPr>
          </w:p>
        </w:tc>
        <w:tc>
          <w:tcPr>
            <w:tcW w:w="968" w:type="pct"/>
            <w:tcMar>
              <w:left w:w="108" w:type="dxa"/>
              <w:right w:w="108" w:type="dxa"/>
            </w:tcMar>
          </w:tcPr>
          <w:p w14:paraId="078E22B8" w14:textId="3431D228"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72D69AD9" w14:textId="76580E23"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BBKB-6</w:t>
            </w:r>
          </w:p>
        </w:tc>
        <w:tc>
          <w:tcPr>
            <w:tcW w:w="1477" w:type="pct"/>
            <w:tcMar>
              <w:left w:w="108" w:type="dxa"/>
              <w:right w:w="108" w:type="dxa"/>
            </w:tcMar>
          </w:tcPr>
          <w:p w14:paraId="2DFF64E7" w14:textId="2B234B1A" w:rsidR="00924554" w:rsidRPr="00C936A7" w:rsidRDefault="00924554" w:rsidP="00463C55">
            <w:pPr>
              <w:pStyle w:val="TableText"/>
              <w:widowControl w:val="0"/>
            </w:pPr>
            <w:proofErr w:type="spellStart"/>
            <w:r w:rsidRPr="00B5360F">
              <w:t>na</w:t>
            </w:r>
            <w:proofErr w:type="spellEnd"/>
          </w:p>
        </w:tc>
      </w:tr>
      <w:tr w:rsidR="00924554" w:rsidRPr="00B92221" w14:paraId="70B608C1" w14:textId="77777777" w:rsidTr="00F13B41">
        <w:trPr>
          <w:gridBefore w:val="1"/>
          <w:wBefore w:w="21" w:type="pct"/>
          <w:cantSplit/>
        </w:trPr>
        <w:tc>
          <w:tcPr>
            <w:tcW w:w="823" w:type="pct"/>
            <w:vMerge/>
          </w:tcPr>
          <w:p w14:paraId="2CF295BB" w14:textId="77777777" w:rsidR="00924554" w:rsidRDefault="00924554" w:rsidP="00463C55">
            <w:pPr>
              <w:pStyle w:val="TableText"/>
              <w:widowControl w:val="0"/>
              <w:rPr>
                <w:highlight w:val="yellow"/>
              </w:rPr>
            </w:pPr>
          </w:p>
        </w:tc>
        <w:tc>
          <w:tcPr>
            <w:tcW w:w="968" w:type="pct"/>
            <w:tcMar>
              <w:left w:w="108" w:type="dxa"/>
              <w:right w:w="108" w:type="dxa"/>
            </w:tcMar>
          </w:tcPr>
          <w:p w14:paraId="7166E0C7" w14:textId="0404FDFD"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12CA14D4" w14:textId="4E9088B5"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BBKB-7</w:t>
            </w:r>
          </w:p>
        </w:tc>
        <w:tc>
          <w:tcPr>
            <w:tcW w:w="1477" w:type="pct"/>
            <w:tcMar>
              <w:left w:w="108" w:type="dxa"/>
              <w:right w:w="108" w:type="dxa"/>
            </w:tcMar>
          </w:tcPr>
          <w:p w14:paraId="6D8DB718" w14:textId="19D971A1" w:rsidR="00924554" w:rsidRPr="00C936A7" w:rsidRDefault="00924554" w:rsidP="00463C55">
            <w:pPr>
              <w:pStyle w:val="TableText"/>
              <w:widowControl w:val="0"/>
            </w:pPr>
            <w:proofErr w:type="spellStart"/>
            <w:r w:rsidRPr="00B5360F">
              <w:t>na</w:t>
            </w:r>
            <w:proofErr w:type="spellEnd"/>
          </w:p>
        </w:tc>
      </w:tr>
      <w:tr w:rsidR="00924554" w:rsidRPr="00B92221" w14:paraId="47DF6455" w14:textId="77777777" w:rsidTr="00F13B41">
        <w:trPr>
          <w:gridBefore w:val="1"/>
          <w:wBefore w:w="21" w:type="pct"/>
          <w:cantSplit/>
        </w:trPr>
        <w:tc>
          <w:tcPr>
            <w:tcW w:w="823" w:type="pct"/>
            <w:vMerge/>
          </w:tcPr>
          <w:p w14:paraId="4FFEC45F" w14:textId="77777777" w:rsidR="00924554" w:rsidRDefault="00924554" w:rsidP="00463C55">
            <w:pPr>
              <w:pStyle w:val="TableText"/>
              <w:widowControl w:val="0"/>
              <w:rPr>
                <w:highlight w:val="yellow"/>
              </w:rPr>
            </w:pPr>
          </w:p>
        </w:tc>
        <w:tc>
          <w:tcPr>
            <w:tcW w:w="968" w:type="pct"/>
            <w:tcMar>
              <w:left w:w="108" w:type="dxa"/>
              <w:right w:w="108" w:type="dxa"/>
            </w:tcMar>
          </w:tcPr>
          <w:p w14:paraId="7BC04075" w14:textId="45E8FA37"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1975C171" w14:textId="15D3E9D3"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BBKB-8</w:t>
            </w:r>
          </w:p>
        </w:tc>
        <w:tc>
          <w:tcPr>
            <w:tcW w:w="1477" w:type="pct"/>
            <w:tcMar>
              <w:left w:w="108" w:type="dxa"/>
              <w:right w:w="108" w:type="dxa"/>
            </w:tcMar>
          </w:tcPr>
          <w:p w14:paraId="558AC61F" w14:textId="7DBDEEF5" w:rsidR="00924554" w:rsidRPr="00C936A7" w:rsidRDefault="00924554" w:rsidP="00463C55">
            <w:pPr>
              <w:pStyle w:val="TableText"/>
              <w:widowControl w:val="0"/>
            </w:pPr>
            <w:proofErr w:type="spellStart"/>
            <w:r w:rsidRPr="00B5360F">
              <w:t>na</w:t>
            </w:r>
            <w:proofErr w:type="spellEnd"/>
          </w:p>
        </w:tc>
      </w:tr>
      <w:tr w:rsidR="00924554" w:rsidRPr="00B92221" w14:paraId="6669457C" w14:textId="77777777" w:rsidTr="00F13B41">
        <w:trPr>
          <w:gridBefore w:val="1"/>
          <w:wBefore w:w="21" w:type="pct"/>
          <w:cantSplit/>
        </w:trPr>
        <w:tc>
          <w:tcPr>
            <w:tcW w:w="823" w:type="pct"/>
            <w:vMerge/>
          </w:tcPr>
          <w:p w14:paraId="26427A2C" w14:textId="77777777" w:rsidR="00924554" w:rsidRDefault="00924554" w:rsidP="00463C55">
            <w:pPr>
              <w:pStyle w:val="TableText"/>
              <w:widowControl w:val="0"/>
              <w:rPr>
                <w:highlight w:val="yellow"/>
              </w:rPr>
            </w:pPr>
          </w:p>
        </w:tc>
        <w:tc>
          <w:tcPr>
            <w:tcW w:w="968" w:type="pct"/>
            <w:tcMar>
              <w:left w:w="108" w:type="dxa"/>
              <w:right w:w="108" w:type="dxa"/>
            </w:tcMar>
          </w:tcPr>
          <w:p w14:paraId="5F55BD74" w14:textId="7A852CC1" w:rsidR="00924554" w:rsidRPr="00C936A7" w:rsidRDefault="00924554" w:rsidP="00463C55">
            <w:pPr>
              <w:pStyle w:val="TableText"/>
              <w:widowControl w:val="0"/>
            </w:pPr>
            <w:proofErr w:type="spellStart"/>
            <w:r w:rsidRPr="00B5360F">
              <w:t>Systasidae</w:t>
            </w:r>
            <w:proofErr w:type="spellEnd"/>
          </w:p>
        </w:tc>
        <w:tc>
          <w:tcPr>
            <w:tcW w:w="1711" w:type="pct"/>
            <w:tcMar>
              <w:left w:w="108" w:type="dxa"/>
              <w:right w:w="108" w:type="dxa"/>
            </w:tcMar>
          </w:tcPr>
          <w:p w14:paraId="7751F250" w14:textId="6212DCC6" w:rsidR="00924554" w:rsidRPr="000A5FD5" w:rsidRDefault="00924554" w:rsidP="00463C55">
            <w:pPr>
              <w:pStyle w:val="TableText"/>
              <w:widowControl w:val="0"/>
              <w:rPr>
                <w:rStyle w:val="Emphasis"/>
              </w:rPr>
            </w:pPr>
            <w:proofErr w:type="spellStart"/>
            <w:r w:rsidRPr="00B5360F">
              <w:t>Systasidae</w:t>
            </w:r>
            <w:proofErr w:type="spellEnd"/>
            <w:r w:rsidRPr="00B5360F">
              <w:t xml:space="preserve"> sp. BBKB-9</w:t>
            </w:r>
          </w:p>
        </w:tc>
        <w:tc>
          <w:tcPr>
            <w:tcW w:w="1477" w:type="pct"/>
            <w:tcMar>
              <w:left w:w="108" w:type="dxa"/>
              <w:right w:w="108" w:type="dxa"/>
            </w:tcMar>
          </w:tcPr>
          <w:p w14:paraId="1DC9EBD6" w14:textId="08AC9118" w:rsidR="00924554" w:rsidRPr="00C936A7" w:rsidRDefault="00924554" w:rsidP="00463C55">
            <w:pPr>
              <w:pStyle w:val="TableText"/>
              <w:widowControl w:val="0"/>
            </w:pPr>
            <w:proofErr w:type="spellStart"/>
            <w:r w:rsidRPr="00B5360F">
              <w:t>na</w:t>
            </w:r>
            <w:proofErr w:type="spellEnd"/>
          </w:p>
        </w:tc>
      </w:tr>
      <w:tr w:rsidR="00924554" w:rsidRPr="00B92221" w14:paraId="7CF5F788" w14:textId="77777777" w:rsidTr="00F13B41">
        <w:trPr>
          <w:gridBefore w:val="1"/>
          <w:wBefore w:w="21" w:type="pct"/>
          <w:cantSplit/>
        </w:trPr>
        <w:tc>
          <w:tcPr>
            <w:tcW w:w="823" w:type="pct"/>
            <w:vMerge/>
          </w:tcPr>
          <w:p w14:paraId="38FE1133" w14:textId="77777777" w:rsidR="00924554" w:rsidRDefault="00924554" w:rsidP="00463C55">
            <w:pPr>
              <w:pStyle w:val="TableText"/>
              <w:widowControl w:val="0"/>
              <w:rPr>
                <w:highlight w:val="yellow"/>
              </w:rPr>
            </w:pPr>
          </w:p>
        </w:tc>
        <w:tc>
          <w:tcPr>
            <w:tcW w:w="968" w:type="pct"/>
            <w:tcMar>
              <w:left w:w="108" w:type="dxa"/>
              <w:right w:w="108" w:type="dxa"/>
            </w:tcMar>
          </w:tcPr>
          <w:p w14:paraId="05E6A693" w14:textId="5F46EE2E" w:rsidR="00924554" w:rsidRPr="00C936A7" w:rsidRDefault="00924554" w:rsidP="00463C55">
            <w:pPr>
              <w:pStyle w:val="TableText"/>
              <w:widowControl w:val="0"/>
            </w:pPr>
            <w:proofErr w:type="spellStart"/>
            <w:r w:rsidRPr="00B5360F">
              <w:t>Tanaostigmatidae</w:t>
            </w:r>
            <w:proofErr w:type="spellEnd"/>
          </w:p>
        </w:tc>
        <w:tc>
          <w:tcPr>
            <w:tcW w:w="1711" w:type="pct"/>
            <w:tcMar>
              <w:left w:w="108" w:type="dxa"/>
              <w:right w:w="108" w:type="dxa"/>
            </w:tcMar>
          </w:tcPr>
          <w:p w14:paraId="7C910F18" w14:textId="3F2C37D9" w:rsidR="00924554" w:rsidRPr="000A5FD5" w:rsidRDefault="00924554" w:rsidP="00463C55">
            <w:pPr>
              <w:pStyle w:val="TableText"/>
              <w:widowControl w:val="0"/>
              <w:rPr>
                <w:rStyle w:val="Emphasis"/>
              </w:rPr>
            </w:pPr>
            <w:proofErr w:type="spellStart"/>
            <w:r w:rsidRPr="00B5360F">
              <w:t>Tanaostigmatidae</w:t>
            </w:r>
            <w:proofErr w:type="spellEnd"/>
            <w:r w:rsidRPr="00B5360F">
              <w:t xml:space="preserve"> sp. BBKB-1</w:t>
            </w:r>
          </w:p>
        </w:tc>
        <w:tc>
          <w:tcPr>
            <w:tcW w:w="1477" w:type="pct"/>
            <w:tcMar>
              <w:left w:w="108" w:type="dxa"/>
              <w:right w:w="108" w:type="dxa"/>
            </w:tcMar>
          </w:tcPr>
          <w:p w14:paraId="63FD06AD" w14:textId="1E675135" w:rsidR="00924554" w:rsidRPr="00C936A7" w:rsidRDefault="00924554" w:rsidP="00463C55">
            <w:pPr>
              <w:pStyle w:val="TableText"/>
              <w:widowControl w:val="0"/>
            </w:pPr>
            <w:proofErr w:type="spellStart"/>
            <w:r w:rsidRPr="00B5360F">
              <w:t>na</w:t>
            </w:r>
            <w:proofErr w:type="spellEnd"/>
          </w:p>
        </w:tc>
      </w:tr>
      <w:tr w:rsidR="00924554" w:rsidRPr="00B92221" w14:paraId="74DEB8BC" w14:textId="77777777" w:rsidTr="00F13B41">
        <w:trPr>
          <w:gridBefore w:val="1"/>
          <w:wBefore w:w="21" w:type="pct"/>
          <w:cantSplit/>
        </w:trPr>
        <w:tc>
          <w:tcPr>
            <w:tcW w:w="823" w:type="pct"/>
            <w:vMerge/>
          </w:tcPr>
          <w:p w14:paraId="6F0122AE" w14:textId="77777777" w:rsidR="00924554" w:rsidRDefault="00924554" w:rsidP="00463C55">
            <w:pPr>
              <w:pStyle w:val="TableText"/>
              <w:widowControl w:val="0"/>
              <w:rPr>
                <w:highlight w:val="yellow"/>
              </w:rPr>
            </w:pPr>
          </w:p>
        </w:tc>
        <w:tc>
          <w:tcPr>
            <w:tcW w:w="968" w:type="pct"/>
            <w:tcMar>
              <w:left w:w="108" w:type="dxa"/>
              <w:right w:w="108" w:type="dxa"/>
            </w:tcMar>
          </w:tcPr>
          <w:p w14:paraId="199C6FBD" w14:textId="7CA31BC4" w:rsidR="00924554" w:rsidRPr="00C936A7" w:rsidRDefault="00924554" w:rsidP="00463C55">
            <w:pPr>
              <w:pStyle w:val="TableText"/>
              <w:widowControl w:val="0"/>
            </w:pPr>
            <w:proofErr w:type="spellStart"/>
            <w:r w:rsidRPr="00B5360F">
              <w:t>Tanaostigmatidae</w:t>
            </w:r>
            <w:proofErr w:type="spellEnd"/>
          </w:p>
        </w:tc>
        <w:tc>
          <w:tcPr>
            <w:tcW w:w="1711" w:type="pct"/>
            <w:tcMar>
              <w:left w:w="108" w:type="dxa"/>
              <w:right w:w="108" w:type="dxa"/>
            </w:tcMar>
          </w:tcPr>
          <w:p w14:paraId="21776953" w14:textId="186D3347" w:rsidR="00924554" w:rsidRPr="000A5FD5" w:rsidRDefault="00924554" w:rsidP="00463C55">
            <w:pPr>
              <w:pStyle w:val="TableText"/>
              <w:widowControl w:val="0"/>
              <w:rPr>
                <w:rStyle w:val="Emphasis"/>
              </w:rPr>
            </w:pPr>
            <w:proofErr w:type="spellStart"/>
            <w:r w:rsidRPr="00F47DB2">
              <w:rPr>
                <w:rStyle w:val="Emphasis"/>
              </w:rPr>
              <w:t>Tanaostigmodes</w:t>
            </w:r>
            <w:proofErr w:type="spellEnd"/>
            <w:r w:rsidRPr="00B5360F">
              <w:t xml:space="preserve"> BBKB-1</w:t>
            </w:r>
          </w:p>
        </w:tc>
        <w:tc>
          <w:tcPr>
            <w:tcW w:w="1477" w:type="pct"/>
            <w:tcMar>
              <w:left w:w="108" w:type="dxa"/>
              <w:right w:w="108" w:type="dxa"/>
            </w:tcMar>
          </w:tcPr>
          <w:p w14:paraId="7D104973" w14:textId="3054F50C" w:rsidR="00924554" w:rsidRPr="00C936A7" w:rsidRDefault="00924554" w:rsidP="00463C55">
            <w:pPr>
              <w:pStyle w:val="TableText"/>
              <w:widowControl w:val="0"/>
            </w:pPr>
            <w:proofErr w:type="spellStart"/>
            <w:r w:rsidRPr="00B5360F">
              <w:t>na</w:t>
            </w:r>
            <w:proofErr w:type="spellEnd"/>
          </w:p>
        </w:tc>
      </w:tr>
      <w:tr w:rsidR="00924554" w:rsidRPr="00B92221" w14:paraId="49A8F8CF" w14:textId="77777777" w:rsidTr="00F13B41">
        <w:trPr>
          <w:gridBefore w:val="1"/>
          <w:wBefore w:w="21" w:type="pct"/>
          <w:cantSplit/>
        </w:trPr>
        <w:tc>
          <w:tcPr>
            <w:tcW w:w="823" w:type="pct"/>
            <w:vMerge/>
          </w:tcPr>
          <w:p w14:paraId="78E35950" w14:textId="77777777" w:rsidR="00924554" w:rsidRDefault="00924554" w:rsidP="00463C55">
            <w:pPr>
              <w:pStyle w:val="TableText"/>
              <w:widowControl w:val="0"/>
              <w:rPr>
                <w:highlight w:val="yellow"/>
              </w:rPr>
            </w:pPr>
          </w:p>
        </w:tc>
        <w:tc>
          <w:tcPr>
            <w:tcW w:w="968" w:type="pct"/>
            <w:tcMar>
              <w:left w:w="108" w:type="dxa"/>
              <w:right w:w="108" w:type="dxa"/>
            </w:tcMar>
          </w:tcPr>
          <w:p w14:paraId="44E639EA" w14:textId="4649A76C"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F48968E" w14:textId="12A8C0D0"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w:t>
            </w:r>
          </w:p>
        </w:tc>
        <w:tc>
          <w:tcPr>
            <w:tcW w:w="1477" w:type="pct"/>
            <w:tcMar>
              <w:left w:w="108" w:type="dxa"/>
              <w:right w:w="108" w:type="dxa"/>
            </w:tcMar>
          </w:tcPr>
          <w:p w14:paraId="2EC4A98B" w14:textId="6EF9B896" w:rsidR="00924554" w:rsidRPr="00C936A7" w:rsidRDefault="00924554" w:rsidP="00463C55">
            <w:pPr>
              <w:pStyle w:val="TableText"/>
              <w:widowControl w:val="0"/>
            </w:pPr>
            <w:proofErr w:type="spellStart"/>
            <w:r w:rsidRPr="00B5360F">
              <w:t>na</w:t>
            </w:r>
            <w:proofErr w:type="spellEnd"/>
          </w:p>
        </w:tc>
      </w:tr>
      <w:tr w:rsidR="00924554" w:rsidRPr="00B92221" w14:paraId="697DD586" w14:textId="77777777" w:rsidTr="00F13B41">
        <w:trPr>
          <w:gridBefore w:val="1"/>
          <w:wBefore w:w="21" w:type="pct"/>
          <w:cantSplit/>
        </w:trPr>
        <w:tc>
          <w:tcPr>
            <w:tcW w:w="823" w:type="pct"/>
            <w:vMerge/>
          </w:tcPr>
          <w:p w14:paraId="0467E8A3" w14:textId="77777777" w:rsidR="00924554" w:rsidRDefault="00924554" w:rsidP="00463C55">
            <w:pPr>
              <w:pStyle w:val="TableText"/>
              <w:widowControl w:val="0"/>
              <w:rPr>
                <w:highlight w:val="yellow"/>
              </w:rPr>
            </w:pPr>
          </w:p>
        </w:tc>
        <w:tc>
          <w:tcPr>
            <w:tcW w:w="968" w:type="pct"/>
            <w:tcMar>
              <w:left w:w="108" w:type="dxa"/>
              <w:right w:w="108" w:type="dxa"/>
            </w:tcMar>
          </w:tcPr>
          <w:p w14:paraId="2154652C" w14:textId="7D2B4833"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3DBA060D" w14:textId="007DDA85"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BBKB-2</w:t>
            </w:r>
          </w:p>
        </w:tc>
        <w:tc>
          <w:tcPr>
            <w:tcW w:w="1477" w:type="pct"/>
            <w:tcMar>
              <w:left w:w="108" w:type="dxa"/>
              <w:right w:w="108" w:type="dxa"/>
            </w:tcMar>
          </w:tcPr>
          <w:p w14:paraId="2486FBFD" w14:textId="7734DBE2" w:rsidR="00924554" w:rsidRPr="00C936A7" w:rsidRDefault="00924554" w:rsidP="00463C55">
            <w:pPr>
              <w:pStyle w:val="TableText"/>
              <w:widowControl w:val="0"/>
            </w:pPr>
            <w:proofErr w:type="spellStart"/>
            <w:r w:rsidRPr="00B5360F">
              <w:t>na</w:t>
            </w:r>
            <w:proofErr w:type="spellEnd"/>
          </w:p>
        </w:tc>
      </w:tr>
      <w:tr w:rsidR="00924554" w:rsidRPr="00B92221" w14:paraId="046CC4E9" w14:textId="77777777" w:rsidTr="00F13B41">
        <w:trPr>
          <w:gridBefore w:val="1"/>
          <w:wBefore w:w="21" w:type="pct"/>
          <w:cantSplit/>
        </w:trPr>
        <w:tc>
          <w:tcPr>
            <w:tcW w:w="823" w:type="pct"/>
            <w:vMerge/>
          </w:tcPr>
          <w:p w14:paraId="77F0C33D" w14:textId="77777777" w:rsidR="00924554" w:rsidRDefault="00924554" w:rsidP="00463C55">
            <w:pPr>
              <w:pStyle w:val="TableText"/>
              <w:widowControl w:val="0"/>
              <w:rPr>
                <w:highlight w:val="yellow"/>
              </w:rPr>
            </w:pPr>
          </w:p>
        </w:tc>
        <w:tc>
          <w:tcPr>
            <w:tcW w:w="968" w:type="pct"/>
            <w:tcMar>
              <w:left w:w="108" w:type="dxa"/>
              <w:right w:w="108" w:type="dxa"/>
            </w:tcMar>
          </w:tcPr>
          <w:p w14:paraId="6A7F00C1" w14:textId="41E45674"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254CE739" w14:textId="6FD56DFD"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BBKB-3</w:t>
            </w:r>
          </w:p>
        </w:tc>
        <w:tc>
          <w:tcPr>
            <w:tcW w:w="1477" w:type="pct"/>
            <w:tcMar>
              <w:left w:w="108" w:type="dxa"/>
              <w:right w:w="108" w:type="dxa"/>
            </w:tcMar>
          </w:tcPr>
          <w:p w14:paraId="124F39E5" w14:textId="69E9788C" w:rsidR="00924554" w:rsidRPr="00C936A7" w:rsidRDefault="00924554" w:rsidP="00463C55">
            <w:pPr>
              <w:pStyle w:val="TableText"/>
              <w:widowControl w:val="0"/>
            </w:pPr>
            <w:proofErr w:type="spellStart"/>
            <w:r w:rsidRPr="00B5360F">
              <w:t>na</w:t>
            </w:r>
            <w:proofErr w:type="spellEnd"/>
          </w:p>
        </w:tc>
      </w:tr>
      <w:tr w:rsidR="00924554" w:rsidRPr="00B92221" w14:paraId="35D5548F" w14:textId="77777777" w:rsidTr="00F13B41">
        <w:trPr>
          <w:gridBefore w:val="1"/>
          <w:wBefore w:w="21" w:type="pct"/>
          <w:cantSplit/>
        </w:trPr>
        <w:tc>
          <w:tcPr>
            <w:tcW w:w="823" w:type="pct"/>
            <w:vMerge/>
          </w:tcPr>
          <w:p w14:paraId="5782A047" w14:textId="77777777" w:rsidR="00924554" w:rsidRDefault="00924554" w:rsidP="00463C55">
            <w:pPr>
              <w:pStyle w:val="TableText"/>
              <w:widowControl w:val="0"/>
              <w:rPr>
                <w:highlight w:val="yellow"/>
              </w:rPr>
            </w:pPr>
          </w:p>
        </w:tc>
        <w:tc>
          <w:tcPr>
            <w:tcW w:w="968" w:type="pct"/>
            <w:tcMar>
              <w:left w:w="108" w:type="dxa"/>
              <w:right w:w="108" w:type="dxa"/>
            </w:tcMar>
          </w:tcPr>
          <w:p w14:paraId="494BB11D" w14:textId="3CC27398"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77D67FE5" w14:textId="0AD954CE"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BBKB-4</w:t>
            </w:r>
          </w:p>
        </w:tc>
        <w:tc>
          <w:tcPr>
            <w:tcW w:w="1477" w:type="pct"/>
            <w:tcMar>
              <w:left w:w="108" w:type="dxa"/>
              <w:right w:w="108" w:type="dxa"/>
            </w:tcMar>
          </w:tcPr>
          <w:p w14:paraId="7AF576A3" w14:textId="4E971A5B" w:rsidR="00924554" w:rsidRPr="00C936A7" w:rsidRDefault="00924554" w:rsidP="00463C55">
            <w:pPr>
              <w:pStyle w:val="TableText"/>
              <w:widowControl w:val="0"/>
            </w:pPr>
            <w:proofErr w:type="spellStart"/>
            <w:r w:rsidRPr="00B5360F">
              <w:t>na</w:t>
            </w:r>
            <w:proofErr w:type="spellEnd"/>
          </w:p>
        </w:tc>
      </w:tr>
      <w:tr w:rsidR="00924554" w:rsidRPr="00B92221" w14:paraId="34674AA1" w14:textId="77777777" w:rsidTr="00F13B41">
        <w:trPr>
          <w:gridBefore w:val="1"/>
          <w:wBefore w:w="21" w:type="pct"/>
          <w:cantSplit/>
        </w:trPr>
        <w:tc>
          <w:tcPr>
            <w:tcW w:w="823" w:type="pct"/>
            <w:vMerge/>
          </w:tcPr>
          <w:p w14:paraId="4C4EF4E3" w14:textId="77777777" w:rsidR="00924554" w:rsidRDefault="00924554" w:rsidP="00463C55">
            <w:pPr>
              <w:pStyle w:val="TableText"/>
              <w:widowControl w:val="0"/>
              <w:rPr>
                <w:highlight w:val="yellow"/>
              </w:rPr>
            </w:pPr>
          </w:p>
        </w:tc>
        <w:tc>
          <w:tcPr>
            <w:tcW w:w="968" w:type="pct"/>
            <w:tcMar>
              <w:left w:w="108" w:type="dxa"/>
              <w:right w:w="108" w:type="dxa"/>
            </w:tcMar>
          </w:tcPr>
          <w:p w14:paraId="0C159557" w14:textId="15DB05C1"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330EDB29" w14:textId="0E7877C9"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BBKB-5</w:t>
            </w:r>
          </w:p>
        </w:tc>
        <w:tc>
          <w:tcPr>
            <w:tcW w:w="1477" w:type="pct"/>
            <w:tcMar>
              <w:left w:w="108" w:type="dxa"/>
              <w:right w:w="108" w:type="dxa"/>
            </w:tcMar>
          </w:tcPr>
          <w:p w14:paraId="5BFA8258" w14:textId="3E98161D" w:rsidR="00924554" w:rsidRPr="00C936A7" w:rsidRDefault="00924554" w:rsidP="00463C55">
            <w:pPr>
              <w:pStyle w:val="TableText"/>
              <w:widowControl w:val="0"/>
            </w:pPr>
            <w:proofErr w:type="spellStart"/>
            <w:r w:rsidRPr="00B5360F">
              <w:t>na</w:t>
            </w:r>
            <w:proofErr w:type="spellEnd"/>
          </w:p>
        </w:tc>
      </w:tr>
      <w:tr w:rsidR="00924554" w:rsidRPr="00B92221" w14:paraId="30140804" w14:textId="77777777" w:rsidTr="00F13B41">
        <w:trPr>
          <w:gridBefore w:val="1"/>
          <w:wBefore w:w="21" w:type="pct"/>
          <w:cantSplit/>
        </w:trPr>
        <w:tc>
          <w:tcPr>
            <w:tcW w:w="823" w:type="pct"/>
            <w:vMerge/>
          </w:tcPr>
          <w:p w14:paraId="18CD8821" w14:textId="77777777" w:rsidR="00924554" w:rsidRDefault="00924554" w:rsidP="00463C55">
            <w:pPr>
              <w:pStyle w:val="TableText"/>
              <w:widowControl w:val="0"/>
              <w:rPr>
                <w:highlight w:val="yellow"/>
              </w:rPr>
            </w:pPr>
          </w:p>
        </w:tc>
        <w:tc>
          <w:tcPr>
            <w:tcW w:w="968" w:type="pct"/>
            <w:tcMar>
              <w:left w:w="108" w:type="dxa"/>
              <w:right w:w="108" w:type="dxa"/>
            </w:tcMar>
          </w:tcPr>
          <w:p w14:paraId="1FEC2585" w14:textId="6B9523EF"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1681664" w14:textId="53907A04"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BBKB-6</w:t>
            </w:r>
          </w:p>
        </w:tc>
        <w:tc>
          <w:tcPr>
            <w:tcW w:w="1477" w:type="pct"/>
            <w:tcMar>
              <w:left w:w="108" w:type="dxa"/>
              <w:right w:w="108" w:type="dxa"/>
            </w:tcMar>
          </w:tcPr>
          <w:p w14:paraId="512FC136" w14:textId="68A5BE66" w:rsidR="00924554" w:rsidRPr="00C936A7" w:rsidRDefault="00924554" w:rsidP="00463C55">
            <w:pPr>
              <w:pStyle w:val="TableText"/>
              <w:widowControl w:val="0"/>
            </w:pPr>
            <w:proofErr w:type="spellStart"/>
            <w:r w:rsidRPr="00B5360F">
              <w:t>na</w:t>
            </w:r>
            <w:proofErr w:type="spellEnd"/>
          </w:p>
        </w:tc>
      </w:tr>
      <w:tr w:rsidR="00924554" w:rsidRPr="00B92221" w14:paraId="193BB0BC" w14:textId="77777777" w:rsidTr="00F13B41">
        <w:trPr>
          <w:gridBefore w:val="1"/>
          <w:wBefore w:w="21" w:type="pct"/>
          <w:cantSplit/>
        </w:trPr>
        <w:tc>
          <w:tcPr>
            <w:tcW w:w="823" w:type="pct"/>
            <w:vMerge/>
          </w:tcPr>
          <w:p w14:paraId="50BC891C" w14:textId="77777777" w:rsidR="00924554" w:rsidRDefault="00924554" w:rsidP="00463C55">
            <w:pPr>
              <w:pStyle w:val="TableText"/>
              <w:widowControl w:val="0"/>
              <w:rPr>
                <w:highlight w:val="yellow"/>
              </w:rPr>
            </w:pPr>
          </w:p>
        </w:tc>
        <w:tc>
          <w:tcPr>
            <w:tcW w:w="968" w:type="pct"/>
            <w:tcMar>
              <w:left w:w="108" w:type="dxa"/>
              <w:right w:w="108" w:type="dxa"/>
            </w:tcMar>
          </w:tcPr>
          <w:p w14:paraId="6BE4C82B" w14:textId="39862BD1"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2E00106" w14:textId="6B4BC5D1"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BBKB-7</w:t>
            </w:r>
          </w:p>
        </w:tc>
        <w:tc>
          <w:tcPr>
            <w:tcW w:w="1477" w:type="pct"/>
            <w:tcMar>
              <w:left w:w="108" w:type="dxa"/>
              <w:right w:w="108" w:type="dxa"/>
            </w:tcMar>
          </w:tcPr>
          <w:p w14:paraId="26941022" w14:textId="54F0DB69" w:rsidR="00924554" w:rsidRPr="00C936A7" w:rsidRDefault="00924554" w:rsidP="00463C55">
            <w:pPr>
              <w:pStyle w:val="TableText"/>
              <w:widowControl w:val="0"/>
            </w:pPr>
            <w:proofErr w:type="spellStart"/>
            <w:r w:rsidRPr="00B5360F">
              <w:t>na</w:t>
            </w:r>
            <w:proofErr w:type="spellEnd"/>
          </w:p>
        </w:tc>
      </w:tr>
      <w:tr w:rsidR="00924554" w:rsidRPr="00B92221" w14:paraId="3E6723FB" w14:textId="77777777" w:rsidTr="00F13B41">
        <w:trPr>
          <w:gridBefore w:val="1"/>
          <w:wBefore w:w="21" w:type="pct"/>
          <w:cantSplit/>
        </w:trPr>
        <w:tc>
          <w:tcPr>
            <w:tcW w:w="823" w:type="pct"/>
            <w:vMerge/>
          </w:tcPr>
          <w:p w14:paraId="2585D32B" w14:textId="77777777" w:rsidR="00924554" w:rsidRDefault="00924554" w:rsidP="00463C55">
            <w:pPr>
              <w:pStyle w:val="TableText"/>
              <w:widowControl w:val="0"/>
              <w:rPr>
                <w:highlight w:val="yellow"/>
              </w:rPr>
            </w:pPr>
          </w:p>
        </w:tc>
        <w:tc>
          <w:tcPr>
            <w:tcW w:w="968" w:type="pct"/>
            <w:tcMar>
              <w:left w:w="108" w:type="dxa"/>
              <w:right w:w="108" w:type="dxa"/>
            </w:tcMar>
          </w:tcPr>
          <w:p w14:paraId="1A02EB0B" w14:textId="371E27FB"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7CFFD757" w14:textId="1AF0A40C"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BBKB-8</w:t>
            </w:r>
          </w:p>
        </w:tc>
        <w:tc>
          <w:tcPr>
            <w:tcW w:w="1477" w:type="pct"/>
            <w:tcMar>
              <w:left w:w="108" w:type="dxa"/>
              <w:right w:w="108" w:type="dxa"/>
            </w:tcMar>
          </w:tcPr>
          <w:p w14:paraId="7DF51658" w14:textId="1CD22E5D" w:rsidR="00924554" w:rsidRPr="00C936A7" w:rsidRDefault="00924554" w:rsidP="00463C55">
            <w:pPr>
              <w:pStyle w:val="TableText"/>
              <w:widowControl w:val="0"/>
            </w:pPr>
            <w:proofErr w:type="spellStart"/>
            <w:r w:rsidRPr="00B5360F">
              <w:t>na</w:t>
            </w:r>
            <w:proofErr w:type="spellEnd"/>
          </w:p>
        </w:tc>
      </w:tr>
      <w:tr w:rsidR="00924554" w:rsidRPr="00B92221" w14:paraId="5E66454D" w14:textId="77777777" w:rsidTr="00F13B41">
        <w:trPr>
          <w:gridBefore w:val="1"/>
          <w:wBefore w:w="21" w:type="pct"/>
          <w:cantSplit/>
        </w:trPr>
        <w:tc>
          <w:tcPr>
            <w:tcW w:w="823" w:type="pct"/>
            <w:vMerge/>
          </w:tcPr>
          <w:p w14:paraId="06FF4FD6" w14:textId="77777777" w:rsidR="00924554" w:rsidRDefault="00924554" w:rsidP="00463C55">
            <w:pPr>
              <w:pStyle w:val="TableText"/>
              <w:widowControl w:val="0"/>
              <w:rPr>
                <w:highlight w:val="yellow"/>
              </w:rPr>
            </w:pPr>
          </w:p>
        </w:tc>
        <w:tc>
          <w:tcPr>
            <w:tcW w:w="968" w:type="pct"/>
            <w:tcMar>
              <w:left w:w="108" w:type="dxa"/>
              <w:right w:w="108" w:type="dxa"/>
            </w:tcMar>
          </w:tcPr>
          <w:p w14:paraId="0BA67872" w14:textId="46495CA2"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0C676DA2" w14:textId="07738B32"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BBKB-9</w:t>
            </w:r>
          </w:p>
        </w:tc>
        <w:tc>
          <w:tcPr>
            <w:tcW w:w="1477" w:type="pct"/>
            <w:tcMar>
              <w:left w:w="108" w:type="dxa"/>
              <w:right w:w="108" w:type="dxa"/>
            </w:tcMar>
          </w:tcPr>
          <w:p w14:paraId="76E58683" w14:textId="76AFB68E" w:rsidR="00924554" w:rsidRPr="00C936A7" w:rsidRDefault="00924554" w:rsidP="00463C55">
            <w:pPr>
              <w:pStyle w:val="TableText"/>
              <w:widowControl w:val="0"/>
            </w:pPr>
            <w:proofErr w:type="spellStart"/>
            <w:r w:rsidRPr="00B5360F">
              <w:t>na</w:t>
            </w:r>
            <w:proofErr w:type="spellEnd"/>
          </w:p>
        </w:tc>
      </w:tr>
      <w:tr w:rsidR="00924554" w:rsidRPr="00B92221" w14:paraId="7A95E609" w14:textId="77777777" w:rsidTr="00F13B41">
        <w:trPr>
          <w:gridBefore w:val="1"/>
          <w:wBefore w:w="21" w:type="pct"/>
          <w:cantSplit/>
        </w:trPr>
        <w:tc>
          <w:tcPr>
            <w:tcW w:w="823" w:type="pct"/>
            <w:vMerge/>
          </w:tcPr>
          <w:p w14:paraId="1A5B2868" w14:textId="77777777" w:rsidR="00924554" w:rsidRDefault="00924554" w:rsidP="00463C55">
            <w:pPr>
              <w:pStyle w:val="TableText"/>
              <w:widowControl w:val="0"/>
              <w:rPr>
                <w:highlight w:val="yellow"/>
              </w:rPr>
            </w:pPr>
          </w:p>
        </w:tc>
        <w:tc>
          <w:tcPr>
            <w:tcW w:w="968" w:type="pct"/>
            <w:tcMar>
              <w:left w:w="108" w:type="dxa"/>
              <w:right w:w="108" w:type="dxa"/>
            </w:tcMar>
          </w:tcPr>
          <w:p w14:paraId="3629F05A" w14:textId="4DFB6B08"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01F68CFB" w14:textId="4145FF14"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BBKB-10</w:t>
            </w:r>
          </w:p>
        </w:tc>
        <w:tc>
          <w:tcPr>
            <w:tcW w:w="1477" w:type="pct"/>
            <w:tcMar>
              <w:left w:w="108" w:type="dxa"/>
              <w:right w:w="108" w:type="dxa"/>
            </w:tcMar>
          </w:tcPr>
          <w:p w14:paraId="6A8B3C51" w14:textId="35576EB2" w:rsidR="00924554" w:rsidRPr="00C936A7" w:rsidRDefault="00924554" w:rsidP="00463C55">
            <w:pPr>
              <w:pStyle w:val="TableText"/>
              <w:widowControl w:val="0"/>
            </w:pPr>
            <w:proofErr w:type="spellStart"/>
            <w:r w:rsidRPr="00B5360F">
              <w:t>na</w:t>
            </w:r>
            <w:proofErr w:type="spellEnd"/>
          </w:p>
        </w:tc>
      </w:tr>
      <w:tr w:rsidR="00924554" w:rsidRPr="00B92221" w14:paraId="76B6FC96" w14:textId="77777777" w:rsidTr="00F13B41">
        <w:trPr>
          <w:gridBefore w:val="1"/>
          <w:wBefore w:w="21" w:type="pct"/>
          <w:cantSplit/>
        </w:trPr>
        <w:tc>
          <w:tcPr>
            <w:tcW w:w="823" w:type="pct"/>
            <w:vMerge/>
          </w:tcPr>
          <w:p w14:paraId="79A02B83" w14:textId="77777777" w:rsidR="00924554" w:rsidRDefault="00924554" w:rsidP="00463C55">
            <w:pPr>
              <w:pStyle w:val="TableText"/>
              <w:widowControl w:val="0"/>
              <w:rPr>
                <w:highlight w:val="yellow"/>
              </w:rPr>
            </w:pPr>
          </w:p>
        </w:tc>
        <w:tc>
          <w:tcPr>
            <w:tcW w:w="968" w:type="pct"/>
            <w:tcMar>
              <w:left w:w="108" w:type="dxa"/>
              <w:right w:w="108" w:type="dxa"/>
            </w:tcMar>
          </w:tcPr>
          <w:p w14:paraId="10B23EFF" w14:textId="763E60A0"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21278099" w14:textId="520DE2A5"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BBKB-11</w:t>
            </w:r>
          </w:p>
        </w:tc>
        <w:tc>
          <w:tcPr>
            <w:tcW w:w="1477" w:type="pct"/>
            <w:tcMar>
              <w:left w:w="108" w:type="dxa"/>
              <w:right w:w="108" w:type="dxa"/>
            </w:tcMar>
          </w:tcPr>
          <w:p w14:paraId="037D3DC2" w14:textId="79BCABFB" w:rsidR="00924554" w:rsidRPr="00C936A7" w:rsidRDefault="00924554" w:rsidP="00463C55">
            <w:pPr>
              <w:pStyle w:val="TableText"/>
              <w:widowControl w:val="0"/>
            </w:pPr>
            <w:proofErr w:type="spellStart"/>
            <w:r w:rsidRPr="00B5360F">
              <w:t>na</w:t>
            </w:r>
            <w:proofErr w:type="spellEnd"/>
          </w:p>
        </w:tc>
      </w:tr>
      <w:tr w:rsidR="00924554" w:rsidRPr="00B92221" w14:paraId="7F5A8A2D" w14:textId="77777777" w:rsidTr="00F13B41">
        <w:trPr>
          <w:gridBefore w:val="1"/>
          <w:wBefore w:w="21" w:type="pct"/>
          <w:cantSplit/>
        </w:trPr>
        <w:tc>
          <w:tcPr>
            <w:tcW w:w="823" w:type="pct"/>
            <w:vMerge/>
          </w:tcPr>
          <w:p w14:paraId="72BDEDDD" w14:textId="77777777" w:rsidR="00924554" w:rsidRDefault="00924554" w:rsidP="00463C55">
            <w:pPr>
              <w:pStyle w:val="TableText"/>
              <w:widowControl w:val="0"/>
              <w:rPr>
                <w:highlight w:val="yellow"/>
              </w:rPr>
            </w:pPr>
          </w:p>
        </w:tc>
        <w:tc>
          <w:tcPr>
            <w:tcW w:w="968" w:type="pct"/>
            <w:tcMar>
              <w:left w:w="108" w:type="dxa"/>
              <w:right w:w="108" w:type="dxa"/>
            </w:tcMar>
          </w:tcPr>
          <w:p w14:paraId="7B5B3A2E" w14:textId="561EA66E"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75D40380" w14:textId="70E3B9AD"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BBKB-12</w:t>
            </w:r>
          </w:p>
        </w:tc>
        <w:tc>
          <w:tcPr>
            <w:tcW w:w="1477" w:type="pct"/>
            <w:tcMar>
              <w:left w:w="108" w:type="dxa"/>
              <w:right w:w="108" w:type="dxa"/>
            </w:tcMar>
          </w:tcPr>
          <w:p w14:paraId="61972B07" w14:textId="6B571B61" w:rsidR="00924554" w:rsidRPr="00C936A7" w:rsidRDefault="00924554" w:rsidP="00463C55">
            <w:pPr>
              <w:pStyle w:val="TableText"/>
              <w:widowControl w:val="0"/>
            </w:pPr>
            <w:proofErr w:type="spellStart"/>
            <w:r w:rsidRPr="00B5360F">
              <w:t>na</w:t>
            </w:r>
            <w:proofErr w:type="spellEnd"/>
          </w:p>
        </w:tc>
      </w:tr>
      <w:tr w:rsidR="00924554" w:rsidRPr="00B92221" w14:paraId="404C1DE0" w14:textId="77777777" w:rsidTr="00F13B41">
        <w:trPr>
          <w:gridBefore w:val="1"/>
          <w:wBefore w:w="21" w:type="pct"/>
          <w:cantSplit/>
        </w:trPr>
        <w:tc>
          <w:tcPr>
            <w:tcW w:w="823" w:type="pct"/>
            <w:vMerge/>
          </w:tcPr>
          <w:p w14:paraId="68E2C326" w14:textId="77777777" w:rsidR="00924554" w:rsidRDefault="00924554" w:rsidP="00463C55">
            <w:pPr>
              <w:pStyle w:val="TableText"/>
              <w:widowControl w:val="0"/>
              <w:rPr>
                <w:highlight w:val="yellow"/>
              </w:rPr>
            </w:pPr>
          </w:p>
        </w:tc>
        <w:tc>
          <w:tcPr>
            <w:tcW w:w="968" w:type="pct"/>
            <w:tcMar>
              <w:left w:w="108" w:type="dxa"/>
              <w:right w:w="108" w:type="dxa"/>
            </w:tcMar>
          </w:tcPr>
          <w:p w14:paraId="5E656770" w14:textId="07C24A0F"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733E1D55" w14:textId="439FD1A1"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BBKB-13</w:t>
            </w:r>
          </w:p>
        </w:tc>
        <w:tc>
          <w:tcPr>
            <w:tcW w:w="1477" w:type="pct"/>
            <w:tcMar>
              <w:left w:w="108" w:type="dxa"/>
              <w:right w:w="108" w:type="dxa"/>
            </w:tcMar>
          </w:tcPr>
          <w:p w14:paraId="30F84A6E" w14:textId="6539DF75" w:rsidR="00924554" w:rsidRPr="00C936A7" w:rsidRDefault="00924554" w:rsidP="00463C55">
            <w:pPr>
              <w:pStyle w:val="TableText"/>
              <w:widowControl w:val="0"/>
            </w:pPr>
            <w:proofErr w:type="spellStart"/>
            <w:r w:rsidRPr="00B5360F">
              <w:t>na</w:t>
            </w:r>
            <w:proofErr w:type="spellEnd"/>
          </w:p>
        </w:tc>
      </w:tr>
      <w:tr w:rsidR="00924554" w:rsidRPr="00B92221" w14:paraId="303A5953" w14:textId="77777777" w:rsidTr="00F13B41">
        <w:trPr>
          <w:gridBefore w:val="1"/>
          <w:wBefore w:w="21" w:type="pct"/>
          <w:cantSplit/>
        </w:trPr>
        <w:tc>
          <w:tcPr>
            <w:tcW w:w="823" w:type="pct"/>
            <w:vMerge/>
          </w:tcPr>
          <w:p w14:paraId="7D05BC28" w14:textId="77777777" w:rsidR="00924554" w:rsidRDefault="00924554" w:rsidP="00463C55">
            <w:pPr>
              <w:pStyle w:val="TableText"/>
              <w:widowControl w:val="0"/>
              <w:rPr>
                <w:highlight w:val="yellow"/>
              </w:rPr>
            </w:pPr>
          </w:p>
        </w:tc>
        <w:tc>
          <w:tcPr>
            <w:tcW w:w="968" w:type="pct"/>
            <w:tcMar>
              <w:left w:w="108" w:type="dxa"/>
              <w:right w:w="108" w:type="dxa"/>
            </w:tcMar>
          </w:tcPr>
          <w:p w14:paraId="601055D2" w14:textId="783E80C3"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6DB94CE7" w14:textId="10DEC34F"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BBKB-14</w:t>
            </w:r>
          </w:p>
        </w:tc>
        <w:tc>
          <w:tcPr>
            <w:tcW w:w="1477" w:type="pct"/>
            <w:tcMar>
              <w:left w:w="108" w:type="dxa"/>
              <w:right w:w="108" w:type="dxa"/>
            </w:tcMar>
          </w:tcPr>
          <w:p w14:paraId="78C81E2B" w14:textId="4CF77AF3" w:rsidR="00924554" w:rsidRPr="00C936A7" w:rsidRDefault="00924554" w:rsidP="00463C55">
            <w:pPr>
              <w:pStyle w:val="TableText"/>
              <w:widowControl w:val="0"/>
            </w:pPr>
            <w:proofErr w:type="spellStart"/>
            <w:r w:rsidRPr="00B5360F">
              <w:t>na</w:t>
            </w:r>
            <w:proofErr w:type="spellEnd"/>
          </w:p>
        </w:tc>
      </w:tr>
      <w:tr w:rsidR="00924554" w:rsidRPr="00B92221" w14:paraId="639D3DE1" w14:textId="77777777" w:rsidTr="00F13B41">
        <w:trPr>
          <w:gridBefore w:val="1"/>
          <w:wBefore w:w="21" w:type="pct"/>
          <w:cantSplit/>
        </w:trPr>
        <w:tc>
          <w:tcPr>
            <w:tcW w:w="823" w:type="pct"/>
            <w:vMerge/>
          </w:tcPr>
          <w:p w14:paraId="4EE648D7" w14:textId="77777777" w:rsidR="00924554" w:rsidRDefault="00924554" w:rsidP="00463C55">
            <w:pPr>
              <w:pStyle w:val="TableText"/>
              <w:widowControl w:val="0"/>
              <w:rPr>
                <w:highlight w:val="yellow"/>
              </w:rPr>
            </w:pPr>
          </w:p>
        </w:tc>
        <w:tc>
          <w:tcPr>
            <w:tcW w:w="968" w:type="pct"/>
            <w:tcMar>
              <w:left w:w="108" w:type="dxa"/>
              <w:right w:w="108" w:type="dxa"/>
            </w:tcMar>
          </w:tcPr>
          <w:p w14:paraId="738551D8" w14:textId="4D34A088"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5CA1C154" w14:textId="76FF5C97"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BBKB-15</w:t>
            </w:r>
          </w:p>
        </w:tc>
        <w:tc>
          <w:tcPr>
            <w:tcW w:w="1477" w:type="pct"/>
            <w:tcMar>
              <w:left w:w="108" w:type="dxa"/>
              <w:right w:w="108" w:type="dxa"/>
            </w:tcMar>
          </w:tcPr>
          <w:p w14:paraId="4482A914" w14:textId="3D900F3B" w:rsidR="00924554" w:rsidRPr="00C936A7" w:rsidRDefault="00924554" w:rsidP="00463C55">
            <w:pPr>
              <w:pStyle w:val="TableText"/>
              <w:widowControl w:val="0"/>
            </w:pPr>
            <w:proofErr w:type="spellStart"/>
            <w:r w:rsidRPr="00B5360F">
              <w:t>na</w:t>
            </w:r>
            <w:proofErr w:type="spellEnd"/>
          </w:p>
        </w:tc>
      </w:tr>
      <w:tr w:rsidR="00924554" w:rsidRPr="00B92221" w14:paraId="08ED5A62" w14:textId="77777777" w:rsidTr="00F13B41">
        <w:trPr>
          <w:gridBefore w:val="1"/>
          <w:wBefore w:w="21" w:type="pct"/>
          <w:cantSplit/>
        </w:trPr>
        <w:tc>
          <w:tcPr>
            <w:tcW w:w="823" w:type="pct"/>
            <w:vMerge/>
          </w:tcPr>
          <w:p w14:paraId="47B17F48" w14:textId="77777777" w:rsidR="00924554" w:rsidRDefault="00924554" w:rsidP="00463C55">
            <w:pPr>
              <w:pStyle w:val="TableText"/>
              <w:widowControl w:val="0"/>
              <w:rPr>
                <w:highlight w:val="yellow"/>
              </w:rPr>
            </w:pPr>
          </w:p>
        </w:tc>
        <w:tc>
          <w:tcPr>
            <w:tcW w:w="968" w:type="pct"/>
            <w:tcMar>
              <w:left w:w="108" w:type="dxa"/>
              <w:right w:w="108" w:type="dxa"/>
            </w:tcMar>
          </w:tcPr>
          <w:p w14:paraId="7F6CC87E" w14:textId="5AA5265F"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0B5473BA" w14:textId="0CBDDF7C"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BBKB-16</w:t>
            </w:r>
          </w:p>
        </w:tc>
        <w:tc>
          <w:tcPr>
            <w:tcW w:w="1477" w:type="pct"/>
            <w:tcMar>
              <w:left w:w="108" w:type="dxa"/>
              <w:right w:w="108" w:type="dxa"/>
            </w:tcMar>
          </w:tcPr>
          <w:p w14:paraId="41E8540D" w14:textId="6B334AC5" w:rsidR="00924554" w:rsidRPr="00C936A7" w:rsidRDefault="00924554" w:rsidP="00463C55">
            <w:pPr>
              <w:pStyle w:val="TableText"/>
              <w:widowControl w:val="0"/>
            </w:pPr>
            <w:proofErr w:type="spellStart"/>
            <w:r w:rsidRPr="00B5360F">
              <w:t>na</w:t>
            </w:r>
            <w:proofErr w:type="spellEnd"/>
          </w:p>
        </w:tc>
      </w:tr>
      <w:tr w:rsidR="00924554" w:rsidRPr="00B92221" w14:paraId="3D80AD23" w14:textId="77777777" w:rsidTr="00F13B41">
        <w:trPr>
          <w:gridBefore w:val="1"/>
          <w:wBefore w:w="21" w:type="pct"/>
          <w:cantSplit/>
        </w:trPr>
        <w:tc>
          <w:tcPr>
            <w:tcW w:w="823" w:type="pct"/>
            <w:vMerge/>
          </w:tcPr>
          <w:p w14:paraId="466D8710" w14:textId="77777777" w:rsidR="00924554" w:rsidRDefault="00924554" w:rsidP="00463C55">
            <w:pPr>
              <w:pStyle w:val="TableText"/>
              <w:widowControl w:val="0"/>
              <w:rPr>
                <w:highlight w:val="yellow"/>
              </w:rPr>
            </w:pPr>
          </w:p>
        </w:tc>
        <w:tc>
          <w:tcPr>
            <w:tcW w:w="968" w:type="pct"/>
            <w:tcMar>
              <w:left w:w="108" w:type="dxa"/>
              <w:right w:w="108" w:type="dxa"/>
            </w:tcMar>
          </w:tcPr>
          <w:p w14:paraId="72E33A8A" w14:textId="29C866A5"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1249B626" w14:textId="0816A42F"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BBKB-17</w:t>
            </w:r>
          </w:p>
        </w:tc>
        <w:tc>
          <w:tcPr>
            <w:tcW w:w="1477" w:type="pct"/>
            <w:tcMar>
              <w:left w:w="108" w:type="dxa"/>
              <w:right w:w="108" w:type="dxa"/>
            </w:tcMar>
          </w:tcPr>
          <w:p w14:paraId="30DD8694" w14:textId="67A54330" w:rsidR="00924554" w:rsidRPr="00C936A7" w:rsidRDefault="00924554" w:rsidP="00463C55">
            <w:pPr>
              <w:pStyle w:val="TableText"/>
              <w:widowControl w:val="0"/>
            </w:pPr>
            <w:proofErr w:type="spellStart"/>
            <w:r w:rsidRPr="00B5360F">
              <w:t>na</w:t>
            </w:r>
            <w:proofErr w:type="spellEnd"/>
          </w:p>
        </w:tc>
      </w:tr>
      <w:tr w:rsidR="00924554" w:rsidRPr="00B92221" w14:paraId="1B150A8C" w14:textId="77777777" w:rsidTr="00F13B41">
        <w:trPr>
          <w:gridBefore w:val="1"/>
          <w:wBefore w:w="21" w:type="pct"/>
          <w:cantSplit/>
        </w:trPr>
        <w:tc>
          <w:tcPr>
            <w:tcW w:w="823" w:type="pct"/>
            <w:vMerge/>
          </w:tcPr>
          <w:p w14:paraId="281B40F2" w14:textId="77777777" w:rsidR="00924554" w:rsidRDefault="00924554" w:rsidP="00463C55">
            <w:pPr>
              <w:pStyle w:val="TableText"/>
              <w:widowControl w:val="0"/>
              <w:rPr>
                <w:highlight w:val="yellow"/>
              </w:rPr>
            </w:pPr>
          </w:p>
        </w:tc>
        <w:tc>
          <w:tcPr>
            <w:tcW w:w="968" w:type="pct"/>
            <w:tcMar>
              <w:left w:w="108" w:type="dxa"/>
              <w:right w:w="108" w:type="dxa"/>
            </w:tcMar>
          </w:tcPr>
          <w:p w14:paraId="38974CD2" w14:textId="4A0F7768"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1F6AE404" w14:textId="4E64AAFF"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BBKB-18</w:t>
            </w:r>
          </w:p>
        </w:tc>
        <w:tc>
          <w:tcPr>
            <w:tcW w:w="1477" w:type="pct"/>
            <w:tcMar>
              <w:left w:w="108" w:type="dxa"/>
              <w:right w:w="108" w:type="dxa"/>
            </w:tcMar>
          </w:tcPr>
          <w:p w14:paraId="62BA2B1E" w14:textId="0700C6CA" w:rsidR="00924554" w:rsidRPr="00C936A7" w:rsidRDefault="00924554" w:rsidP="00463C55">
            <w:pPr>
              <w:pStyle w:val="TableText"/>
              <w:widowControl w:val="0"/>
            </w:pPr>
            <w:proofErr w:type="spellStart"/>
            <w:r w:rsidRPr="00B5360F">
              <w:t>na</w:t>
            </w:r>
            <w:proofErr w:type="spellEnd"/>
          </w:p>
        </w:tc>
      </w:tr>
      <w:tr w:rsidR="00924554" w:rsidRPr="00B92221" w14:paraId="0AD3FF4B" w14:textId="77777777" w:rsidTr="00F13B41">
        <w:trPr>
          <w:gridBefore w:val="1"/>
          <w:wBefore w:w="21" w:type="pct"/>
          <w:cantSplit/>
        </w:trPr>
        <w:tc>
          <w:tcPr>
            <w:tcW w:w="823" w:type="pct"/>
            <w:vMerge/>
          </w:tcPr>
          <w:p w14:paraId="316DB47F" w14:textId="77777777" w:rsidR="00924554" w:rsidRDefault="00924554" w:rsidP="00463C55">
            <w:pPr>
              <w:pStyle w:val="TableText"/>
              <w:widowControl w:val="0"/>
              <w:rPr>
                <w:highlight w:val="yellow"/>
              </w:rPr>
            </w:pPr>
          </w:p>
        </w:tc>
        <w:tc>
          <w:tcPr>
            <w:tcW w:w="968" w:type="pct"/>
            <w:tcMar>
              <w:left w:w="108" w:type="dxa"/>
              <w:right w:w="108" w:type="dxa"/>
            </w:tcMar>
          </w:tcPr>
          <w:p w14:paraId="58B23078" w14:textId="43D6F82B"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6FA5E9C" w14:textId="28FB59B9"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BBKB-19</w:t>
            </w:r>
          </w:p>
        </w:tc>
        <w:tc>
          <w:tcPr>
            <w:tcW w:w="1477" w:type="pct"/>
            <w:tcMar>
              <w:left w:w="108" w:type="dxa"/>
              <w:right w:w="108" w:type="dxa"/>
            </w:tcMar>
          </w:tcPr>
          <w:p w14:paraId="0E0C598C" w14:textId="4DADC85A" w:rsidR="00924554" w:rsidRPr="00C936A7" w:rsidRDefault="00924554" w:rsidP="00463C55">
            <w:pPr>
              <w:pStyle w:val="TableText"/>
              <w:widowControl w:val="0"/>
            </w:pPr>
            <w:proofErr w:type="spellStart"/>
            <w:r w:rsidRPr="00B5360F">
              <w:t>na</w:t>
            </w:r>
            <w:proofErr w:type="spellEnd"/>
          </w:p>
        </w:tc>
      </w:tr>
      <w:tr w:rsidR="00924554" w:rsidRPr="00B92221" w14:paraId="43A2F40E" w14:textId="77777777" w:rsidTr="00F13B41">
        <w:trPr>
          <w:gridBefore w:val="1"/>
          <w:wBefore w:w="21" w:type="pct"/>
          <w:cantSplit/>
        </w:trPr>
        <w:tc>
          <w:tcPr>
            <w:tcW w:w="823" w:type="pct"/>
            <w:vMerge/>
          </w:tcPr>
          <w:p w14:paraId="6E6A8EF8" w14:textId="77777777" w:rsidR="00924554" w:rsidRDefault="00924554" w:rsidP="00463C55">
            <w:pPr>
              <w:pStyle w:val="TableText"/>
              <w:widowControl w:val="0"/>
              <w:rPr>
                <w:highlight w:val="yellow"/>
              </w:rPr>
            </w:pPr>
          </w:p>
        </w:tc>
        <w:tc>
          <w:tcPr>
            <w:tcW w:w="968" w:type="pct"/>
            <w:tcMar>
              <w:left w:w="108" w:type="dxa"/>
              <w:right w:w="108" w:type="dxa"/>
            </w:tcMar>
          </w:tcPr>
          <w:p w14:paraId="08FBAFBE" w14:textId="1EEBFCBD"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3A91B203" w14:textId="5E4BA28B"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BBKB-20</w:t>
            </w:r>
          </w:p>
        </w:tc>
        <w:tc>
          <w:tcPr>
            <w:tcW w:w="1477" w:type="pct"/>
            <w:tcMar>
              <w:left w:w="108" w:type="dxa"/>
              <w:right w:w="108" w:type="dxa"/>
            </w:tcMar>
          </w:tcPr>
          <w:p w14:paraId="0266FA74" w14:textId="16A79E11" w:rsidR="00924554" w:rsidRPr="00C936A7" w:rsidRDefault="00924554" w:rsidP="00463C55">
            <w:pPr>
              <w:pStyle w:val="TableText"/>
              <w:widowControl w:val="0"/>
            </w:pPr>
            <w:proofErr w:type="spellStart"/>
            <w:r w:rsidRPr="00B5360F">
              <w:t>na</w:t>
            </w:r>
            <w:proofErr w:type="spellEnd"/>
          </w:p>
        </w:tc>
      </w:tr>
      <w:tr w:rsidR="00924554" w:rsidRPr="00B92221" w14:paraId="2A04B151" w14:textId="77777777" w:rsidTr="00F13B41">
        <w:trPr>
          <w:gridBefore w:val="1"/>
          <w:wBefore w:w="21" w:type="pct"/>
          <w:cantSplit/>
        </w:trPr>
        <w:tc>
          <w:tcPr>
            <w:tcW w:w="823" w:type="pct"/>
            <w:vMerge/>
          </w:tcPr>
          <w:p w14:paraId="0F7BFB00" w14:textId="77777777" w:rsidR="00924554" w:rsidRDefault="00924554" w:rsidP="00463C55">
            <w:pPr>
              <w:pStyle w:val="TableText"/>
              <w:widowControl w:val="0"/>
              <w:rPr>
                <w:highlight w:val="yellow"/>
              </w:rPr>
            </w:pPr>
          </w:p>
        </w:tc>
        <w:tc>
          <w:tcPr>
            <w:tcW w:w="968" w:type="pct"/>
            <w:tcMar>
              <w:left w:w="108" w:type="dxa"/>
              <w:right w:w="108" w:type="dxa"/>
            </w:tcMar>
          </w:tcPr>
          <w:p w14:paraId="2258E69A" w14:textId="3767B769"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7935861" w14:textId="20F40AB1"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BBKB-21</w:t>
            </w:r>
          </w:p>
        </w:tc>
        <w:tc>
          <w:tcPr>
            <w:tcW w:w="1477" w:type="pct"/>
            <w:tcMar>
              <w:left w:w="108" w:type="dxa"/>
              <w:right w:w="108" w:type="dxa"/>
            </w:tcMar>
          </w:tcPr>
          <w:p w14:paraId="7AB26CCB" w14:textId="4D4AF015" w:rsidR="00924554" w:rsidRPr="00C936A7" w:rsidRDefault="00924554" w:rsidP="00463C55">
            <w:pPr>
              <w:pStyle w:val="TableText"/>
              <w:widowControl w:val="0"/>
            </w:pPr>
            <w:proofErr w:type="spellStart"/>
            <w:r w:rsidRPr="00B5360F">
              <w:t>na</w:t>
            </w:r>
            <w:proofErr w:type="spellEnd"/>
          </w:p>
        </w:tc>
      </w:tr>
      <w:tr w:rsidR="00924554" w:rsidRPr="00B92221" w14:paraId="412075C1" w14:textId="77777777" w:rsidTr="00F13B41">
        <w:trPr>
          <w:gridBefore w:val="1"/>
          <w:wBefore w:w="21" w:type="pct"/>
          <w:cantSplit/>
        </w:trPr>
        <w:tc>
          <w:tcPr>
            <w:tcW w:w="823" w:type="pct"/>
            <w:vMerge/>
          </w:tcPr>
          <w:p w14:paraId="631A9046" w14:textId="77777777" w:rsidR="00924554" w:rsidRDefault="00924554" w:rsidP="00463C55">
            <w:pPr>
              <w:pStyle w:val="TableText"/>
              <w:widowControl w:val="0"/>
              <w:rPr>
                <w:highlight w:val="yellow"/>
              </w:rPr>
            </w:pPr>
          </w:p>
        </w:tc>
        <w:tc>
          <w:tcPr>
            <w:tcW w:w="968" w:type="pct"/>
            <w:tcMar>
              <w:left w:w="108" w:type="dxa"/>
              <w:right w:w="108" w:type="dxa"/>
            </w:tcMar>
          </w:tcPr>
          <w:p w14:paraId="0D1DB249" w14:textId="4EE92FEB"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474D60BA" w14:textId="62E01F7D"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BBKB-22</w:t>
            </w:r>
          </w:p>
        </w:tc>
        <w:tc>
          <w:tcPr>
            <w:tcW w:w="1477" w:type="pct"/>
            <w:tcMar>
              <w:left w:w="108" w:type="dxa"/>
              <w:right w:w="108" w:type="dxa"/>
            </w:tcMar>
          </w:tcPr>
          <w:p w14:paraId="7E84A0F9" w14:textId="4B24E570" w:rsidR="00924554" w:rsidRPr="00C936A7" w:rsidRDefault="00924554" w:rsidP="00463C55">
            <w:pPr>
              <w:pStyle w:val="TableText"/>
              <w:widowControl w:val="0"/>
            </w:pPr>
            <w:proofErr w:type="spellStart"/>
            <w:r w:rsidRPr="00B5360F">
              <w:t>na</w:t>
            </w:r>
            <w:proofErr w:type="spellEnd"/>
          </w:p>
        </w:tc>
      </w:tr>
      <w:tr w:rsidR="00924554" w:rsidRPr="00B92221" w14:paraId="539BE552" w14:textId="77777777" w:rsidTr="00F13B41">
        <w:trPr>
          <w:gridBefore w:val="1"/>
          <w:wBefore w:w="21" w:type="pct"/>
          <w:cantSplit/>
        </w:trPr>
        <w:tc>
          <w:tcPr>
            <w:tcW w:w="823" w:type="pct"/>
            <w:vMerge/>
          </w:tcPr>
          <w:p w14:paraId="38C8FA78" w14:textId="77777777" w:rsidR="00924554" w:rsidRDefault="00924554" w:rsidP="00463C55">
            <w:pPr>
              <w:pStyle w:val="TableText"/>
              <w:widowControl w:val="0"/>
              <w:rPr>
                <w:highlight w:val="yellow"/>
              </w:rPr>
            </w:pPr>
          </w:p>
        </w:tc>
        <w:tc>
          <w:tcPr>
            <w:tcW w:w="968" w:type="pct"/>
            <w:tcMar>
              <w:left w:w="108" w:type="dxa"/>
              <w:right w:w="108" w:type="dxa"/>
            </w:tcMar>
          </w:tcPr>
          <w:p w14:paraId="113DA62A" w14:textId="6182CA29" w:rsidR="00924554" w:rsidRPr="00C936A7" w:rsidRDefault="00924554" w:rsidP="00463C55">
            <w:pPr>
              <w:pStyle w:val="TableText"/>
              <w:widowControl w:val="0"/>
            </w:pPr>
            <w:proofErr w:type="spellStart"/>
            <w:r w:rsidRPr="00B5360F">
              <w:t>Thynnidae</w:t>
            </w:r>
            <w:proofErr w:type="spellEnd"/>
          </w:p>
        </w:tc>
        <w:tc>
          <w:tcPr>
            <w:tcW w:w="1711" w:type="pct"/>
            <w:tcMar>
              <w:left w:w="108" w:type="dxa"/>
              <w:right w:w="108" w:type="dxa"/>
            </w:tcMar>
          </w:tcPr>
          <w:p w14:paraId="051C4133" w14:textId="719263E1" w:rsidR="00924554" w:rsidRPr="000A5FD5" w:rsidRDefault="00924554" w:rsidP="00463C55">
            <w:pPr>
              <w:pStyle w:val="TableText"/>
              <w:widowControl w:val="0"/>
              <w:rPr>
                <w:rStyle w:val="Emphasis"/>
              </w:rPr>
            </w:pPr>
            <w:proofErr w:type="spellStart"/>
            <w:r w:rsidRPr="00B5360F">
              <w:t>Thynnidae</w:t>
            </w:r>
            <w:proofErr w:type="spellEnd"/>
            <w:r w:rsidRPr="00B5360F">
              <w:t xml:space="preserve"> BBKB-23</w:t>
            </w:r>
          </w:p>
        </w:tc>
        <w:tc>
          <w:tcPr>
            <w:tcW w:w="1477" w:type="pct"/>
            <w:tcMar>
              <w:left w:w="108" w:type="dxa"/>
              <w:right w:w="108" w:type="dxa"/>
            </w:tcMar>
          </w:tcPr>
          <w:p w14:paraId="27FDEDE3" w14:textId="180E988A" w:rsidR="00924554" w:rsidRPr="00C936A7" w:rsidRDefault="00924554" w:rsidP="00463C55">
            <w:pPr>
              <w:pStyle w:val="TableText"/>
              <w:widowControl w:val="0"/>
            </w:pPr>
            <w:proofErr w:type="spellStart"/>
            <w:r w:rsidRPr="00B5360F">
              <w:t>na</w:t>
            </w:r>
            <w:proofErr w:type="spellEnd"/>
          </w:p>
        </w:tc>
      </w:tr>
      <w:tr w:rsidR="00924554" w:rsidRPr="00B92221" w14:paraId="76E6B3A9" w14:textId="77777777" w:rsidTr="00F13B41">
        <w:trPr>
          <w:gridBefore w:val="1"/>
          <w:wBefore w:w="21" w:type="pct"/>
          <w:cantSplit/>
        </w:trPr>
        <w:tc>
          <w:tcPr>
            <w:tcW w:w="823" w:type="pct"/>
            <w:vMerge/>
          </w:tcPr>
          <w:p w14:paraId="538276AB" w14:textId="77777777" w:rsidR="00924554" w:rsidRDefault="00924554" w:rsidP="00463C55">
            <w:pPr>
              <w:pStyle w:val="TableText"/>
              <w:widowControl w:val="0"/>
              <w:rPr>
                <w:highlight w:val="yellow"/>
              </w:rPr>
            </w:pPr>
          </w:p>
        </w:tc>
        <w:tc>
          <w:tcPr>
            <w:tcW w:w="968" w:type="pct"/>
            <w:tcMar>
              <w:left w:w="108" w:type="dxa"/>
              <w:right w:w="108" w:type="dxa"/>
            </w:tcMar>
          </w:tcPr>
          <w:p w14:paraId="4F0F69CB" w14:textId="02FEABE5"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1D5A6B43" w14:textId="7F1527C9"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BBKB-1</w:t>
            </w:r>
          </w:p>
        </w:tc>
        <w:tc>
          <w:tcPr>
            <w:tcW w:w="1477" w:type="pct"/>
            <w:tcMar>
              <w:left w:w="108" w:type="dxa"/>
              <w:right w:w="108" w:type="dxa"/>
            </w:tcMar>
          </w:tcPr>
          <w:p w14:paraId="30D1AD00" w14:textId="69A441AE" w:rsidR="00924554" w:rsidRPr="00C936A7" w:rsidRDefault="00924554" w:rsidP="00463C55">
            <w:pPr>
              <w:pStyle w:val="TableText"/>
              <w:widowControl w:val="0"/>
            </w:pPr>
            <w:proofErr w:type="spellStart"/>
            <w:r w:rsidRPr="00B5360F">
              <w:t>na</w:t>
            </w:r>
            <w:proofErr w:type="spellEnd"/>
          </w:p>
        </w:tc>
      </w:tr>
      <w:tr w:rsidR="00924554" w:rsidRPr="00B92221" w14:paraId="3BF1C5CF" w14:textId="77777777" w:rsidTr="00F13B41">
        <w:trPr>
          <w:gridBefore w:val="1"/>
          <w:wBefore w:w="21" w:type="pct"/>
          <w:cantSplit/>
        </w:trPr>
        <w:tc>
          <w:tcPr>
            <w:tcW w:w="823" w:type="pct"/>
            <w:vMerge/>
          </w:tcPr>
          <w:p w14:paraId="21189A39" w14:textId="77777777" w:rsidR="00924554" w:rsidRDefault="00924554" w:rsidP="00463C55">
            <w:pPr>
              <w:pStyle w:val="TableText"/>
              <w:widowControl w:val="0"/>
              <w:rPr>
                <w:highlight w:val="yellow"/>
              </w:rPr>
            </w:pPr>
          </w:p>
        </w:tc>
        <w:tc>
          <w:tcPr>
            <w:tcW w:w="968" w:type="pct"/>
            <w:tcMar>
              <w:left w:w="108" w:type="dxa"/>
              <w:right w:w="108" w:type="dxa"/>
            </w:tcMar>
          </w:tcPr>
          <w:p w14:paraId="47E1484F" w14:textId="5D78A420"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289FE31B" w14:textId="783D3963"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BBKB-2</w:t>
            </w:r>
          </w:p>
        </w:tc>
        <w:tc>
          <w:tcPr>
            <w:tcW w:w="1477" w:type="pct"/>
            <w:tcMar>
              <w:left w:w="108" w:type="dxa"/>
              <w:right w:w="108" w:type="dxa"/>
            </w:tcMar>
          </w:tcPr>
          <w:p w14:paraId="18D84593" w14:textId="5FCF7C08" w:rsidR="00924554" w:rsidRPr="00C936A7" w:rsidRDefault="00924554" w:rsidP="00463C55">
            <w:pPr>
              <w:pStyle w:val="TableText"/>
              <w:widowControl w:val="0"/>
            </w:pPr>
            <w:proofErr w:type="spellStart"/>
            <w:r w:rsidRPr="00B5360F">
              <w:t>na</w:t>
            </w:r>
            <w:proofErr w:type="spellEnd"/>
          </w:p>
        </w:tc>
      </w:tr>
      <w:tr w:rsidR="00924554" w:rsidRPr="00B92221" w14:paraId="7D5D75C4" w14:textId="77777777" w:rsidTr="00F13B41">
        <w:trPr>
          <w:gridBefore w:val="1"/>
          <w:wBefore w:w="21" w:type="pct"/>
          <w:cantSplit/>
        </w:trPr>
        <w:tc>
          <w:tcPr>
            <w:tcW w:w="823" w:type="pct"/>
            <w:vMerge/>
          </w:tcPr>
          <w:p w14:paraId="3981C509" w14:textId="77777777" w:rsidR="00924554" w:rsidRDefault="00924554" w:rsidP="00463C55">
            <w:pPr>
              <w:pStyle w:val="TableText"/>
              <w:widowControl w:val="0"/>
              <w:rPr>
                <w:highlight w:val="yellow"/>
              </w:rPr>
            </w:pPr>
          </w:p>
        </w:tc>
        <w:tc>
          <w:tcPr>
            <w:tcW w:w="968" w:type="pct"/>
            <w:tcMar>
              <w:left w:w="108" w:type="dxa"/>
              <w:right w:w="108" w:type="dxa"/>
            </w:tcMar>
          </w:tcPr>
          <w:p w14:paraId="4270B473" w14:textId="35D61C7E"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78C772DF" w14:textId="720FE297"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BBKB-3</w:t>
            </w:r>
          </w:p>
        </w:tc>
        <w:tc>
          <w:tcPr>
            <w:tcW w:w="1477" w:type="pct"/>
            <w:tcMar>
              <w:left w:w="108" w:type="dxa"/>
              <w:right w:w="108" w:type="dxa"/>
            </w:tcMar>
          </w:tcPr>
          <w:p w14:paraId="168EBFB6" w14:textId="6674AC5F" w:rsidR="00924554" w:rsidRPr="00C936A7" w:rsidRDefault="00924554" w:rsidP="00463C55">
            <w:pPr>
              <w:pStyle w:val="TableText"/>
              <w:widowControl w:val="0"/>
            </w:pPr>
            <w:proofErr w:type="spellStart"/>
            <w:r w:rsidRPr="00B5360F">
              <w:t>na</w:t>
            </w:r>
            <w:proofErr w:type="spellEnd"/>
          </w:p>
        </w:tc>
      </w:tr>
      <w:tr w:rsidR="00924554" w:rsidRPr="00B92221" w14:paraId="5642C188" w14:textId="77777777" w:rsidTr="00F13B41">
        <w:trPr>
          <w:gridBefore w:val="1"/>
          <w:wBefore w:w="21" w:type="pct"/>
          <w:cantSplit/>
        </w:trPr>
        <w:tc>
          <w:tcPr>
            <w:tcW w:w="823" w:type="pct"/>
            <w:vMerge/>
          </w:tcPr>
          <w:p w14:paraId="10F07E83" w14:textId="77777777" w:rsidR="00924554" w:rsidRDefault="00924554" w:rsidP="00463C55">
            <w:pPr>
              <w:pStyle w:val="TableText"/>
              <w:widowControl w:val="0"/>
              <w:rPr>
                <w:highlight w:val="yellow"/>
              </w:rPr>
            </w:pPr>
          </w:p>
        </w:tc>
        <w:tc>
          <w:tcPr>
            <w:tcW w:w="968" w:type="pct"/>
            <w:tcMar>
              <w:left w:w="108" w:type="dxa"/>
              <w:right w:w="108" w:type="dxa"/>
            </w:tcMar>
          </w:tcPr>
          <w:p w14:paraId="75322960" w14:textId="2505998C"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206A3426" w14:textId="62E04BF3"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BBKB-4</w:t>
            </w:r>
          </w:p>
        </w:tc>
        <w:tc>
          <w:tcPr>
            <w:tcW w:w="1477" w:type="pct"/>
            <w:tcMar>
              <w:left w:w="108" w:type="dxa"/>
              <w:right w:w="108" w:type="dxa"/>
            </w:tcMar>
          </w:tcPr>
          <w:p w14:paraId="255F5B6A" w14:textId="51CE9D0A" w:rsidR="00924554" w:rsidRPr="00C936A7" w:rsidRDefault="00924554" w:rsidP="00463C55">
            <w:pPr>
              <w:pStyle w:val="TableText"/>
              <w:widowControl w:val="0"/>
            </w:pPr>
            <w:proofErr w:type="spellStart"/>
            <w:r w:rsidRPr="00B5360F">
              <w:t>na</w:t>
            </w:r>
            <w:proofErr w:type="spellEnd"/>
          </w:p>
        </w:tc>
      </w:tr>
      <w:tr w:rsidR="00924554" w:rsidRPr="00B92221" w14:paraId="2FE3E4CD" w14:textId="77777777" w:rsidTr="00F13B41">
        <w:trPr>
          <w:gridBefore w:val="1"/>
          <w:wBefore w:w="21" w:type="pct"/>
          <w:cantSplit/>
        </w:trPr>
        <w:tc>
          <w:tcPr>
            <w:tcW w:w="823" w:type="pct"/>
            <w:vMerge/>
          </w:tcPr>
          <w:p w14:paraId="09B155A9" w14:textId="77777777" w:rsidR="00924554" w:rsidRDefault="00924554" w:rsidP="00463C55">
            <w:pPr>
              <w:pStyle w:val="TableText"/>
              <w:widowControl w:val="0"/>
              <w:rPr>
                <w:highlight w:val="yellow"/>
              </w:rPr>
            </w:pPr>
          </w:p>
        </w:tc>
        <w:tc>
          <w:tcPr>
            <w:tcW w:w="968" w:type="pct"/>
            <w:tcMar>
              <w:left w:w="108" w:type="dxa"/>
              <w:right w:w="108" w:type="dxa"/>
            </w:tcMar>
          </w:tcPr>
          <w:p w14:paraId="732FDFC6" w14:textId="7E6B7AD2"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0EA8B5A7" w14:textId="7C53C398"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BBKB-5</w:t>
            </w:r>
          </w:p>
        </w:tc>
        <w:tc>
          <w:tcPr>
            <w:tcW w:w="1477" w:type="pct"/>
            <w:tcMar>
              <w:left w:w="108" w:type="dxa"/>
              <w:right w:w="108" w:type="dxa"/>
            </w:tcMar>
          </w:tcPr>
          <w:p w14:paraId="794D91EB" w14:textId="3483A16B" w:rsidR="00924554" w:rsidRPr="00C936A7" w:rsidRDefault="00924554" w:rsidP="00463C55">
            <w:pPr>
              <w:pStyle w:val="TableText"/>
              <w:widowControl w:val="0"/>
            </w:pPr>
            <w:proofErr w:type="spellStart"/>
            <w:r w:rsidRPr="00B5360F">
              <w:t>na</w:t>
            </w:r>
            <w:proofErr w:type="spellEnd"/>
          </w:p>
        </w:tc>
      </w:tr>
      <w:tr w:rsidR="00924554" w:rsidRPr="00B92221" w14:paraId="77FA6979" w14:textId="77777777" w:rsidTr="00F13B41">
        <w:trPr>
          <w:gridBefore w:val="1"/>
          <w:wBefore w:w="21" w:type="pct"/>
          <w:cantSplit/>
        </w:trPr>
        <w:tc>
          <w:tcPr>
            <w:tcW w:w="823" w:type="pct"/>
            <w:vMerge/>
          </w:tcPr>
          <w:p w14:paraId="2490FC8E" w14:textId="77777777" w:rsidR="00924554" w:rsidRDefault="00924554" w:rsidP="00463C55">
            <w:pPr>
              <w:pStyle w:val="TableText"/>
              <w:widowControl w:val="0"/>
              <w:rPr>
                <w:highlight w:val="yellow"/>
              </w:rPr>
            </w:pPr>
          </w:p>
        </w:tc>
        <w:tc>
          <w:tcPr>
            <w:tcW w:w="968" w:type="pct"/>
            <w:tcMar>
              <w:left w:w="108" w:type="dxa"/>
              <w:right w:w="108" w:type="dxa"/>
            </w:tcMar>
          </w:tcPr>
          <w:p w14:paraId="693590E0" w14:textId="38D461CF"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4703D18B" w14:textId="46B9172B"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BBKB-6</w:t>
            </w:r>
          </w:p>
        </w:tc>
        <w:tc>
          <w:tcPr>
            <w:tcW w:w="1477" w:type="pct"/>
            <w:tcMar>
              <w:left w:w="108" w:type="dxa"/>
              <w:right w:w="108" w:type="dxa"/>
            </w:tcMar>
          </w:tcPr>
          <w:p w14:paraId="788A981C" w14:textId="45BAA5B6" w:rsidR="00924554" w:rsidRPr="00C936A7" w:rsidRDefault="00924554" w:rsidP="00463C55">
            <w:pPr>
              <w:pStyle w:val="TableText"/>
              <w:widowControl w:val="0"/>
            </w:pPr>
            <w:proofErr w:type="spellStart"/>
            <w:r w:rsidRPr="00B5360F">
              <w:t>na</w:t>
            </w:r>
            <w:proofErr w:type="spellEnd"/>
          </w:p>
        </w:tc>
      </w:tr>
      <w:tr w:rsidR="00924554" w:rsidRPr="00B92221" w14:paraId="793168C8" w14:textId="77777777" w:rsidTr="00F13B41">
        <w:trPr>
          <w:gridBefore w:val="1"/>
          <w:wBefore w:w="21" w:type="pct"/>
          <w:cantSplit/>
        </w:trPr>
        <w:tc>
          <w:tcPr>
            <w:tcW w:w="823" w:type="pct"/>
            <w:vMerge/>
          </w:tcPr>
          <w:p w14:paraId="28B6B451" w14:textId="77777777" w:rsidR="00924554" w:rsidRDefault="00924554" w:rsidP="00463C55">
            <w:pPr>
              <w:pStyle w:val="TableText"/>
              <w:widowControl w:val="0"/>
              <w:rPr>
                <w:highlight w:val="yellow"/>
              </w:rPr>
            </w:pPr>
          </w:p>
        </w:tc>
        <w:tc>
          <w:tcPr>
            <w:tcW w:w="968" w:type="pct"/>
            <w:tcMar>
              <w:left w:w="108" w:type="dxa"/>
              <w:right w:w="108" w:type="dxa"/>
            </w:tcMar>
          </w:tcPr>
          <w:p w14:paraId="043057FA" w14:textId="24740FD6"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4DABCF69" w14:textId="13903A9E" w:rsidR="00924554" w:rsidRPr="000A5FD5" w:rsidRDefault="00924554" w:rsidP="00463C55">
            <w:pPr>
              <w:pStyle w:val="TableText"/>
              <w:widowControl w:val="0"/>
              <w:rPr>
                <w:rStyle w:val="Emphasis"/>
              </w:rPr>
            </w:pPr>
            <w:proofErr w:type="spellStart"/>
            <w:r w:rsidRPr="00B5360F">
              <w:t>Toryminae</w:t>
            </w:r>
            <w:proofErr w:type="spellEnd"/>
            <w:r w:rsidRPr="00B5360F">
              <w:t xml:space="preserve"> sp. BBKB-7</w:t>
            </w:r>
          </w:p>
        </w:tc>
        <w:tc>
          <w:tcPr>
            <w:tcW w:w="1477" w:type="pct"/>
            <w:tcMar>
              <w:left w:w="108" w:type="dxa"/>
              <w:right w:w="108" w:type="dxa"/>
            </w:tcMar>
          </w:tcPr>
          <w:p w14:paraId="5340D4D2" w14:textId="1F2589E1" w:rsidR="00924554" w:rsidRPr="00C936A7" w:rsidRDefault="00924554" w:rsidP="00463C55">
            <w:pPr>
              <w:pStyle w:val="TableText"/>
              <w:widowControl w:val="0"/>
            </w:pPr>
            <w:proofErr w:type="spellStart"/>
            <w:r w:rsidRPr="00B5360F">
              <w:t>na</w:t>
            </w:r>
            <w:proofErr w:type="spellEnd"/>
          </w:p>
        </w:tc>
      </w:tr>
      <w:tr w:rsidR="00924554" w:rsidRPr="00B92221" w14:paraId="2933749F" w14:textId="77777777" w:rsidTr="00F13B41">
        <w:trPr>
          <w:gridBefore w:val="1"/>
          <w:wBefore w:w="21" w:type="pct"/>
          <w:cantSplit/>
        </w:trPr>
        <w:tc>
          <w:tcPr>
            <w:tcW w:w="823" w:type="pct"/>
            <w:vMerge/>
          </w:tcPr>
          <w:p w14:paraId="4AE52A2B" w14:textId="77777777" w:rsidR="00924554" w:rsidRDefault="00924554" w:rsidP="00463C55">
            <w:pPr>
              <w:pStyle w:val="TableText"/>
              <w:widowControl w:val="0"/>
              <w:rPr>
                <w:highlight w:val="yellow"/>
              </w:rPr>
            </w:pPr>
          </w:p>
        </w:tc>
        <w:tc>
          <w:tcPr>
            <w:tcW w:w="968" w:type="pct"/>
            <w:tcMar>
              <w:left w:w="108" w:type="dxa"/>
              <w:right w:w="108" w:type="dxa"/>
            </w:tcMar>
          </w:tcPr>
          <w:p w14:paraId="548F9B65" w14:textId="7E274557" w:rsidR="00924554" w:rsidRPr="00C936A7" w:rsidRDefault="00924554" w:rsidP="00463C55">
            <w:pPr>
              <w:pStyle w:val="TableText"/>
              <w:widowControl w:val="0"/>
            </w:pPr>
            <w:proofErr w:type="spellStart"/>
            <w:r w:rsidRPr="00B5360F">
              <w:t>Torymidae</w:t>
            </w:r>
            <w:proofErr w:type="spellEnd"/>
          </w:p>
        </w:tc>
        <w:tc>
          <w:tcPr>
            <w:tcW w:w="1711" w:type="pct"/>
            <w:tcMar>
              <w:left w:w="108" w:type="dxa"/>
              <w:right w:w="108" w:type="dxa"/>
            </w:tcMar>
          </w:tcPr>
          <w:p w14:paraId="2449617D" w14:textId="439C1B2F" w:rsidR="00924554" w:rsidRPr="000A5FD5" w:rsidRDefault="00924554" w:rsidP="00463C55">
            <w:pPr>
              <w:pStyle w:val="TableText"/>
              <w:widowControl w:val="0"/>
              <w:rPr>
                <w:rStyle w:val="Emphasis"/>
              </w:rPr>
            </w:pPr>
            <w:proofErr w:type="spellStart"/>
            <w:r w:rsidRPr="00F47DB2">
              <w:rPr>
                <w:rStyle w:val="Emphasis"/>
              </w:rPr>
              <w:t>Torymoides</w:t>
            </w:r>
            <w:proofErr w:type="spellEnd"/>
            <w:r w:rsidRPr="00F47DB2">
              <w:rPr>
                <w:rStyle w:val="Emphasis"/>
              </w:rPr>
              <w:t xml:space="preserve"> </w:t>
            </w:r>
            <w:r w:rsidRPr="00F47DB2">
              <w:t>sp. BBKB-1</w:t>
            </w:r>
          </w:p>
        </w:tc>
        <w:tc>
          <w:tcPr>
            <w:tcW w:w="1477" w:type="pct"/>
            <w:tcMar>
              <w:left w:w="108" w:type="dxa"/>
              <w:right w:w="108" w:type="dxa"/>
            </w:tcMar>
          </w:tcPr>
          <w:p w14:paraId="2E2DAC30" w14:textId="56CBA839" w:rsidR="00924554" w:rsidRPr="00C936A7" w:rsidRDefault="00924554" w:rsidP="00463C55">
            <w:pPr>
              <w:pStyle w:val="TableText"/>
              <w:widowControl w:val="0"/>
            </w:pPr>
            <w:proofErr w:type="spellStart"/>
            <w:r w:rsidRPr="00B5360F">
              <w:t>na</w:t>
            </w:r>
            <w:proofErr w:type="spellEnd"/>
          </w:p>
        </w:tc>
      </w:tr>
      <w:tr w:rsidR="00924554" w:rsidRPr="00B92221" w14:paraId="181CA7F8" w14:textId="77777777" w:rsidTr="00F13B41">
        <w:trPr>
          <w:gridBefore w:val="1"/>
          <w:wBefore w:w="21" w:type="pct"/>
          <w:cantSplit/>
        </w:trPr>
        <w:tc>
          <w:tcPr>
            <w:tcW w:w="823" w:type="pct"/>
            <w:vMerge/>
          </w:tcPr>
          <w:p w14:paraId="67334207" w14:textId="77777777" w:rsidR="00924554" w:rsidRDefault="00924554" w:rsidP="00463C55">
            <w:pPr>
              <w:pStyle w:val="TableText"/>
              <w:widowControl w:val="0"/>
              <w:rPr>
                <w:highlight w:val="yellow"/>
              </w:rPr>
            </w:pPr>
          </w:p>
        </w:tc>
        <w:tc>
          <w:tcPr>
            <w:tcW w:w="968" w:type="pct"/>
            <w:tcMar>
              <w:left w:w="108" w:type="dxa"/>
              <w:right w:w="108" w:type="dxa"/>
            </w:tcMar>
          </w:tcPr>
          <w:p w14:paraId="347907B8" w14:textId="5E017DDA"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2229FD61" w14:textId="7A460AA7" w:rsidR="00924554" w:rsidRPr="000A5FD5" w:rsidRDefault="00924554" w:rsidP="00463C55">
            <w:pPr>
              <w:pStyle w:val="TableText"/>
              <w:widowControl w:val="0"/>
              <w:rPr>
                <w:rStyle w:val="Emphasis"/>
              </w:rPr>
            </w:pPr>
            <w:r w:rsidRPr="00F47DB2">
              <w:rPr>
                <w:rStyle w:val="Emphasis"/>
              </w:rPr>
              <w:t xml:space="preserve">Trichogramma </w:t>
            </w:r>
            <w:r w:rsidRPr="00F47DB2">
              <w:t>sp. BBKB-1</w:t>
            </w:r>
          </w:p>
        </w:tc>
        <w:tc>
          <w:tcPr>
            <w:tcW w:w="1477" w:type="pct"/>
            <w:tcMar>
              <w:left w:w="108" w:type="dxa"/>
              <w:right w:w="108" w:type="dxa"/>
            </w:tcMar>
          </w:tcPr>
          <w:p w14:paraId="3FEA3C6B" w14:textId="6C13AF89" w:rsidR="00924554" w:rsidRPr="00C936A7" w:rsidRDefault="00924554" w:rsidP="00463C55">
            <w:pPr>
              <w:pStyle w:val="TableText"/>
              <w:widowControl w:val="0"/>
            </w:pPr>
            <w:proofErr w:type="spellStart"/>
            <w:r w:rsidRPr="00B5360F">
              <w:t>na</w:t>
            </w:r>
            <w:proofErr w:type="spellEnd"/>
          </w:p>
        </w:tc>
      </w:tr>
      <w:tr w:rsidR="00924554" w:rsidRPr="00B92221" w14:paraId="70E7D0C1" w14:textId="77777777" w:rsidTr="00F13B41">
        <w:trPr>
          <w:gridBefore w:val="1"/>
          <w:wBefore w:w="21" w:type="pct"/>
          <w:cantSplit/>
        </w:trPr>
        <w:tc>
          <w:tcPr>
            <w:tcW w:w="823" w:type="pct"/>
            <w:vMerge/>
          </w:tcPr>
          <w:p w14:paraId="41F7D5EB" w14:textId="77777777" w:rsidR="00924554" w:rsidRDefault="00924554" w:rsidP="00463C55">
            <w:pPr>
              <w:pStyle w:val="TableText"/>
              <w:widowControl w:val="0"/>
              <w:rPr>
                <w:highlight w:val="yellow"/>
              </w:rPr>
            </w:pPr>
          </w:p>
        </w:tc>
        <w:tc>
          <w:tcPr>
            <w:tcW w:w="968" w:type="pct"/>
            <w:tcMar>
              <w:left w:w="108" w:type="dxa"/>
              <w:right w:w="108" w:type="dxa"/>
            </w:tcMar>
          </w:tcPr>
          <w:p w14:paraId="5BD66A1E" w14:textId="4A42192C"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4BB1E141" w14:textId="64CC974E"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 </w:t>
            </w:r>
          </w:p>
        </w:tc>
        <w:tc>
          <w:tcPr>
            <w:tcW w:w="1477" w:type="pct"/>
            <w:tcMar>
              <w:left w:w="108" w:type="dxa"/>
              <w:right w:w="108" w:type="dxa"/>
            </w:tcMar>
          </w:tcPr>
          <w:p w14:paraId="021B6B16" w14:textId="17D581E0" w:rsidR="00924554" w:rsidRPr="00C936A7" w:rsidRDefault="00924554" w:rsidP="00463C55">
            <w:pPr>
              <w:pStyle w:val="TableText"/>
              <w:widowControl w:val="0"/>
            </w:pPr>
            <w:proofErr w:type="spellStart"/>
            <w:r w:rsidRPr="00B5360F">
              <w:t>na</w:t>
            </w:r>
            <w:proofErr w:type="spellEnd"/>
          </w:p>
        </w:tc>
      </w:tr>
      <w:tr w:rsidR="00924554" w:rsidRPr="00B92221" w14:paraId="7E4269A9" w14:textId="77777777" w:rsidTr="00F13B41">
        <w:trPr>
          <w:gridBefore w:val="1"/>
          <w:wBefore w:w="21" w:type="pct"/>
          <w:cantSplit/>
        </w:trPr>
        <w:tc>
          <w:tcPr>
            <w:tcW w:w="823" w:type="pct"/>
            <w:vMerge/>
          </w:tcPr>
          <w:p w14:paraId="0C5F6479" w14:textId="77777777" w:rsidR="00924554" w:rsidRDefault="00924554" w:rsidP="00463C55">
            <w:pPr>
              <w:pStyle w:val="TableText"/>
              <w:widowControl w:val="0"/>
              <w:rPr>
                <w:highlight w:val="yellow"/>
              </w:rPr>
            </w:pPr>
          </w:p>
        </w:tc>
        <w:tc>
          <w:tcPr>
            <w:tcW w:w="968" w:type="pct"/>
            <w:tcMar>
              <w:left w:w="108" w:type="dxa"/>
              <w:right w:w="108" w:type="dxa"/>
            </w:tcMar>
          </w:tcPr>
          <w:p w14:paraId="429E2BFB" w14:textId="74E42F7C"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490A1499" w14:textId="70FEA254"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BBKB-2</w:t>
            </w:r>
          </w:p>
        </w:tc>
        <w:tc>
          <w:tcPr>
            <w:tcW w:w="1477" w:type="pct"/>
            <w:tcMar>
              <w:left w:w="108" w:type="dxa"/>
              <w:right w:w="108" w:type="dxa"/>
            </w:tcMar>
          </w:tcPr>
          <w:p w14:paraId="22C51850" w14:textId="73A65B23" w:rsidR="00924554" w:rsidRPr="00C936A7" w:rsidRDefault="00924554" w:rsidP="00463C55">
            <w:pPr>
              <w:pStyle w:val="TableText"/>
              <w:widowControl w:val="0"/>
            </w:pPr>
            <w:proofErr w:type="spellStart"/>
            <w:r w:rsidRPr="00B5360F">
              <w:t>na</w:t>
            </w:r>
            <w:proofErr w:type="spellEnd"/>
          </w:p>
        </w:tc>
      </w:tr>
      <w:tr w:rsidR="00924554" w:rsidRPr="00B92221" w14:paraId="41BF1480" w14:textId="77777777" w:rsidTr="00F13B41">
        <w:trPr>
          <w:gridBefore w:val="1"/>
          <w:wBefore w:w="21" w:type="pct"/>
          <w:cantSplit/>
        </w:trPr>
        <w:tc>
          <w:tcPr>
            <w:tcW w:w="823" w:type="pct"/>
            <w:vMerge/>
          </w:tcPr>
          <w:p w14:paraId="5EB25090" w14:textId="77777777" w:rsidR="00924554" w:rsidRDefault="00924554" w:rsidP="00463C55">
            <w:pPr>
              <w:pStyle w:val="TableText"/>
              <w:widowControl w:val="0"/>
              <w:rPr>
                <w:highlight w:val="yellow"/>
              </w:rPr>
            </w:pPr>
          </w:p>
        </w:tc>
        <w:tc>
          <w:tcPr>
            <w:tcW w:w="968" w:type="pct"/>
            <w:tcMar>
              <w:left w:w="108" w:type="dxa"/>
              <w:right w:w="108" w:type="dxa"/>
            </w:tcMar>
          </w:tcPr>
          <w:p w14:paraId="79C98E66" w14:textId="500339D6"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4468D7C4" w14:textId="26CEA4C7"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BBKB-3</w:t>
            </w:r>
          </w:p>
        </w:tc>
        <w:tc>
          <w:tcPr>
            <w:tcW w:w="1477" w:type="pct"/>
            <w:tcMar>
              <w:left w:w="108" w:type="dxa"/>
              <w:right w:w="108" w:type="dxa"/>
            </w:tcMar>
          </w:tcPr>
          <w:p w14:paraId="052A45A9" w14:textId="60943E8F" w:rsidR="00924554" w:rsidRPr="00C936A7" w:rsidRDefault="00924554" w:rsidP="00463C55">
            <w:pPr>
              <w:pStyle w:val="TableText"/>
              <w:widowControl w:val="0"/>
            </w:pPr>
            <w:proofErr w:type="spellStart"/>
            <w:r w:rsidRPr="00B5360F">
              <w:t>na</w:t>
            </w:r>
            <w:proofErr w:type="spellEnd"/>
          </w:p>
        </w:tc>
      </w:tr>
      <w:tr w:rsidR="00924554" w:rsidRPr="00B92221" w14:paraId="130D21E9" w14:textId="77777777" w:rsidTr="00F13B41">
        <w:trPr>
          <w:gridBefore w:val="1"/>
          <w:wBefore w:w="21" w:type="pct"/>
          <w:cantSplit/>
        </w:trPr>
        <w:tc>
          <w:tcPr>
            <w:tcW w:w="823" w:type="pct"/>
            <w:vMerge/>
          </w:tcPr>
          <w:p w14:paraId="2F650FD1" w14:textId="77777777" w:rsidR="00924554" w:rsidRDefault="00924554" w:rsidP="00463C55">
            <w:pPr>
              <w:pStyle w:val="TableText"/>
              <w:widowControl w:val="0"/>
              <w:rPr>
                <w:highlight w:val="yellow"/>
              </w:rPr>
            </w:pPr>
          </w:p>
        </w:tc>
        <w:tc>
          <w:tcPr>
            <w:tcW w:w="968" w:type="pct"/>
            <w:tcMar>
              <w:left w:w="108" w:type="dxa"/>
              <w:right w:w="108" w:type="dxa"/>
            </w:tcMar>
          </w:tcPr>
          <w:p w14:paraId="531C85D0" w14:textId="3230CCBE"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084661F2" w14:textId="152B51DE"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BBKB-4</w:t>
            </w:r>
          </w:p>
        </w:tc>
        <w:tc>
          <w:tcPr>
            <w:tcW w:w="1477" w:type="pct"/>
            <w:tcMar>
              <w:left w:w="108" w:type="dxa"/>
              <w:right w:w="108" w:type="dxa"/>
            </w:tcMar>
          </w:tcPr>
          <w:p w14:paraId="0F282B2D" w14:textId="39F07802" w:rsidR="00924554" w:rsidRPr="00C936A7" w:rsidRDefault="00924554" w:rsidP="00463C55">
            <w:pPr>
              <w:pStyle w:val="TableText"/>
              <w:widowControl w:val="0"/>
            </w:pPr>
            <w:proofErr w:type="spellStart"/>
            <w:r w:rsidRPr="00B5360F">
              <w:t>na</w:t>
            </w:r>
            <w:proofErr w:type="spellEnd"/>
          </w:p>
        </w:tc>
      </w:tr>
      <w:tr w:rsidR="00924554" w:rsidRPr="00B92221" w14:paraId="7AA4B03F" w14:textId="77777777" w:rsidTr="00F13B41">
        <w:trPr>
          <w:gridBefore w:val="1"/>
          <w:wBefore w:w="21" w:type="pct"/>
          <w:cantSplit/>
        </w:trPr>
        <w:tc>
          <w:tcPr>
            <w:tcW w:w="823" w:type="pct"/>
            <w:vMerge/>
          </w:tcPr>
          <w:p w14:paraId="04937CE8" w14:textId="77777777" w:rsidR="00924554" w:rsidRDefault="00924554" w:rsidP="00463C55">
            <w:pPr>
              <w:pStyle w:val="TableText"/>
              <w:widowControl w:val="0"/>
              <w:rPr>
                <w:highlight w:val="yellow"/>
              </w:rPr>
            </w:pPr>
          </w:p>
        </w:tc>
        <w:tc>
          <w:tcPr>
            <w:tcW w:w="968" w:type="pct"/>
            <w:tcMar>
              <w:left w:w="108" w:type="dxa"/>
              <w:right w:w="108" w:type="dxa"/>
            </w:tcMar>
          </w:tcPr>
          <w:p w14:paraId="292B9046" w14:textId="5938ADB5"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074A858E" w14:textId="6E6CCF72"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BBKB-5</w:t>
            </w:r>
          </w:p>
        </w:tc>
        <w:tc>
          <w:tcPr>
            <w:tcW w:w="1477" w:type="pct"/>
            <w:tcMar>
              <w:left w:w="108" w:type="dxa"/>
              <w:right w:w="108" w:type="dxa"/>
            </w:tcMar>
          </w:tcPr>
          <w:p w14:paraId="50F24DEF" w14:textId="5F5F2852" w:rsidR="00924554" w:rsidRPr="00C936A7" w:rsidRDefault="00924554" w:rsidP="00463C55">
            <w:pPr>
              <w:pStyle w:val="TableText"/>
              <w:widowControl w:val="0"/>
            </w:pPr>
            <w:proofErr w:type="spellStart"/>
            <w:r w:rsidRPr="00B5360F">
              <w:t>na</w:t>
            </w:r>
            <w:proofErr w:type="spellEnd"/>
          </w:p>
        </w:tc>
      </w:tr>
      <w:tr w:rsidR="00924554" w:rsidRPr="00B92221" w14:paraId="293FDE9E" w14:textId="77777777" w:rsidTr="00F13B41">
        <w:trPr>
          <w:gridBefore w:val="1"/>
          <w:wBefore w:w="21" w:type="pct"/>
          <w:cantSplit/>
        </w:trPr>
        <w:tc>
          <w:tcPr>
            <w:tcW w:w="823" w:type="pct"/>
            <w:vMerge/>
          </w:tcPr>
          <w:p w14:paraId="413E99D1" w14:textId="77777777" w:rsidR="00924554" w:rsidRDefault="00924554" w:rsidP="00463C55">
            <w:pPr>
              <w:pStyle w:val="TableText"/>
              <w:widowControl w:val="0"/>
              <w:rPr>
                <w:highlight w:val="yellow"/>
              </w:rPr>
            </w:pPr>
          </w:p>
        </w:tc>
        <w:tc>
          <w:tcPr>
            <w:tcW w:w="968" w:type="pct"/>
            <w:tcMar>
              <w:left w:w="108" w:type="dxa"/>
              <w:right w:w="108" w:type="dxa"/>
            </w:tcMar>
          </w:tcPr>
          <w:p w14:paraId="199FC078" w14:textId="609ABECF"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20A77165" w14:textId="2B96F00E"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BBKB-6</w:t>
            </w:r>
          </w:p>
        </w:tc>
        <w:tc>
          <w:tcPr>
            <w:tcW w:w="1477" w:type="pct"/>
            <w:tcMar>
              <w:left w:w="108" w:type="dxa"/>
              <w:right w:w="108" w:type="dxa"/>
            </w:tcMar>
          </w:tcPr>
          <w:p w14:paraId="52B5F333" w14:textId="58840F4B" w:rsidR="00924554" w:rsidRPr="00C936A7" w:rsidRDefault="00924554" w:rsidP="00463C55">
            <w:pPr>
              <w:pStyle w:val="TableText"/>
              <w:widowControl w:val="0"/>
            </w:pPr>
            <w:proofErr w:type="spellStart"/>
            <w:r w:rsidRPr="00B5360F">
              <w:t>na</w:t>
            </w:r>
            <w:proofErr w:type="spellEnd"/>
          </w:p>
        </w:tc>
      </w:tr>
      <w:tr w:rsidR="00924554" w:rsidRPr="00B92221" w14:paraId="53568FBB" w14:textId="77777777" w:rsidTr="00F13B41">
        <w:trPr>
          <w:gridBefore w:val="1"/>
          <w:wBefore w:w="21" w:type="pct"/>
          <w:cantSplit/>
        </w:trPr>
        <w:tc>
          <w:tcPr>
            <w:tcW w:w="823" w:type="pct"/>
            <w:vMerge/>
          </w:tcPr>
          <w:p w14:paraId="34D8C880" w14:textId="77777777" w:rsidR="00924554" w:rsidRDefault="00924554" w:rsidP="00463C55">
            <w:pPr>
              <w:pStyle w:val="TableText"/>
              <w:widowControl w:val="0"/>
              <w:rPr>
                <w:highlight w:val="yellow"/>
              </w:rPr>
            </w:pPr>
          </w:p>
        </w:tc>
        <w:tc>
          <w:tcPr>
            <w:tcW w:w="968" w:type="pct"/>
            <w:tcMar>
              <w:left w:w="108" w:type="dxa"/>
              <w:right w:w="108" w:type="dxa"/>
            </w:tcMar>
          </w:tcPr>
          <w:p w14:paraId="7B90A279" w14:textId="5D4B91A7"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76B60333" w14:textId="371F929A"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BBKB-7</w:t>
            </w:r>
          </w:p>
        </w:tc>
        <w:tc>
          <w:tcPr>
            <w:tcW w:w="1477" w:type="pct"/>
            <w:tcMar>
              <w:left w:w="108" w:type="dxa"/>
              <w:right w:w="108" w:type="dxa"/>
            </w:tcMar>
          </w:tcPr>
          <w:p w14:paraId="3FA5B67C" w14:textId="5147FD1A" w:rsidR="00924554" w:rsidRPr="00C936A7" w:rsidRDefault="00924554" w:rsidP="00463C55">
            <w:pPr>
              <w:pStyle w:val="TableText"/>
              <w:widowControl w:val="0"/>
            </w:pPr>
            <w:proofErr w:type="spellStart"/>
            <w:r w:rsidRPr="00B5360F">
              <w:t>na</w:t>
            </w:r>
            <w:proofErr w:type="spellEnd"/>
          </w:p>
        </w:tc>
      </w:tr>
      <w:tr w:rsidR="00924554" w:rsidRPr="00B92221" w14:paraId="58AF0152" w14:textId="77777777" w:rsidTr="00F13B41">
        <w:trPr>
          <w:gridBefore w:val="1"/>
          <w:wBefore w:w="21" w:type="pct"/>
          <w:cantSplit/>
        </w:trPr>
        <w:tc>
          <w:tcPr>
            <w:tcW w:w="823" w:type="pct"/>
            <w:vMerge/>
          </w:tcPr>
          <w:p w14:paraId="386B059A" w14:textId="77777777" w:rsidR="00924554" w:rsidRDefault="00924554" w:rsidP="00463C55">
            <w:pPr>
              <w:pStyle w:val="TableText"/>
              <w:widowControl w:val="0"/>
              <w:rPr>
                <w:highlight w:val="yellow"/>
              </w:rPr>
            </w:pPr>
          </w:p>
        </w:tc>
        <w:tc>
          <w:tcPr>
            <w:tcW w:w="968" w:type="pct"/>
            <w:tcMar>
              <w:left w:w="108" w:type="dxa"/>
              <w:right w:w="108" w:type="dxa"/>
            </w:tcMar>
          </w:tcPr>
          <w:p w14:paraId="7CC2C048" w14:textId="51C5C282"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5657741B" w14:textId="2AC3DCEE"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BBKB-8</w:t>
            </w:r>
          </w:p>
        </w:tc>
        <w:tc>
          <w:tcPr>
            <w:tcW w:w="1477" w:type="pct"/>
            <w:tcMar>
              <w:left w:w="108" w:type="dxa"/>
              <w:right w:w="108" w:type="dxa"/>
            </w:tcMar>
          </w:tcPr>
          <w:p w14:paraId="740E03A7" w14:textId="36FF58EC" w:rsidR="00924554" w:rsidRPr="00C936A7" w:rsidRDefault="00924554" w:rsidP="00463C55">
            <w:pPr>
              <w:pStyle w:val="TableText"/>
              <w:widowControl w:val="0"/>
            </w:pPr>
            <w:proofErr w:type="spellStart"/>
            <w:r w:rsidRPr="00B5360F">
              <w:t>na</w:t>
            </w:r>
            <w:proofErr w:type="spellEnd"/>
          </w:p>
        </w:tc>
      </w:tr>
      <w:tr w:rsidR="00924554" w:rsidRPr="00B92221" w14:paraId="1ECBCD07" w14:textId="77777777" w:rsidTr="00F13B41">
        <w:trPr>
          <w:gridBefore w:val="1"/>
          <w:wBefore w:w="21" w:type="pct"/>
          <w:cantSplit/>
        </w:trPr>
        <w:tc>
          <w:tcPr>
            <w:tcW w:w="823" w:type="pct"/>
            <w:vMerge/>
          </w:tcPr>
          <w:p w14:paraId="4B0C7BD6" w14:textId="77777777" w:rsidR="00924554" w:rsidRDefault="00924554" w:rsidP="00463C55">
            <w:pPr>
              <w:pStyle w:val="TableText"/>
              <w:widowControl w:val="0"/>
              <w:rPr>
                <w:highlight w:val="yellow"/>
              </w:rPr>
            </w:pPr>
          </w:p>
        </w:tc>
        <w:tc>
          <w:tcPr>
            <w:tcW w:w="968" w:type="pct"/>
            <w:tcMar>
              <w:left w:w="108" w:type="dxa"/>
              <w:right w:w="108" w:type="dxa"/>
            </w:tcMar>
          </w:tcPr>
          <w:p w14:paraId="38F7ADFD" w14:textId="7D0333FE"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10DA964F" w14:textId="7EEE8471"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BBKB-9</w:t>
            </w:r>
          </w:p>
        </w:tc>
        <w:tc>
          <w:tcPr>
            <w:tcW w:w="1477" w:type="pct"/>
            <w:tcMar>
              <w:left w:w="108" w:type="dxa"/>
              <w:right w:w="108" w:type="dxa"/>
            </w:tcMar>
          </w:tcPr>
          <w:p w14:paraId="2CC50E8C" w14:textId="1F5BD5EB" w:rsidR="00924554" w:rsidRPr="00C936A7" w:rsidRDefault="00924554" w:rsidP="00463C55">
            <w:pPr>
              <w:pStyle w:val="TableText"/>
              <w:widowControl w:val="0"/>
            </w:pPr>
            <w:proofErr w:type="spellStart"/>
            <w:r w:rsidRPr="00B5360F">
              <w:t>na</w:t>
            </w:r>
            <w:proofErr w:type="spellEnd"/>
          </w:p>
        </w:tc>
      </w:tr>
      <w:tr w:rsidR="00924554" w:rsidRPr="00B92221" w14:paraId="509BC12F" w14:textId="77777777" w:rsidTr="00F13B41">
        <w:trPr>
          <w:gridBefore w:val="1"/>
          <w:wBefore w:w="21" w:type="pct"/>
          <w:cantSplit/>
        </w:trPr>
        <w:tc>
          <w:tcPr>
            <w:tcW w:w="823" w:type="pct"/>
            <w:vMerge/>
          </w:tcPr>
          <w:p w14:paraId="1AFA31D9" w14:textId="77777777" w:rsidR="00924554" w:rsidRDefault="00924554" w:rsidP="00463C55">
            <w:pPr>
              <w:pStyle w:val="TableText"/>
              <w:widowControl w:val="0"/>
              <w:rPr>
                <w:highlight w:val="yellow"/>
              </w:rPr>
            </w:pPr>
          </w:p>
        </w:tc>
        <w:tc>
          <w:tcPr>
            <w:tcW w:w="968" w:type="pct"/>
            <w:tcMar>
              <w:left w:w="108" w:type="dxa"/>
              <w:right w:w="108" w:type="dxa"/>
            </w:tcMar>
          </w:tcPr>
          <w:p w14:paraId="0B57066F" w14:textId="212A5D62"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249E976F" w14:textId="714D373D"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BBKB-10</w:t>
            </w:r>
          </w:p>
        </w:tc>
        <w:tc>
          <w:tcPr>
            <w:tcW w:w="1477" w:type="pct"/>
            <w:tcMar>
              <w:left w:w="108" w:type="dxa"/>
              <w:right w:w="108" w:type="dxa"/>
            </w:tcMar>
          </w:tcPr>
          <w:p w14:paraId="73243F42" w14:textId="3A4D19AB" w:rsidR="00924554" w:rsidRPr="00C936A7" w:rsidRDefault="00924554" w:rsidP="00463C55">
            <w:pPr>
              <w:pStyle w:val="TableText"/>
              <w:widowControl w:val="0"/>
            </w:pPr>
            <w:proofErr w:type="spellStart"/>
            <w:r w:rsidRPr="00B5360F">
              <w:t>na</w:t>
            </w:r>
            <w:proofErr w:type="spellEnd"/>
          </w:p>
        </w:tc>
      </w:tr>
      <w:tr w:rsidR="00924554" w:rsidRPr="00B92221" w14:paraId="6E3B2240" w14:textId="77777777" w:rsidTr="00F13B41">
        <w:trPr>
          <w:gridBefore w:val="1"/>
          <w:wBefore w:w="21" w:type="pct"/>
          <w:cantSplit/>
        </w:trPr>
        <w:tc>
          <w:tcPr>
            <w:tcW w:w="823" w:type="pct"/>
            <w:vMerge/>
          </w:tcPr>
          <w:p w14:paraId="5D3B89BD" w14:textId="77777777" w:rsidR="00924554" w:rsidRDefault="00924554" w:rsidP="00463C55">
            <w:pPr>
              <w:pStyle w:val="TableText"/>
              <w:widowControl w:val="0"/>
              <w:rPr>
                <w:highlight w:val="yellow"/>
              </w:rPr>
            </w:pPr>
          </w:p>
        </w:tc>
        <w:tc>
          <w:tcPr>
            <w:tcW w:w="968" w:type="pct"/>
            <w:tcMar>
              <w:left w:w="108" w:type="dxa"/>
              <w:right w:w="108" w:type="dxa"/>
            </w:tcMar>
          </w:tcPr>
          <w:p w14:paraId="50200EB8" w14:textId="3ADE8E5D"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78E19ABB" w14:textId="07084614"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BBKB-11</w:t>
            </w:r>
          </w:p>
        </w:tc>
        <w:tc>
          <w:tcPr>
            <w:tcW w:w="1477" w:type="pct"/>
            <w:tcMar>
              <w:left w:w="108" w:type="dxa"/>
              <w:right w:w="108" w:type="dxa"/>
            </w:tcMar>
          </w:tcPr>
          <w:p w14:paraId="01F9FBBD" w14:textId="63751AE5" w:rsidR="00924554" w:rsidRPr="00C936A7" w:rsidRDefault="00924554" w:rsidP="00463C55">
            <w:pPr>
              <w:pStyle w:val="TableText"/>
              <w:widowControl w:val="0"/>
            </w:pPr>
            <w:proofErr w:type="spellStart"/>
            <w:r w:rsidRPr="00B5360F">
              <w:t>na</w:t>
            </w:r>
            <w:proofErr w:type="spellEnd"/>
          </w:p>
        </w:tc>
      </w:tr>
      <w:tr w:rsidR="00924554" w:rsidRPr="00B92221" w14:paraId="13E8936F" w14:textId="77777777" w:rsidTr="00F13B41">
        <w:trPr>
          <w:gridBefore w:val="1"/>
          <w:wBefore w:w="21" w:type="pct"/>
          <w:cantSplit/>
        </w:trPr>
        <w:tc>
          <w:tcPr>
            <w:tcW w:w="823" w:type="pct"/>
            <w:vMerge/>
          </w:tcPr>
          <w:p w14:paraId="0768E655" w14:textId="77777777" w:rsidR="00924554" w:rsidRDefault="00924554" w:rsidP="00463C55">
            <w:pPr>
              <w:pStyle w:val="TableText"/>
              <w:widowControl w:val="0"/>
              <w:rPr>
                <w:highlight w:val="yellow"/>
              </w:rPr>
            </w:pPr>
          </w:p>
        </w:tc>
        <w:tc>
          <w:tcPr>
            <w:tcW w:w="968" w:type="pct"/>
            <w:tcMar>
              <w:left w:w="108" w:type="dxa"/>
              <w:right w:w="108" w:type="dxa"/>
            </w:tcMar>
          </w:tcPr>
          <w:p w14:paraId="5E58EF98" w14:textId="1E95B4C9"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14EC7436" w14:textId="70454494"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BBKB-12</w:t>
            </w:r>
          </w:p>
        </w:tc>
        <w:tc>
          <w:tcPr>
            <w:tcW w:w="1477" w:type="pct"/>
            <w:tcMar>
              <w:left w:w="108" w:type="dxa"/>
              <w:right w:w="108" w:type="dxa"/>
            </w:tcMar>
          </w:tcPr>
          <w:p w14:paraId="4E32F4DD" w14:textId="2C64DF7F" w:rsidR="00924554" w:rsidRPr="00C936A7" w:rsidRDefault="00924554" w:rsidP="00463C55">
            <w:pPr>
              <w:pStyle w:val="TableText"/>
              <w:widowControl w:val="0"/>
            </w:pPr>
            <w:proofErr w:type="spellStart"/>
            <w:r w:rsidRPr="00B5360F">
              <w:t>na</w:t>
            </w:r>
            <w:proofErr w:type="spellEnd"/>
          </w:p>
        </w:tc>
      </w:tr>
      <w:tr w:rsidR="00924554" w:rsidRPr="00B92221" w14:paraId="312CE93B" w14:textId="77777777" w:rsidTr="00F13B41">
        <w:trPr>
          <w:gridBefore w:val="1"/>
          <w:wBefore w:w="21" w:type="pct"/>
          <w:cantSplit/>
        </w:trPr>
        <w:tc>
          <w:tcPr>
            <w:tcW w:w="823" w:type="pct"/>
            <w:vMerge/>
          </w:tcPr>
          <w:p w14:paraId="0DC5AD7C" w14:textId="77777777" w:rsidR="00924554" w:rsidRDefault="00924554" w:rsidP="00463C55">
            <w:pPr>
              <w:pStyle w:val="TableText"/>
              <w:widowControl w:val="0"/>
              <w:rPr>
                <w:highlight w:val="yellow"/>
              </w:rPr>
            </w:pPr>
          </w:p>
        </w:tc>
        <w:tc>
          <w:tcPr>
            <w:tcW w:w="968" w:type="pct"/>
            <w:tcMar>
              <w:left w:w="108" w:type="dxa"/>
              <w:right w:w="108" w:type="dxa"/>
            </w:tcMar>
          </w:tcPr>
          <w:p w14:paraId="739D3573" w14:textId="34DEDD2F"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711880F3" w14:textId="64D829F1"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BBKB-13</w:t>
            </w:r>
          </w:p>
        </w:tc>
        <w:tc>
          <w:tcPr>
            <w:tcW w:w="1477" w:type="pct"/>
            <w:tcMar>
              <w:left w:w="108" w:type="dxa"/>
              <w:right w:w="108" w:type="dxa"/>
            </w:tcMar>
          </w:tcPr>
          <w:p w14:paraId="5417D400" w14:textId="53CDE288" w:rsidR="00924554" w:rsidRPr="00C936A7" w:rsidRDefault="00924554" w:rsidP="00463C55">
            <w:pPr>
              <w:pStyle w:val="TableText"/>
              <w:widowControl w:val="0"/>
            </w:pPr>
            <w:proofErr w:type="spellStart"/>
            <w:r w:rsidRPr="00B5360F">
              <w:t>na</w:t>
            </w:r>
            <w:proofErr w:type="spellEnd"/>
          </w:p>
        </w:tc>
      </w:tr>
      <w:tr w:rsidR="00924554" w:rsidRPr="00B92221" w14:paraId="67BCB6EB" w14:textId="77777777" w:rsidTr="00F13B41">
        <w:trPr>
          <w:gridBefore w:val="1"/>
          <w:wBefore w:w="21" w:type="pct"/>
          <w:cantSplit/>
        </w:trPr>
        <w:tc>
          <w:tcPr>
            <w:tcW w:w="823" w:type="pct"/>
            <w:vMerge/>
          </w:tcPr>
          <w:p w14:paraId="32A8F2D4" w14:textId="77777777" w:rsidR="00924554" w:rsidRDefault="00924554" w:rsidP="00463C55">
            <w:pPr>
              <w:pStyle w:val="TableText"/>
              <w:widowControl w:val="0"/>
              <w:rPr>
                <w:highlight w:val="yellow"/>
              </w:rPr>
            </w:pPr>
          </w:p>
        </w:tc>
        <w:tc>
          <w:tcPr>
            <w:tcW w:w="968" w:type="pct"/>
            <w:tcMar>
              <w:left w:w="108" w:type="dxa"/>
              <w:right w:w="108" w:type="dxa"/>
            </w:tcMar>
          </w:tcPr>
          <w:p w14:paraId="167879B9" w14:textId="1C786F66"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26E2655B" w14:textId="5356566C"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BBKB-14</w:t>
            </w:r>
          </w:p>
        </w:tc>
        <w:tc>
          <w:tcPr>
            <w:tcW w:w="1477" w:type="pct"/>
            <w:tcMar>
              <w:left w:w="108" w:type="dxa"/>
              <w:right w:w="108" w:type="dxa"/>
            </w:tcMar>
          </w:tcPr>
          <w:p w14:paraId="565721E8" w14:textId="323E5A2E" w:rsidR="00924554" w:rsidRPr="00C936A7" w:rsidRDefault="00924554" w:rsidP="00463C55">
            <w:pPr>
              <w:pStyle w:val="TableText"/>
              <w:widowControl w:val="0"/>
            </w:pPr>
            <w:proofErr w:type="spellStart"/>
            <w:r w:rsidRPr="00B5360F">
              <w:t>na</w:t>
            </w:r>
            <w:proofErr w:type="spellEnd"/>
          </w:p>
        </w:tc>
      </w:tr>
      <w:tr w:rsidR="00924554" w:rsidRPr="00B92221" w14:paraId="316ECF31" w14:textId="77777777" w:rsidTr="00F13B41">
        <w:trPr>
          <w:gridBefore w:val="1"/>
          <w:wBefore w:w="21" w:type="pct"/>
          <w:cantSplit/>
        </w:trPr>
        <w:tc>
          <w:tcPr>
            <w:tcW w:w="823" w:type="pct"/>
            <w:vMerge/>
          </w:tcPr>
          <w:p w14:paraId="23274AFF" w14:textId="77777777" w:rsidR="00924554" w:rsidRDefault="00924554" w:rsidP="00463C55">
            <w:pPr>
              <w:pStyle w:val="TableText"/>
              <w:widowControl w:val="0"/>
              <w:rPr>
                <w:highlight w:val="yellow"/>
              </w:rPr>
            </w:pPr>
          </w:p>
        </w:tc>
        <w:tc>
          <w:tcPr>
            <w:tcW w:w="968" w:type="pct"/>
            <w:tcMar>
              <w:left w:w="108" w:type="dxa"/>
              <w:right w:w="108" w:type="dxa"/>
            </w:tcMar>
          </w:tcPr>
          <w:p w14:paraId="3574D794" w14:textId="1D167499" w:rsidR="00924554" w:rsidRPr="00C936A7" w:rsidRDefault="00924554" w:rsidP="00463C55">
            <w:pPr>
              <w:pStyle w:val="TableText"/>
              <w:widowControl w:val="0"/>
            </w:pPr>
            <w:proofErr w:type="spellStart"/>
            <w:r w:rsidRPr="00B5360F">
              <w:t>Trichogrammatidae</w:t>
            </w:r>
            <w:proofErr w:type="spellEnd"/>
          </w:p>
        </w:tc>
        <w:tc>
          <w:tcPr>
            <w:tcW w:w="1711" w:type="pct"/>
            <w:tcMar>
              <w:left w:w="108" w:type="dxa"/>
              <w:right w:w="108" w:type="dxa"/>
            </w:tcMar>
          </w:tcPr>
          <w:p w14:paraId="5E7F126B" w14:textId="0183DBEA" w:rsidR="00924554" w:rsidRPr="000A5FD5" w:rsidRDefault="00924554" w:rsidP="00463C55">
            <w:pPr>
              <w:pStyle w:val="TableText"/>
              <w:widowControl w:val="0"/>
              <w:rPr>
                <w:rStyle w:val="Emphasis"/>
              </w:rPr>
            </w:pPr>
            <w:proofErr w:type="spellStart"/>
            <w:r w:rsidRPr="00B5360F">
              <w:t>Trichogrammatidae</w:t>
            </w:r>
            <w:proofErr w:type="spellEnd"/>
            <w:r w:rsidRPr="00B5360F">
              <w:t xml:space="preserve"> sp. BBKB-15</w:t>
            </w:r>
          </w:p>
        </w:tc>
        <w:tc>
          <w:tcPr>
            <w:tcW w:w="1477" w:type="pct"/>
            <w:tcMar>
              <w:left w:w="108" w:type="dxa"/>
              <w:right w:w="108" w:type="dxa"/>
            </w:tcMar>
          </w:tcPr>
          <w:p w14:paraId="4BF281EA" w14:textId="3A985AAD" w:rsidR="00924554" w:rsidRPr="00C936A7" w:rsidRDefault="00924554" w:rsidP="00463C55">
            <w:pPr>
              <w:pStyle w:val="TableText"/>
              <w:widowControl w:val="0"/>
            </w:pPr>
            <w:proofErr w:type="spellStart"/>
            <w:r w:rsidRPr="00B5360F">
              <w:t>na</w:t>
            </w:r>
            <w:proofErr w:type="spellEnd"/>
          </w:p>
        </w:tc>
      </w:tr>
      <w:tr w:rsidR="00924554" w:rsidRPr="00B92221" w14:paraId="2FBA7695" w14:textId="77777777" w:rsidTr="00F13B41">
        <w:trPr>
          <w:gridBefore w:val="1"/>
          <w:wBefore w:w="21" w:type="pct"/>
          <w:cantSplit/>
        </w:trPr>
        <w:tc>
          <w:tcPr>
            <w:tcW w:w="823" w:type="pct"/>
            <w:vMerge/>
          </w:tcPr>
          <w:p w14:paraId="24C749E7" w14:textId="77777777" w:rsidR="00924554" w:rsidRDefault="00924554" w:rsidP="00463C55">
            <w:pPr>
              <w:pStyle w:val="TableText"/>
              <w:widowControl w:val="0"/>
              <w:rPr>
                <w:highlight w:val="yellow"/>
              </w:rPr>
            </w:pPr>
          </w:p>
        </w:tc>
        <w:tc>
          <w:tcPr>
            <w:tcW w:w="968" w:type="pct"/>
            <w:tcMar>
              <w:left w:w="108" w:type="dxa"/>
              <w:right w:w="108" w:type="dxa"/>
            </w:tcMar>
          </w:tcPr>
          <w:p w14:paraId="0C6ADD5E" w14:textId="01DB814F" w:rsidR="00924554" w:rsidRPr="00C936A7" w:rsidRDefault="00924554" w:rsidP="00463C55">
            <w:pPr>
              <w:pStyle w:val="TableText"/>
              <w:widowControl w:val="0"/>
            </w:pPr>
            <w:r w:rsidRPr="00B5360F">
              <w:t>Vespidae</w:t>
            </w:r>
          </w:p>
        </w:tc>
        <w:tc>
          <w:tcPr>
            <w:tcW w:w="1711" w:type="pct"/>
            <w:tcMar>
              <w:left w:w="108" w:type="dxa"/>
              <w:right w:w="108" w:type="dxa"/>
            </w:tcMar>
          </w:tcPr>
          <w:p w14:paraId="7ABB0655" w14:textId="5CFC6633" w:rsidR="00924554" w:rsidRPr="000A5FD5" w:rsidRDefault="00924554" w:rsidP="00463C55">
            <w:pPr>
              <w:pStyle w:val="TableText"/>
              <w:widowControl w:val="0"/>
              <w:rPr>
                <w:rStyle w:val="Emphasis"/>
              </w:rPr>
            </w:pPr>
            <w:proofErr w:type="spellStart"/>
            <w:r w:rsidRPr="00F47DB2">
              <w:rPr>
                <w:rStyle w:val="Emphasis"/>
              </w:rPr>
              <w:t>Abispa</w:t>
            </w:r>
            <w:proofErr w:type="spellEnd"/>
            <w:r w:rsidRPr="00F47DB2">
              <w:rPr>
                <w:rStyle w:val="Emphasis"/>
              </w:rPr>
              <w:t xml:space="preserve"> ephippium</w:t>
            </w:r>
          </w:p>
        </w:tc>
        <w:tc>
          <w:tcPr>
            <w:tcW w:w="1477" w:type="pct"/>
            <w:tcMar>
              <w:left w:w="108" w:type="dxa"/>
              <w:right w:w="108" w:type="dxa"/>
            </w:tcMar>
          </w:tcPr>
          <w:p w14:paraId="73EEEB01" w14:textId="59E99CB4" w:rsidR="00924554" w:rsidRPr="00C936A7" w:rsidRDefault="00924554" w:rsidP="00463C55">
            <w:pPr>
              <w:pStyle w:val="TableText"/>
              <w:widowControl w:val="0"/>
            </w:pPr>
            <w:r w:rsidRPr="00B5360F">
              <w:t>Australian Hornet</w:t>
            </w:r>
          </w:p>
        </w:tc>
      </w:tr>
      <w:tr w:rsidR="00924554" w:rsidRPr="00B92221" w14:paraId="0322AB11" w14:textId="77777777" w:rsidTr="00F13B41">
        <w:trPr>
          <w:gridBefore w:val="1"/>
          <w:wBefore w:w="21" w:type="pct"/>
          <w:cantSplit/>
        </w:trPr>
        <w:tc>
          <w:tcPr>
            <w:tcW w:w="823" w:type="pct"/>
            <w:vMerge/>
          </w:tcPr>
          <w:p w14:paraId="176AAA54" w14:textId="77777777" w:rsidR="00924554" w:rsidRDefault="00924554" w:rsidP="00463C55">
            <w:pPr>
              <w:pStyle w:val="TableText"/>
              <w:widowControl w:val="0"/>
              <w:rPr>
                <w:highlight w:val="yellow"/>
              </w:rPr>
            </w:pPr>
          </w:p>
        </w:tc>
        <w:tc>
          <w:tcPr>
            <w:tcW w:w="968" w:type="pct"/>
            <w:tcMar>
              <w:left w:w="108" w:type="dxa"/>
              <w:right w:w="108" w:type="dxa"/>
            </w:tcMar>
          </w:tcPr>
          <w:p w14:paraId="7215076B" w14:textId="722D7EA1" w:rsidR="00924554" w:rsidRPr="00C936A7" w:rsidRDefault="00924554" w:rsidP="00463C55">
            <w:pPr>
              <w:pStyle w:val="TableText"/>
              <w:widowControl w:val="0"/>
            </w:pPr>
            <w:r w:rsidRPr="00B5360F">
              <w:t>Vespidae</w:t>
            </w:r>
          </w:p>
        </w:tc>
        <w:tc>
          <w:tcPr>
            <w:tcW w:w="1711" w:type="pct"/>
            <w:tcMar>
              <w:left w:w="108" w:type="dxa"/>
              <w:right w:w="108" w:type="dxa"/>
            </w:tcMar>
          </w:tcPr>
          <w:p w14:paraId="2BCA88D6" w14:textId="565FCD24" w:rsidR="00924554" w:rsidRPr="000A5FD5" w:rsidRDefault="00924554" w:rsidP="00463C55">
            <w:pPr>
              <w:pStyle w:val="TableText"/>
              <w:widowControl w:val="0"/>
              <w:rPr>
                <w:rStyle w:val="Emphasis"/>
              </w:rPr>
            </w:pPr>
            <w:proofErr w:type="spellStart"/>
            <w:r w:rsidRPr="00B5360F">
              <w:t>Eumeninae</w:t>
            </w:r>
            <w:proofErr w:type="spellEnd"/>
            <w:r w:rsidRPr="00B5360F">
              <w:t xml:space="preserve"> BBKB-1</w:t>
            </w:r>
          </w:p>
        </w:tc>
        <w:tc>
          <w:tcPr>
            <w:tcW w:w="1477" w:type="pct"/>
            <w:tcMar>
              <w:left w:w="108" w:type="dxa"/>
              <w:right w:w="108" w:type="dxa"/>
            </w:tcMar>
          </w:tcPr>
          <w:p w14:paraId="13F0420D" w14:textId="344DB239" w:rsidR="00924554" w:rsidRPr="00C936A7" w:rsidRDefault="00924554" w:rsidP="00463C55">
            <w:pPr>
              <w:pStyle w:val="TableText"/>
              <w:widowControl w:val="0"/>
            </w:pPr>
            <w:proofErr w:type="spellStart"/>
            <w:r w:rsidRPr="00B5360F">
              <w:t>na</w:t>
            </w:r>
            <w:proofErr w:type="spellEnd"/>
          </w:p>
        </w:tc>
      </w:tr>
      <w:tr w:rsidR="00924554" w:rsidRPr="00B92221" w14:paraId="11F715EF" w14:textId="77777777" w:rsidTr="00F13B41">
        <w:trPr>
          <w:gridBefore w:val="1"/>
          <w:wBefore w:w="21" w:type="pct"/>
          <w:cantSplit/>
        </w:trPr>
        <w:tc>
          <w:tcPr>
            <w:tcW w:w="823" w:type="pct"/>
            <w:vMerge/>
          </w:tcPr>
          <w:p w14:paraId="48169A16" w14:textId="77777777" w:rsidR="00924554" w:rsidRDefault="00924554" w:rsidP="00463C55">
            <w:pPr>
              <w:pStyle w:val="TableText"/>
              <w:widowControl w:val="0"/>
              <w:rPr>
                <w:highlight w:val="yellow"/>
              </w:rPr>
            </w:pPr>
          </w:p>
        </w:tc>
        <w:tc>
          <w:tcPr>
            <w:tcW w:w="968" w:type="pct"/>
            <w:tcMar>
              <w:left w:w="108" w:type="dxa"/>
              <w:right w:w="108" w:type="dxa"/>
            </w:tcMar>
          </w:tcPr>
          <w:p w14:paraId="262221E0" w14:textId="23BB0DE0" w:rsidR="00924554" w:rsidRPr="00C936A7" w:rsidRDefault="00924554" w:rsidP="00463C55">
            <w:pPr>
              <w:pStyle w:val="TableText"/>
              <w:widowControl w:val="0"/>
            </w:pPr>
            <w:r w:rsidRPr="00B5360F">
              <w:t>Vespidae</w:t>
            </w:r>
          </w:p>
        </w:tc>
        <w:tc>
          <w:tcPr>
            <w:tcW w:w="1711" w:type="pct"/>
            <w:tcMar>
              <w:left w:w="108" w:type="dxa"/>
              <w:right w:w="108" w:type="dxa"/>
            </w:tcMar>
          </w:tcPr>
          <w:p w14:paraId="067A46BA" w14:textId="5A1003B2" w:rsidR="00924554" w:rsidRPr="000A5FD5" w:rsidRDefault="00924554" w:rsidP="00463C55">
            <w:pPr>
              <w:pStyle w:val="TableText"/>
              <w:widowControl w:val="0"/>
              <w:rPr>
                <w:rStyle w:val="Emphasis"/>
              </w:rPr>
            </w:pPr>
            <w:proofErr w:type="spellStart"/>
            <w:r w:rsidRPr="00B5360F">
              <w:t>Eumeninae</w:t>
            </w:r>
            <w:proofErr w:type="spellEnd"/>
            <w:r w:rsidRPr="00B5360F">
              <w:t xml:space="preserve"> BBKB-2</w:t>
            </w:r>
          </w:p>
        </w:tc>
        <w:tc>
          <w:tcPr>
            <w:tcW w:w="1477" w:type="pct"/>
            <w:tcMar>
              <w:left w:w="108" w:type="dxa"/>
              <w:right w:w="108" w:type="dxa"/>
            </w:tcMar>
          </w:tcPr>
          <w:p w14:paraId="1BF7F177" w14:textId="336A9BC8" w:rsidR="00924554" w:rsidRPr="00C936A7" w:rsidRDefault="00924554" w:rsidP="00463C55">
            <w:pPr>
              <w:pStyle w:val="TableText"/>
              <w:widowControl w:val="0"/>
            </w:pPr>
            <w:proofErr w:type="spellStart"/>
            <w:r w:rsidRPr="00B5360F">
              <w:t>na</w:t>
            </w:r>
            <w:proofErr w:type="spellEnd"/>
          </w:p>
        </w:tc>
      </w:tr>
      <w:tr w:rsidR="00924554" w:rsidRPr="00B92221" w14:paraId="1B3443C8" w14:textId="77777777" w:rsidTr="00F13B41">
        <w:trPr>
          <w:gridBefore w:val="1"/>
          <w:wBefore w:w="21" w:type="pct"/>
          <w:cantSplit/>
        </w:trPr>
        <w:tc>
          <w:tcPr>
            <w:tcW w:w="823" w:type="pct"/>
            <w:vMerge/>
          </w:tcPr>
          <w:p w14:paraId="0244C24B" w14:textId="77777777" w:rsidR="00924554" w:rsidRDefault="00924554" w:rsidP="00463C55">
            <w:pPr>
              <w:pStyle w:val="TableText"/>
              <w:widowControl w:val="0"/>
              <w:rPr>
                <w:highlight w:val="yellow"/>
              </w:rPr>
            </w:pPr>
          </w:p>
        </w:tc>
        <w:tc>
          <w:tcPr>
            <w:tcW w:w="968" w:type="pct"/>
            <w:tcMar>
              <w:left w:w="108" w:type="dxa"/>
              <w:right w:w="108" w:type="dxa"/>
            </w:tcMar>
          </w:tcPr>
          <w:p w14:paraId="22DE7763" w14:textId="1BE71283" w:rsidR="00924554" w:rsidRPr="00C936A7" w:rsidRDefault="00924554" w:rsidP="00463C55">
            <w:pPr>
              <w:pStyle w:val="TableText"/>
              <w:widowControl w:val="0"/>
            </w:pPr>
            <w:r w:rsidRPr="00B5360F">
              <w:t>Vespidae</w:t>
            </w:r>
          </w:p>
        </w:tc>
        <w:tc>
          <w:tcPr>
            <w:tcW w:w="1711" w:type="pct"/>
            <w:tcMar>
              <w:left w:w="108" w:type="dxa"/>
              <w:right w:w="108" w:type="dxa"/>
            </w:tcMar>
          </w:tcPr>
          <w:p w14:paraId="4B96D706" w14:textId="0ABDF0AD" w:rsidR="00924554" w:rsidRPr="000A5FD5" w:rsidRDefault="00924554" w:rsidP="00463C55">
            <w:pPr>
              <w:pStyle w:val="TableText"/>
              <w:widowControl w:val="0"/>
              <w:rPr>
                <w:rStyle w:val="Emphasis"/>
              </w:rPr>
            </w:pPr>
            <w:proofErr w:type="spellStart"/>
            <w:r w:rsidRPr="00B5360F">
              <w:t>Eumeninae</w:t>
            </w:r>
            <w:proofErr w:type="spellEnd"/>
            <w:r w:rsidRPr="00B5360F">
              <w:t xml:space="preserve"> BBKB-3</w:t>
            </w:r>
          </w:p>
        </w:tc>
        <w:tc>
          <w:tcPr>
            <w:tcW w:w="1477" w:type="pct"/>
            <w:tcMar>
              <w:left w:w="108" w:type="dxa"/>
              <w:right w:w="108" w:type="dxa"/>
            </w:tcMar>
          </w:tcPr>
          <w:p w14:paraId="74C3EBA6" w14:textId="33C6E275" w:rsidR="00924554" w:rsidRPr="00C936A7" w:rsidRDefault="00924554" w:rsidP="00463C55">
            <w:pPr>
              <w:pStyle w:val="TableText"/>
              <w:widowControl w:val="0"/>
            </w:pPr>
            <w:proofErr w:type="spellStart"/>
            <w:r w:rsidRPr="00B5360F">
              <w:t>na</w:t>
            </w:r>
            <w:proofErr w:type="spellEnd"/>
          </w:p>
        </w:tc>
      </w:tr>
      <w:tr w:rsidR="00253FFC" w:rsidRPr="003669EE" w14:paraId="4CB2F125" w14:textId="77777777" w:rsidTr="00F13B41">
        <w:trPr>
          <w:cantSplit/>
        </w:trPr>
        <w:tc>
          <w:tcPr>
            <w:tcW w:w="844" w:type="pct"/>
            <w:gridSpan w:val="2"/>
            <w:vMerge w:val="restart"/>
          </w:tcPr>
          <w:p w14:paraId="503964F3" w14:textId="32CE153D" w:rsidR="00253FFC" w:rsidRPr="00976476" w:rsidRDefault="00253FFC" w:rsidP="00463C55">
            <w:pPr>
              <w:pStyle w:val="TableText"/>
              <w:widowControl w:val="0"/>
              <w:rPr>
                <w:rStyle w:val="Strong"/>
                <w:highlight w:val="yellow"/>
              </w:rPr>
            </w:pPr>
            <w:r w:rsidRPr="00976476">
              <w:rPr>
                <w:rStyle w:val="Strong"/>
              </w:rPr>
              <w:t>Flies</w:t>
            </w:r>
          </w:p>
        </w:tc>
        <w:tc>
          <w:tcPr>
            <w:tcW w:w="968" w:type="pct"/>
            <w:tcMar>
              <w:left w:w="108" w:type="dxa"/>
              <w:right w:w="108" w:type="dxa"/>
            </w:tcMar>
          </w:tcPr>
          <w:p w14:paraId="44E296FE" w14:textId="73BD2B7C" w:rsidR="00253FFC" w:rsidRPr="003669EE" w:rsidRDefault="00253FFC" w:rsidP="00463C55">
            <w:pPr>
              <w:pStyle w:val="TableText"/>
              <w:widowControl w:val="0"/>
              <w:rPr>
                <w:highlight w:val="yellow"/>
              </w:rPr>
            </w:pPr>
            <w:proofErr w:type="spellStart"/>
            <w:r w:rsidRPr="0005150D">
              <w:t>Acroceridae</w:t>
            </w:r>
            <w:proofErr w:type="spellEnd"/>
          </w:p>
        </w:tc>
        <w:tc>
          <w:tcPr>
            <w:tcW w:w="1711" w:type="pct"/>
            <w:tcMar>
              <w:left w:w="108" w:type="dxa"/>
              <w:right w:w="108" w:type="dxa"/>
            </w:tcMar>
          </w:tcPr>
          <w:p w14:paraId="43C76A83" w14:textId="3B3A1F92" w:rsidR="00253FFC" w:rsidRPr="003669EE" w:rsidRDefault="00253FFC" w:rsidP="00463C55">
            <w:pPr>
              <w:pStyle w:val="TableText"/>
              <w:widowControl w:val="0"/>
              <w:rPr>
                <w:highlight w:val="yellow"/>
              </w:rPr>
            </w:pPr>
            <w:proofErr w:type="spellStart"/>
            <w:r w:rsidRPr="00F47DB2">
              <w:rPr>
                <w:rStyle w:val="Emphasis"/>
              </w:rPr>
              <w:t>Ogcodes</w:t>
            </w:r>
            <w:proofErr w:type="spellEnd"/>
            <w:r w:rsidRPr="00F47DB2">
              <w:rPr>
                <w:rStyle w:val="Emphasis"/>
              </w:rPr>
              <w:t xml:space="preserve"> </w:t>
            </w:r>
            <w:r w:rsidRPr="0005150D">
              <w:t>sp10001</w:t>
            </w:r>
          </w:p>
        </w:tc>
        <w:tc>
          <w:tcPr>
            <w:tcW w:w="1477" w:type="pct"/>
            <w:tcMar>
              <w:left w:w="108" w:type="dxa"/>
              <w:right w:w="108" w:type="dxa"/>
            </w:tcMar>
          </w:tcPr>
          <w:p w14:paraId="544DEE11" w14:textId="3FD9F0B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7E24854" w14:textId="77777777" w:rsidTr="00F13B41">
        <w:trPr>
          <w:cantSplit/>
        </w:trPr>
        <w:tc>
          <w:tcPr>
            <w:tcW w:w="844" w:type="pct"/>
            <w:gridSpan w:val="2"/>
            <w:vMerge/>
          </w:tcPr>
          <w:p w14:paraId="07D9F2A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F3EE52E" w14:textId="26F3892C"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3AEB00DC" w14:textId="67E232C6" w:rsidR="00253FFC" w:rsidRPr="003669EE" w:rsidRDefault="00253FFC" w:rsidP="00463C55">
            <w:pPr>
              <w:pStyle w:val="TableText"/>
              <w:widowControl w:val="0"/>
              <w:rPr>
                <w:highlight w:val="yellow"/>
              </w:rPr>
            </w:pPr>
            <w:r w:rsidRPr="0005150D">
              <w:t>Agromyzidae sp10008</w:t>
            </w:r>
          </w:p>
        </w:tc>
        <w:tc>
          <w:tcPr>
            <w:tcW w:w="1477" w:type="pct"/>
            <w:tcMar>
              <w:left w:w="108" w:type="dxa"/>
              <w:right w:w="108" w:type="dxa"/>
            </w:tcMar>
          </w:tcPr>
          <w:p w14:paraId="648CC805" w14:textId="6BC2D54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5C76036" w14:textId="77777777" w:rsidTr="00F13B41">
        <w:trPr>
          <w:cantSplit/>
        </w:trPr>
        <w:tc>
          <w:tcPr>
            <w:tcW w:w="844" w:type="pct"/>
            <w:gridSpan w:val="2"/>
            <w:vMerge/>
          </w:tcPr>
          <w:p w14:paraId="0EFD703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BC5F20D" w14:textId="2C7E0973"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63E3A5ED" w14:textId="7A3D3AD8" w:rsidR="00253FFC" w:rsidRPr="003669EE" w:rsidRDefault="00253FFC" w:rsidP="00463C55">
            <w:pPr>
              <w:pStyle w:val="TableText"/>
              <w:widowControl w:val="0"/>
              <w:rPr>
                <w:highlight w:val="yellow"/>
              </w:rPr>
            </w:pPr>
            <w:r w:rsidRPr="0005150D">
              <w:t>Agromyzidae sp10009</w:t>
            </w:r>
          </w:p>
        </w:tc>
        <w:tc>
          <w:tcPr>
            <w:tcW w:w="1477" w:type="pct"/>
            <w:tcMar>
              <w:left w:w="108" w:type="dxa"/>
              <w:right w:w="108" w:type="dxa"/>
            </w:tcMar>
          </w:tcPr>
          <w:p w14:paraId="2F6160B2" w14:textId="1A0767E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15CA25E" w14:textId="77777777" w:rsidTr="00F13B41">
        <w:trPr>
          <w:cantSplit/>
        </w:trPr>
        <w:tc>
          <w:tcPr>
            <w:tcW w:w="844" w:type="pct"/>
            <w:gridSpan w:val="2"/>
            <w:vMerge/>
          </w:tcPr>
          <w:p w14:paraId="0CC2BF6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358658" w14:textId="2929F770"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6E6FB316" w14:textId="4A065A74" w:rsidR="00253FFC" w:rsidRPr="003669EE" w:rsidRDefault="00253FFC" w:rsidP="00463C55">
            <w:pPr>
              <w:pStyle w:val="TableText"/>
              <w:widowControl w:val="0"/>
              <w:rPr>
                <w:highlight w:val="yellow"/>
              </w:rPr>
            </w:pPr>
            <w:r w:rsidRPr="0005150D">
              <w:t>Agromyzidae sp10010</w:t>
            </w:r>
          </w:p>
        </w:tc>
        <w:tc>
          <w:tcPr>
            <w:tcW w:w="1477" w:type="pct"/>
            <w:tcMar>
              <w:left w:w="108" w:type="dxa"/>
              <w:right w:w="108" w:type="dxa"/>
            </w:tcMar>
          </w:tcPr>
          <w:p w14:paraId="4E363A05" w14:textId="70C8FB0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0DDD723" w14:textId="77777777" w:rsidTr="00F13B41">
        <w:trPr>
          <w:cantSplit/>
        </w:trPr>
        <w:tc>
          <w:tcPr>
            <w:tcW w:w="844" w:type="pct"/>
            <w:gridSpan w:val="2"/>
            <w:vMerge/>
          </w:tcPr>
          <w:p w14:paraId="29CDADB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28F1156" w14:textId="6952B15A"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5598FCBD" w14:textId="246AAEED" w:rsidR="00253FFC" w:rsidRPr="00F47DB2" w:rsidRDefault="00253FFC" w:rsidP="00463C55">
            <w:pPr>
              <w:pStyle w:val="TableText"/>
              <w:widowControl w:val="0"/>
              <w:rPr>
                <w:rStyle w:val="Emphasis"/>
                <w:highlight w:val="yellow"/>
              </w:rPr>
            </w:pPr>
            <w:proofErr w:type="spellStart"/>
            <w:r w:rsidRPr="00F47DB2">
              <w:rPr>
                <w:rStyle w:val="Emphasis"/>
              </w:rPr>
              <w:t>Liriomyza</w:t>
            </w:r>
            <w:proofErr w:type="spellEnd"/>
            <w:r w:rsidRPr="00F47DB2">
              <w:rPr>
                <w:rStyle w:val="Emphasis"/>
              </w:rPr>
              <w:t xml:space="preserve"> </w:t>
            </w:r>
            <w:r w:rsidRPr="00F47DB2">
              <w:t>sp10002</w:t>
            </w:r>
          </w:p>
        </w:tc>
        <w:tc>
          <w:tcPr>
            <w:tcW w:w="1477" w:type="pct"/>
            <w:tcMar>
              <w:left w:w="108" w:type="dxa"/>
              <w:right w:w="108" w:type="dxa"/>
            </w:tcMar>
          </w:tcPr>
          <w:p w14:paraId="6924B919" w14:textId="2BC57CC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9770DFA" w14:textId="77777777" w:rsidTr="00F13B41">
        <w:trPr>
          <w:cantSplit/>
        </w:trPr>
        <w:tc>
          <w:tcPr>
            <w:tcW w:w="844" w:type="pct"/>
            <w:gridSpan w:val="2"/>
            <w:vMerge/>
          </w:tcPr>
          <w:p w14:paraId="1993388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FEB57B9" w14:textId="5250F7D2"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42912A26" w14:textId="0740141A" w:rsidR="00253FFC" w:rsidRPr="00F47DB2" w:rsidRDefault="00253FFC" w:rsidP="00463C55">
            <w:pPr>
              <w:pStyle w:val="TableText"/>
              <w:widowControl w:val="0"/>
              <w:rPr>
                <w:rStyle w:val="Emphasis"/>
                <w:highlight w:val="yellow"/>
              </w:rPr>
            </w:pPr>
            <w:proofErr w:type="spellStart"/>
            <w:r w:rsidRPr="00F47DB2">
              <w:rPr>
                <w:rStyle w:val="Emphasis"/>
              </w:rPr>
              <w:t>Liriomyza</w:t>
            </w:r>
            <w:proofErr w:type="spellEnd"/>
            <w:r w:rsidRPr="00F47DB2">
              <w:rPr>
                <w:rStyle w:val="Emphasis"/>
              </w:rPr>
              <w:t xml:space="preserve"> </w:t>
            </w:r>
            <w:r w:rsidRPr="00F47DB2">
              <w:t>sp10003</w:t>
            </w:r>
          </w:p>
        </w:tc>
        <w:tc>
          <w:tcPr>
            <w:tcW w:w="1477" w:type="pct"/>
            <w:tcMar>
              <w:left w:w="108" w:type="dxa"/>
              <w:right w:w="108" w:type="dxa"/>
            </w:tcMar>
          </w:tcPr>
          <w:p w14:paraId="560ADAC1" w14:textId="404FD0A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FE54821" w14:textId="77777777" w:rsidTr="00F13B41">
        <w:trPr>
          <w:cantSplit/>
        </w:trPr>
        <w:tc>
          <w:tcPr>
            <w:tcW w:w="844" w:type="pct"/>
            <w:gridSpan w:val="2"/>
            <w:vMerge/>
          </w:tcPr>
          <w:p w14:paraId="6760374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35FB4E" w14:textId="5103B09D"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3EF6CEFB" w14:textId="159B681B" w:rsidR="00253FFC" w:rsidRPr="00F47DB2" w:rsidRDefault="00253FFC" w:rsidP="00463C55">
            <w:pPr>
              <w:pStyle w:val="TableText"/>
              <w:widowControl w:val="0"/>
              <w:rPr>
                <w:rStyle w:val="Emphasis"/>
                <w:highlight w:val="yellow"/>
              </w:rPr>
            </w:pPr>
            <w:proofErr w:type="spellStart"/>
            <w:r w:rsidRPr="00F47DB2">
              <w:rPr>
                <w:rStyle w:val="Emphasis"/>
              </w:rPr>
              <w:t>Liriomyza</w:t>
            </w:r>
            <w:proofErr w:type="spellEnd"/>
            <w:r w:rsidRPr="00F47DB2">
              <w:rPr>
                <w:rStyle w:val="Emphasis"/>
              </w:rPr>
              <w:t xml:space="preserve"> </w:t>
            </w:r>
            <w:r w:rsidRPr="00F47DB2">
              <w:t>sp10004</w:t>
            </w:r>
          </w:p>
        </w:tc>
        <w:tc>
          <w:tcPr>
            <w:tcW w:w="1477" w:type="pct"/>
            <w:tcMar>
              <w:left w:w="108" w:type="dxa"/>
              <w:right w:w="108" w:type="dxa"/>
            </w:tcMar>
          </w:tcPr>
          <w:p w14:paraId="1D6F3F8A" w14:textId="05F58AF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CD522E" w14:textId="77777777" w:rsidTr="00F13B41">
        <w:trPr>
          <w:cantSplit/>
        </w:trPr>
        <w:tc>
          <w:tcPr>
            <w:tcW w:w="844" w:type="pct"/>
            <w:gridSpan w:val="2"/>
            <w:vMerge/>
          </w:tcPr>
          <w:p w14:paraId="2A0D004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FD00838" w14:textId="37E0A6DB"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7AD82C2C" w14:textId="406DEED5" w:rsidR="00253FFC" w:rsidRPr="00F47DB2" w:rsidRDefault="00253FFC" w:rsidP="00463C55">
            <w:pPr>
              <w:pStyle w:val="TableText"/>
              <w:widowControl w:val="0"/>
              <w:rPr>
                <w:rStyle w:val="Emphasis"/>
                <w:highlight w:val="yellow"/>
              </w:rPr>
            </w:pPr>
            <w:proofErr w:type="spellStart"/>
            <w:r w:rsidRPr="00F47DB2">
              <w:rPr>
                <w:rStyle w:val="Emphasis"/>
              </w:rPr>
              <w:t>Melanagromyza</w:t>
            </w:r>
            <w:proofErr w:type="spellEnd"/>
            <w:r w:rsidRPr="00F47DB2">
              <w:rPr>
                <w:rStyle w:val="Emphasis"/>
              </w:rPr>
              <w:t xml:space="preserve"> </w:t>
            </w:r>
            <w:r w:rsidRPr="00F47DB2">
              <w:t>sp10005</w:t>
            </w:r>
          </w:p>
        </w:tc>
        <w:tc>
          <w:tcPr>
            <w:tcW w:w="1477" w:type="pct"/>
            <w:tcMar>
              <w:left w:w="108" w:type="dxa"/>
              <w:right w:w="108" w:type="dxa"/>
            </w:tcMar>
          </w:tcPr>
          <w:p w14:paraId="5223A066" w14:textId="547041F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5A65FEC" w14:textId="77777777" w:rsidTr="00F13B41">
        <w:trPr>
          <w:cantSplit/>
        </w:trPr>
        <w:tc>
          <w:tcPr>
            <w:tcW w:w="844" w:type="pct"/>
            <w:gridSpan w:val="2"/>
            <w:vMerge/>
          </w:tcPr>
          <w:p w14:paraId="4ED6827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658855F" w14:textId="719F5960"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5D015B70" w14:textId="09349E02" w:rsidR="00253FFC" w:rsidRPr="00F47DB2" w:rsidRDefault="00253FFC" w:rsidP="00463C55">
            <w:pPr>
              <w:pStyle w:val="TableText"/>
              <w:widowControl w:val="0"/>
              <w:rPr>
                <w:rStyle w:val="Emphasis"/>
                <w:highlight w:val="yellow"/>
              </w:rPr>
            </w:pPr>
            <w:proofErr w:type="spellStart"/>
            <w:r w:rsidRPr="00F47DB2">
              <w:rPr>
                <w:rStyle w:val="Emphasis"/>
              </w:rPr>
              <w:t>Melanagromyza</w:t>
            </w:r>
            <w:proofErr w:type="spellEnd"/>
            <w:r w:rsidRPr="00F47DB2">
              <w:rPr>
                <w:rStyle w:val="Emphasis"/>
              </w:rPr>
              <w:t xml:space="preserve"> </w:t>
            </w:r>
            <w:r w:rsidRPr="00F47DB2">
              <w:t>sp10006</w:t>
            </w:r>
          </w:p>
        </w:tc>
        <w:tc>
          <w:tcPr>
            <w:tcW w:w="1477" w:type="pct"/>
            <w:tcMar>
              <w:left w:w="108" w:type="dxa"/>
              <w:right w:w="108" w:type="dxa"/>
            </w:tcMar>
          </w:tcPr>
          <w:p w14:paraId="181DADEF" w14:textId="429E560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2360703" w14:textId="77777777" w:rsidTr="00F13B41">
        <w:trPr>
          <w:cantSplit/>
        </w:trPr>
        <w:tc>
          <w:tcPr>
            <w:tcW w:w="844" w:type="pct"/>
            <w:gridSpan w:val="2"/>
            <w:vMerge/>
          </w:tcPr>
          <w:p w14:paraId="1ABAC01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9692182" w14:textId="4F56C67F" w:rsidR="00253FFC" w:rsidRPr="003669EE" w:rsidRDefault="00253FFC" w:rsidP="00463C55">
            <w:pPr>
              <w:pStyle w:val="TableText"/>
              <w:widowControl w:val="0"/>
              <w:rPr>
                <w:highlight w:val="yellow"/>
              </w:rPr>
            </w:pPr>
            <w:r w:rsidRPr="0005150D">
              <w:t>Agromyzidae</w:t>
            </w:r>
          </w:p>
        </w:tc>
        <w:tc>
          <w:tcPr>
            <w:tcW w:w="1711" w:type="pct"/>
            <w:tcMar>
              <w:left w:w="108" w:type="dxa"/>
              <w:right w:w="108" w:type="dxa"/>
            </w:tcMar>
          </w:tcPr>
          <w:p w14:paraId="21372D34" w14:textId="4F09D751" w:rsidR="00253FFC" w:rsidRPr="00F47DB2" w:rsidRDefault="00253FFC" w:rsidP="00463C55">
            <w:pPr>
              <w:pStyle w:val="TableText"/>
              <w:widowControl w:val="0"/>
              <w:rPr>
                <w:rStyle w:val="Emphasis"/>
                <w:highlight w:val="yellow"/>
              </w:rPr>
            </w:pPr>
            <w:proofErr w:type="spellStart"/>
            <w:r w:rsidRPr="00F47DB2">
              <w:rPr>
                <w:rStyle w:val="Emphasis"/>
              </w:rPr>
              <w:t>Ophiomyia</w:t>
            </w:r>
            <w:proofErr w:type="spellEnd"/>
            <w:r w:rsidRPr="00F47DB2">
              <w:rPr>
                <w:rStyle w:val="Emphasis"/>
              </w:rPr>
              <w:t xml:space="preserve"> </w:t>
            </w:r>
            <w:r w:rsidRPr="00F47DB2">
              <w:t>sp10007</w:t>
            </w:r>
          </w:p>
        </w:tc>
        <w:tc>
          <w:tcPr>
            <w:tcW w:w="1477" w:type="pct"/>
            <w:tcMar>
              <w:left w:w="108" w:type="dxa"/>
              <w:right w:w="108" w:type="dxa"/>
            </w:tcMar>
          </w:tcPr>
          <w:p w14:paraId="5CCDE779" w14:textId="47962ED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52CD1A3" w14:textId="77777777" w:rsidTr="00F13B41">
        <w:trPr>
          <w:cantSplit/>
        </w:trPr>
        <w:tc>
          <w:tcPr>
            <w:tcW w:w="844" w:type="pct"/>
            <w:gridSpan w:val="2"/>
            <w:vMerge/>
          </w:tcPr>
          <w:p w14:paraId="4DB7FA2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053C08" w14:textId="678EF372" w:rsidR="00253FFC" w:rsidRPr="003669EE" w:rsidRDefault="00253FFC" w:rsidP="00463C55">
            <w:pPr>
              <w:pStyle w:val="TableText"/>
              <w:widowControl w:val="0"/>
              <w:rPr>
                <w:highlight w:val="yellow"/>
              </w:rPr>
            </w:pPr>
            <w:proofErr w:type="spellStart"/>
            <w:r w:rsidRPr="0005150D">
              <w:t>Apioceridae</w:t>
            </w:r>
            <w:proofErr w:type="spellEnd"/>
          </w:p>
        </w:tc>
        <w:tc>
          <w:tcPr>
            <w:tcW w:w="1711" w:type="pct"/>
            <w:tcMar>
              <w:left w:w="108" w:type="dxa"/>
              <w:right w:w="108" w:type="dxa"/>
            </w:tcMar>
          </w:tcPr>
          <w:p w14:paraId="31DCD4C6" w14:textId="721E4F5A" w:rsidR="00253FFC" w:rsidRPr="00F47DB2" w:rsidRDefault="00253FFC" w:rsidP="00463C55">
            <w:pPr>
              <w:pStyle w:val="TableText"/>
              <w:widowControl w:val="0"/>
              <w:rPr>
                <w:rStyle w:val="Emphasis"/>
                <w:highlight w:val="yellow"/>
              </w:rPr>
            </w:pPr>
            <w:proofErr w:type="spellStart"/>
            <w:r w:rsidRPr="00F47DB2">
              <w:rPr>
                <w:rStyle w:val="Emphasis"/>
              </w:rPr>
              <w:t>Apiocera</w:t>
            </w:r>
            <w:proofErr w:type="spellEnd"/>
            <w:r w:rsidRPr="00F47DB2">
              <w:rPr>
                <w:rStyle w:val="Emphasis"/>
              </w:rPr>
              <w:t xml:space="preserve"> </w:t>
            </w:r>
            <w:r w:rsidRPr="00F47DB2">
              <w:t>sp10011</w:t>
            </w:r>
          </w:p>
        </w:tc>
        <w:tc>
          <w:tcPr>
            <w:tcW w:w="1477" w:type="pct"/>
            <w:tcMar>
              <w:left w:w="108" w:type="dxa"/>
              <w:right w:w="108" w:type="dxa"/>
            </w:tcMar>
          </w:tcPr>
          <w:p w14:paraId="7FDB8FE9" w14:textId="0FD721F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4321927" w14:textId="77777777" w:rsidTr="00F13B41">
        <w:trPr>
          <w:cantSplit/>
        </w:trPr>
        <w:tc>
          <w:tcPr>
            <w:tcW w:w="844" w:type="pct"/>
            <w:gridSpan w:val="2"/>
            <w:vMerge/>
          </w:tcPr>
          <w:p w14:paraId="4373149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E98513" w14:textId="4B3EB45B" w:rsidR="00253FFC" w:rsidRPr="003669EE" w:rsidRDefault="00253FFC" w:rsidP="00463C55">
            <w:pPr>
              <w:pStyle w:val="TableText"/>
              <w:widowControl w:val="0"/>
              <w:rPr>
                <w:highlight w:val="yellow"/>
              </w:rPr>
            </w:pPr>
            <w:proofErr w:type="spellStart"/>
            <w:r w:rsidRPr="0005150D">
              <w:t>Apioceridae</w:t>
            </w:r>
            <w:proofErr w:type="spellEnd"/>
          </w:p>
        </w:tc>
        <w:tc>
          <w:tcPr>
            <w:tcW w:w="1711" w:type="pct"/>
            <w:tcMar>
              <w:left w:w="108" w:type="dxa"/>
              <w:right w:w="108" w:type="dxa"/>
            </w:tcMar>
          </w:tcPr>
          <w:p w14:paraId="09A307CB" w14:textId="3F99E6AB" w:rsidR="00253FFC" w:rsidRPr="00F47DB2" w:rsidRDefault="00253FFC" w:rsidP="00463C55">
            <w:pPr>
              <w:pStyle w:val="TableText"/>
              <w:widowControl w:val="0"/>
              <w:rPr>
                <w:rStyle w:val="Emphasis"/>
                <w:highlight w:val="yellow"/>
              </w:rPr>
            </w:pPr>
            <w:proofErr w:type="spellStart"/>
            <w:r w:rsidRPr="00F47DB2">
              <w:rPr>
                <w:rStyle w:val="Emphasis"/>
              </w:rPr>
              <w:t>Apiocera</w:t>
            </w:r>
            <w:proofErr w:type="spellEnd"/>
            <w:r w:rsidRPr="00F47DB2">
              <w:rPr>
                <w:rStyle w:val="Emphasis"/>
              </w:rPr>
              <w:t xml:space="preserve"> </w:t>
            </w:r>
            <w:r w:rsidRPr="00F47DB2">
              <w:t>sp10012</w:t>
            </w:r>
          </w:p>
        </w:tc>
        <w:tc>
          <w:tcPr>
            <w:tcW w:w="1477" w:type="pct"/>
            <w:tcMar>
              <w:left w:w="108" w:type="dxa"/>
              <w:right w:w="108" w:type="dxa"/>
            </w:tcMar>
          </w:tcPr>
          <w:p w14:paraId="4E6E9AB6" w14:textId="0E32FF4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4C597D8" w14:textId="77777777" w:rsidTr="00F13B41">
        <w:trPr>
          <w:cantSplit/>
        </w:trPr>
        <w:tc>
          <w:tcPr>
            <w:tcW w:w="844" w:type="pct"/>
            <w:gridSpan w:val="2"/>
            <w:vMerge/>
          </w:tcPr>
          <w:p w14:paraId="10FBA94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1993CBE" w14:textId="5577C90A" w:rsidR="00253FFC" w:rsidRPr="003669EE" w:rsidRDefault="00253FFC" w:rsidP="00463C55">
            <w:pPr>
              <w:pStyle w:val="TableText"/>
              <w:widowControl w:val="0"/>
              <w:rPr>
                <w:highlight w:val="yellow"/>
              </w:rPr>
            </w:pPr>
            <w:proofErr w:type="spellStart"/>
            <w:r w:rsidRPr="0005150D">
              <w:t>Apioceridae</w:t>
            </w:r>
            <w:proofErr w:type="spellEnd"/>
          </w:p>
        </w:tc>
        <w:tc>
          <w:tcPr>
            <w:tcW w:w="1711" w:type="pct"/>
            <w:tcMar>
              <w:left w:w="108" w:type="dxa"/>
              <w:right w:w="108" w:type="dxa"/>
            </w:tcMar>
          </w:tcPr>
          <w:p w14:paraId="0EBC10DB" w14:textId="6F686FB4" w:rsidR="00253FFC" w:rsidRPr="00F47DB2" w:rsidRDefault="00253FFC" w:rsidP="00463C55">
            <w:pPr>
              <w:pStyle w:val="TableText"/>
              <w:widowControl w:val="0"/>
              <w:rPr>
                <w:rStyle w:val="Emphasis"/>
                <w:highlight w:val="yellow"/>
              </w:rPr>
            </w:pPr>
            <w:proofErr w:type="spellStart"/>
            <w:r w:rsidRPr="00F47DB2">
              <w:rPr>
                <w:rStyle w:val="Emphasis"/>
              </w:rPr>
              <w:t>Apiocera</w:t>
            </w:r>
            <w:proofErr w:type="spellEnd"/>
            <w:r w:rsidRPr="00F47DB2">
              <w:rPr>
                <w:rStyle w:val="Emphasis"/>
              </w:rPr>
              <w:t xml:space="preserve"> </w:t>
            </w:r>
            <w:r w:rsidRPr="00F47DB2">
              <w:t>sp10013</w:t>
            </w:r>
          </w:p>
        </w:tc>
        <w:tc>
          <w:tcPr>
            <w:tcW w:w="1477" w:type="pct"/>
            <w:tcMar>
              <w:left w:w="108" w:type="dxa"/>
              <w:right w:w="108" w:type="dxa"/>
            </w:tcMar>
          </w:tcPr>
          <w:p w14:paraId="5FDF4E24" w14:textId="14923BE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BF1AEEC" w14:textId="77777777" w:rsidTr="00F13B41">
        <w:trPr>
          <w:cantSplit/>
        </w:trPr>
        <w:tc>
          <w:tcPr>
            <w:tcW w:w="844" w:type="pct"/>
            <w:gridSpan w:val="2"/>
            <w:vMerge/>
          </w:tcPr>
          <w:p w14:paraId="7B5EE7F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F71A20" w14:textId="491031BB"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5CB1F419" w14:textId="0D50AA9A" w:rsidR="00253FFC" w:rsidRPr="00F47DB2" w:rsidRDefault="00253FFC" w:rsidP="00463C55">
            <w:pPr>
              <w:pStyle w:val="TableText"/>
              <w:widowControl w:val="0"/>
              <w:rPr>
                <w:rStyle w:val="Emphasis"/>
                <w:highlight w:val="yellow"/>
              </w:rPr>
            </w:pPr>
            <w:proofErr w:type="spellStart"/>
            <w:r w:rsidRPr="00F47DB2">
              <w:rPr>
                <w:rStyle w:val="Emphasis"/>
              </w:rPr>
              <w:t>Amphisbetetus</w:t>
            </w:r>
            <w:proofErr w:type="spellEnd"/>
            <w:r w:rsidRPr="00F47DB2">
              <w:rPr>
                <w:rStyle w:val="Emphasis"/>
              </w:rPr>
              <w:t xml:space="preserve"> </w:t>
            </w:r>
            <w:r w:rsidRPr="00F47DB2">
              <w:t>sp10020</w:t>
            </w:r>
          </w:p>
        </w:tc>
        <w:tc>
          <w:tcPr>
            <w:tcW w:w="1477" w:type="pct"/>
            <w:tcMar>
              <w:left w:w="108" w:type="dxa"/>
              <w:right w:w="108" w:type="dxa"/>
            </w:tcMar>
          </w:tcPr>
          <w:p w14:paraId="31EE3EF3" w14:textId="6AAD9D5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2053BBE" w14:textId="77777777" w:rsidTr="00F13B41">
        <w:trPr>
          <w:cantSplit/>
        </w:trPr>
        <w:tc>
          <w:tcPr>
            <w:tcW w:w="844" w:type="pct"/>
            <w:gridSpan w:val="2"/>
            <w:vMerge/>
          </w:tcPr>
          <w:p w14:paraId="21D041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D6E3E1E" w14:textId="217A6382"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1951E496" w14:textId="6F483596" w:rsidR="00253FFC" w:rsidRPr="003669EE" w:rsidRDefault="00253FFC" w:rsidP="00463C55">
            <w:pPr>
              <w:pStyle w:val="TableText"/>
              <w:widowControl w:val="0"/>
              <w:rPr>
                <w:highlight w:val="yellow"/>
              </w:rPr>
            </w:pPr>
            <w:r w:rsidRPr="0005150D">
              <w:t>Asilidae sp10024</w:t>
            </w:r>
          </w:p>
        </w:tc>
        <w:tc>
          <w:tcPr>
            <w:tcW w:w="1477" w:type="pct"/>
            <w:tcMar>
              <w:left w:w="108" w:type="dxa"/>
              <w:right w:w="108" w:type="dxa"/>
            </w:tcMar>
          </w:tcPr>
          <w:p w14:paraId="75BB003E" w14:textId="403CA0A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A4B4D48" w14:textId="77777777" w:rsidTr="00F13B41">
        <w:trPr>
          <w:cantSplit/>
        </w:trPr>
        <w:tc>
          <w:tcPr>
            <w:tcW w:w="844" w:type="pct"/>
            <w:gridSpan w:val="2"/>
            <w:vMerge/>
          </w:tcPr>
          <w:p w14:paraId="3DD1AD2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EDB0A7" w14:textId="70EBBC2B"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4C9EC292" w14:textId="1E9EC2D9" w:rsidR="00253FFC" w:rsidRPr="003669EE" w:rsidRDefault="00253FFC" w:rsidP="00463C55">
            <w:pPr>
              <w:pStyle w:val="TableText"/>
              <w:widowControl w:val="0"/>
              <w:rPr>
                <w:highlight w:val="yellow"/>
              </w:rPr>
            </w:pPr>
            <w:r w:rsidRPr="0005150D">
              <w:t>Asilidae sp10025</w:t>
            </w:r>
          </w:p>
        </w:tc>
        <w:tc>
          <w:tcPr>
            <w:tcW w:w="1477" w:type="pct"/>
            <w:tcMar>
              <w:left w:w="108" w:type="dxa"/>
              <w:right w:w="108" w:type="dxa"/>
            </w:tcMar>
          </w:tcPr>
          <w:p w14:paraId="019B34F5" w14:textId="4BA5B0C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414852E" w14:textId="77777777" w:rsidTr="00F13B41">
        <w:trPr>
          <w:cantSplit/>
        </w:trPr>
        <w:tc>
          <w:tcPr>
            <w:tcW w:w="844" w:type="pct"/>
            <w:gridSpan w:val="2"/>
            <w:vMerge/>
          </w:tcPr>
          <w:p w14:paraId="75E0986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44467A9" w14:textId="2E7CD4F5"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0F49A520" w14:textId="06029A17" w:rsidR="00253FFC" w:rsidRPr="003669EE" w:rsidRDefault="00253FFC" w:rsidP="00463C55">
            <w:pPr>
              <w:pStyle w:val="TableText"/>
              <w:widowControl w:val="0"/>
              <w:rPr>
                <w:highlight w:val="yellow"/>
              </w:rPr>
            </w:pPr>
            <w:r w:rsidRPr="0005150D">
              <w:t>Asilidae sp10026</w:t>
            </w:r>
          </w:p>
        </w:tc>
        <w:tc>
          <w:tcPr>
            <w:tcW w:w="1477" w:type="pct"/>
            <w:tcMar>
              <w:left w:w="108" w:type="dxa"/>
              <w:right w:w="108" w:type="dxa"/>
            </w:tcMar>
          </w:tcPr>
          <w:p w14:paraId="1750713A" w14:textId="2CDE2B1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9821CD7" w14:textId="77777777" w:rsidTr="00F13B41">
        <w:trPr>
          <w:cantSplit/>
        </w:trPr>
        <w:tc>
          <w:tcPr>
            <w:tcW w:w="844" w:type="pct"/>
            <w:gridSpan w:val="2"/>
            <w:vMerge/>
          </w:tcPr>
          <w:p w14:paraId="2245F7A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3A6F26" w14:textId="6227D6D0"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69C6E875" w14:textId="2D68D204" w:rsidR="00253FFC" w:rsidRPr="003669EE" w:rsidRDefault="00253FFC" w:rsidP="00463C55">
            <w:pPr>
              <w:pStyle w:val="TableText"/>
              <w:widowControl w:val="0"/>
              <w:rPr>
                <w:highlight w:val="yellow"/>
              </w:rPr>
            </w:pPr>
            <w:r w:rsidRPr="0005150D">
              <w:t>Asilidae sp10027</w:t>
            </w:r>
          </w:p>
        </w:tc>
        <w:tc>
          <w:tcPr>
            <w:tcW w:w="1477" w:type="pct"/>
            <w:tcMar>
              <w:left w:w="108" w:type="dxa"/>
              <w:right w:w="108" w:type="dxa"/>
            </w:tcMar>
          </w:tcPr>
          <w:p w14:paraId="0ED0C0D3" w14:textId="294D9ED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7F0A962" w14:textId="77777777" w:rsidTr="00F13B41">
        <w:trPr>
          <w:cantSplit/>
        </w:trPr>
        <w:tc>
          <w:tcPr>
            <w:tcW w:w="844" w:type="pct"/>
            <w:gridSpan w:val="2"/>
            <w:vMerge/>
          </w:tcPr>
          <w:p w14:paraId="0F995B2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94B4C3A" w14:textId="21D4AC6D"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28B80B1D" w14:textId="76E79C26" w:rsidR="00253FFC" w:rsidRPr="003669EE" w:rsidRDefault="00253FFC" w:rsidP="00463C55">
            <w:pPr>
              <w:pStyle w:val="TableText"/>
              <w:widowControl w:val="0"/>
              <w:rPr>
                <w:highlight w:val="yellow"/>
              </w:rPr>
            </w:pPr>
            <w:r w:rsidRPr="0005150D">
              <w:t>Asilidae sp10028</w:t>
            </w:r>
          </w:p>
        </w:tc>
        <w:tc>
          <w:tcPr>
            <w:tcW w:w="1477" w:type="pct"/>
            <w:tcMar>
              <w:left w:w="108" w:type="dxa"/>
              <w:right w:w="108" w:type="dxa"/>
            </w:tcMar>
          </w:tcPr>
          <w:p w14:paraId="378F1A4C" w14:textId="2E5E53B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2D5AB34" w14:textId="77777777" w:rsidTr="00F13B41">
        <w:trPr>
          <w:cantSplit/>
        </w:trPr>
        <w:tc>
          <w:tcPr>
            <w:tcW w:w="844" w:type="pct"/>
            <w:gridSpan w:val="2"/>
            <w:vMerge/>
          </w:tcPr>
          <w:p w14:paraId="369ECAE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4DBB407" w14:textId="73BF7643"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7B96206B" w14:textId="1328EB2B" w:rsidR="00253FFC" w:rsidRPr="003669EE" w:rsidRDefault="00253FFC" w:rsidP="00463C55">
            <w:pPr>
              <w:pStyle w:val="TableText"/>
              <w:widowControl w:val="0"/>
              <w:rPr>
                <w:highlight w:val="yellow"/>
              </w:rPr>
            </w:pPr>
            <w:r w:rsidRPr="0005150D">
              <w:t>Asilidae sp10029</w:t>
            </w:r>
          </w:p>
        </w:tc>
        <w:tc>
          <w:tcPr>
            <w:tcW w:w="1477" w:type="pct"/>
            <w:tcMar>
              <w:left w:w="108" w:type="dxa"/>
              <w:right w:w="108" w:type="dxa"/>
            </w:tcMar>
          </w:tcPr>
          <w:p w14:paraId="4966ABB2" w14:textId="23D289C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E2BC2C1" w14:textId="77777777" w:rsidTr="00F13B41">
        <w:trPr>
          <w:cantSplit/>
        </w:trPr>
        <w:tc>
          <w:tcPr>
            <w:tcW w:w="844" w:type="pct"/>
            <w:gridSpan w:val="2"/>
            <w:vMerge/>
          </w:tcPr>
          <w:p w14:paraId="5A158DB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7EA2BDB" w14:textId="5EFCFAEC"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3DA12589" w14:textId="2A332932" w:rsidR="00253FFC" w:rsidRPr="003669EE" w:rsidRDefault="00253FFC" w:rsidP="00463C55">
            <w:pPr>
              <w:pStyle w:val="TableText"/>
              <w:widowControl w:val="0"/>
              <w:rPr>
                <w:highlight w:val="yellow"/>
              </w:rPr>
            </w:pPr>
            <w:r w:rsidRPr="0005150D">
              <w:t>Asilidae sp10030</w:t>
            </w:r>
          </w:p>
        </w:tc>
        <w:tc>
          <w:tcPr>
            <w:tcW w:w="1477" w:type="pct"/>
            <w:tcMar>
              <w:left w:w="108" w:type="dxa"/>
              <w:right w:w="108" w:type="dxa"/>
            </w:tcMar>
          </w:tcPr>
          <w:p w14:paraId="6A29BC5A" w14:textId="07C0278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5006B9A" w14:textId="77777777" w:rsidTr="00F13B41">
        <w:trPr>
          <w:cantSplit/>
        </w:trPr>
        <w:tc>
          <w:tcPr>
            <w:tcW w:w="844" w:type="pct"/>
            <w:gridSpan w:val="2"/>
            <w:vMerge/>
          </w:tcPr>
          <w:p w14:paraId="4FDB3BD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8932C6D" w14:textId="71B82626"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311C2777" w14:textId="409C790A" w:rsidR="00253FFC" w:rsidRPr="003669EE" w:rsidRDefault="00253FFC" w:rsidP="00463C55">
            <w:pPr>
              <w:pStyle w:val="TableText"/>
              <w:widowControl w:val="0"/>
              <w:rPr>
                <w:highlight w:val="yellow"/>
              </w:rPr>
            </w:pPr>
            <w:r w:rsidRPr="0005150D">
              <w:t>Asilidae sp10031</w:t>
            </w:r>
          </w:p>
        </w:tc>
        <w:tc>
          <w:tcPr>
            <w:tcW w:w="1477" w:type="pct"/>
            <w:tcMar>
              <w:left w:w="108" w:type="dxa"/>
              <w:right w:w="108" w:type="dxa"/>
            </w:tcMar>
          </w:tcPr>
          <w:p w14:paraId="2022E037" w14:textId="4DDC4A9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3B4D0F3" w14:textId="77777777" w:rsidTr="00F13B41">
        <w:trPr>
          <w:cantSplit/>
        </w:trPr>
        <w:tc>
          <w:tcPr>
            <w:tcW w:w="844" w:type="pct"/>
            <w:gridSpan w:val="2"/>
            <w:vMerge/>
          </w:tcPr>
          <w:p w14:paraId="2C2CFA0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813EA7" w14:textId="1725D05B"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7D4D7185" w14:textId="20B6FC91" w:rsidR="00253FFC" w:rsidRPr="003669EE" w:rsidRDefault="00253FFC" w:rsidP="00463C55">
            <w:pPr>
              <w:pStyle w:val="TableText"/>
              <w:widowControl w:val="0"/>
              <w:rPr>
                <w:highlight w:val="yellow"/>
              </w:rPr>
            </w:pPr>
            <w:r w:rsidRPr="0005150D">
              <w:t>Asilidae sp10032</w:t>
            </w:r>
          </w:p>
        </w:tc>
        <w:tc>
          <w:tcPr>
            <w:tcW w:w="1477" w:type="pct"/>
            <w:tcMar>
              <w:left w:w="108" w:type="dxa"/>
              <w:right w:w="108" w:type="dxa"/>
            </w:tcMar>
          </w:tcPr>
          <w:p w14:paraId="1F08E7E4" w14:textId="2704016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95242BF" w14:textId="77777777" w:rsidTr="00F13B41">
        <w:trPr>
          <w:cantSplit/>
        </w:trPr>
        <w:tc>
          <w:tcPr>
            <w:tcW w:w="844" w:type="pct"/>
            <w:gridSpan w:val="2"/>
            <w:vMerge/>
          </w:tcPr>
          <w:p w14:paraId="3AC0B9D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A561F8" w14:textId="5FB74F4B"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79AC0ECD" w14:textId="1669DFE4" w:rsidR="00253FFC" w:rsidRPr="003669EE" w:rsidRDefault="00253FFC" w:rsidP="00463C55">
            <w:pPr>
              <w:pStyle w:val="TableText"/>
              <w:widowControl w:val="0"/>
              <w:rPr>
                <w:highlight w:val="yellow"/>
              </w:rPr>
            </w:pPr>
            <w:proofErr w:type="spellStart"/>
            <w:r w:rsidRPr="0005150D">
              <w:t>Asilinae</w:t>
            </w:r>
            <w:proofErr w:type="spellEnd"/>
            <w:r w:rsidRPr="0005150D">
              <w:t xml:space="preserve"> sp10014</w:t>
            </w:r>
          </w:p>
        </w:tc>
        <w:tc>
          <w:tcPr>
            <w:tcW w:w="1477" w:type="pct"/>
            <w:tcMar>
              <w:left w:w="108" w:type="dxa"/>
              <w:right w:w="108" w:type="dxa"/>
            </w:tcMar>
          </w:tcPr>
          <w:p w14:paraId="58C0D904" w14:textId="76BEFA0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C0A9F5C" w14:textId="77777777" w:rsidTr="00F13B41">
        <w:trPr>
          <w:cantSplit/>
        </w:trPr>
        <w:tc>
          <w:tcPr>
            <w:tcW w:w="844" w:type="pct"/>
            <w:gridSpan w:val="2"/>
            <w:vMerge/>
          </w:tcPr>
          <w:p w14:paraId="63D7807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D6912DA" w14:textId="178AD455"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23050E10" w14:textId="44008909" w:rsidR="00253FFC" w:rsidRPr="003669EE" w:rsidRDefault="00253FFC" w:rsidP="00463C55">
            <w:pPr>
              <w:pStyle w:val="TableText"/>
              <w:widowControl w:val="0"/>
              <w:rPr>
                <w:highlight w:val="yellow"/>
              </w:rPr>
            </w:pPr>
            <w:proofErr w:type="spellStart"/>
            <w:r w:rsidRPr="0005150D">
              <w:t>Asilinae</w:t>
            </w:r>
            <w:proofErr w:type="spellEnd"/>
            <w:r w:rsidRPr="0005150D">
              <w:t xml:space="preserve"> sp10015</w:t>
            </w:r>
          </w:p>
        </w:tc>
        <w:tc>
          <w:tcPr>
            <w:tcW w:w="1477" w:type="pct"/>
            <w:tcMar>
              <w:left w:w="108" w:type="dxa"/>
              <w:right w:w="108" w:type="dxa"/>
            </w:tcMar>
          </w:tcPr>
          <w:p w14:paraId="13F93FA0" w14:textId="6395F50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EB26824" w14:textId="77777777" w:rsidTr="00F13B41">
        <w:trPr>
          <w:cantSplit/>
        </w:trPr>
        <w:tc>
          <w:tcPr>
            <w:tcW w:w="844" w:type="pct"/>
            <w:gridSpan w:val="2"/>
            <w:vMerge/>
          </w:tcPr>
          <w:p w14:paraId="1E907C2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7F74440" w14:textId="0AE64126"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5402168D" w14:textId="3E5E1157" w:rsidR="00253FFC" w:rsidRPr="003669EE" w:rsidRDefault="00253FFC" w:rsidP="00463C55">
            <w:pPr>
              <w:pStyle w:val="TableText"/>
              <w:widowControl w:val="0"/>
              <w:rPr>
                <w:highlight w:val="yellow"/>
              </w:rPr>
            </w:pPr>
            <w:proofErr w:type="spellStart"/>
            <w:r w:rsidRPr="0005150D">
              <w:t>Dasypogoninae</w:t>
            </w:r>
            <w:proofErr w:type="spellEnd"/>
            <w:r w:rsidRPr="0005150D">
              <w:t xml:space="preserve"> sp10016</w:t>
            </w:r>
          </w:p>
        </w:tc>
        <w:tc>
          <w:tcPr>
            <w:tcW w:w="1477" w:type="pct"/>
            <w:tcMar>
              <w:left w:w="108" w:type="dxa"/>
              <w:right w:w="108" w:type="dxa"/>
            </w:tcMar>
          </w:tcPr>
          <w:p w14:paraId="6F280E1D" w14:textId="39CC1BD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A1B6DC8" w14:textId="77777777" w:rsidTr="00F13B41">
        <w:trPr>
          <w:cantSplit/>
        </w:trPr>
        <w:tc>
          <w:tcPr>
            <w:tcW w:w="844" w:type="pct"/>
            <w:gridSpan w:val="2"/>
            <w:vMerge/>
          </w:tcPr>
          <w:p w14:paraId="4D5225C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38081D5" w14:textId="6654A36D"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5401C535" w14:textId="580E7FC3" w:rsidR="00253FFC" w:rsidRPr="003669EE" w:rsidRDefault="00253FFC" w:rsidP="00463C55">
            <w:pPr>
              <w:pStyle w:val="TableText"/>
              <w:widowControl w:val="0"/>
              <w:rPr>
                <w:highlight w:val="yellow"/>
              </w:rPr>
            </w:pPr>
            <w:proofErr w:type="spellStart"/>
            <w:r w:rsidRPr="0005150D">
              <w:t>Dasypogoninae</w:t>
            </w:r>
            <w:proofErr w:type="spellEnd"/>
            <w:r w:rsidRPr="0005150D">
              <w:t xml:space="preserve"> sp10017</w:t>
            </w:r>
          </w:p>
        </w:tc>
        <w:tc>
          <w:tcPr>
            <w:tcW w:w="1477" w:type="pct"/>
            <w:tcMar>
              <w:left w:w="108" w:type="dxa"/>
              <w:right w:w="108" w:type="dxa"/>
            </w:tcMar>
          </w:tcPr>
          <w:p w14:paraId="62F7739E" w14:textId="3F483CA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0BA3717" w14:textId="77777777" w:rsidTr="00F13B41">
        <w:trPr>
          <w:cantSplit/>
        </w:trPr>
        <w:tc>
          <w:tcPr>
            <w:tcW w:w="844" w:type="pct"/>
            <w:gridSpan w:val="2"/>
            <w:vMerge/>
          </w:tcPr>
          <w:p w14:paraId="194F756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5727BE" w14:textId="514B79DB"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629C5028" w14:textId="578EA052" w:rsidR="00253FFC" w:rsidRPr="00F47DB2" w:rsidRDefault="00253FFC" w:rsidP="00463C55">
            <w:pPr>
              <w:pStyle w:val="TableText"/>
              <w:widowControl w:val="0"/>
              <w:rPr>
                <w:rStyle w:val="Emphasis"/>
                <w:highlight w:val="yellow"/>
              </w:rPr>
            </w:pPr>
            <w:proofErr w:type="spellStart"/>
            <w:r w:rsidRPr="00F47DB2">
              <w:rPr>
                <w:rStyle w:val="Emphasis"/>
              </w:rPr>
              <w:t>Leptogaster</w:t>
            </w:r>
            <w:proofErr w:type="spellEnd"/>
            <w:r w:rsidRPr="00F47DB2">
              <w:rPr>
                <w:rStyle w:val="Emphasis"/>
              </w:rPr>
              <w:t xml:space="preserve"> </w:t>
            </w:r>
            <w:r w:rsidRPr="00F47DB2">
              <w:t>sp10018</w:t>
            </w:r>
          </w:p>
        </w:tc>
        <w:tc>
          <w:tcPr>
            <w:tcW w:w="1477" w:type="pct"/>
            <w:tcMar>
              <w:left w:w="108" w:type="dxa"/>
              <w:right w:w="108" w:type="dxa"/>
            </w:tcMar>
          </w:tcPr>
          <w:p w14:paraId="21BBE7D9" w14:textId="15A95AD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3C3A871" w14:textId="77777777" w:rsidTr="00F13B41">
        <w:trPr>
          <w:cantSplit/>
        </w:trPr>
        <w:tc>
          <w:tcPr>
            <w:tcW w:w="844" w:type="pct"/>
            <w:gridSpan w:val="2"/>
            <w:vMerge/>
          </w:tcPr>
          <w:p w14:paraId="42E03D3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99CC0A" w14:textId="1D0F6112"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3A3559AD" w14:textId="720BBD63" w:rsidR="00253FFC" w:rsidRPr="00F47DB2" w:rsidRDefault="00253FFC" w:rsidP="00463C55">
            <w:pPr>
              <w:pStyle w:val="TableText"/>
              <w:widowControl w:val="0"/>
              <w:rPr>
                <w:rStyle w:val="Emphasis"/>
                <w:highlight w:val="yellow"/>
              </w:rPr>
            </w:pPr>
            <w:proofErr w:type="spellStart"/>
            <w:r w:rsidRPr="00F47DB2">
              <w:rPr>
                <w:rStyle w:val="Emphasis"/>
              </w:rPr>
              <w:t>Leptogaster</w:t>
            </w:r>
            <w:proofErr w:type="spellEnd"/>
            <w:r w:rsidRPr="00F47DB2">
              <w:rPr>
                <w:rStyle w:val="Emphasis"/>
              </w:rPr>
              <w:t xml:space="preserve"> </w:t>
            </w:r>
            <w:r w:rsidRPr="00F47DB2">
              <w:t>sp10019</w:t>
            </w:r>
          </w:p>
        </w:tc>
        <w:tc>
          <w:tcPr>
            <w:tcW w:w="1477" w:type="pct"/>
            <w:tcMar>
              <w:left w:w="108" w:type="dxa"/>
              <w:right w:w="108" w:type="dxa"/>
            </w:tcMar>
          </w:tcPr>
          <w:p w14:paraId="2BBE049C" w14:textId="476D749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55B8CDB" w14:textId="77777777" w:rsidTr="00F13B41">
        <w:trPr>
          <w:cantSplit/>
        </w:trPr>
        <w:tc>
          <w:tcPr>
            <w:tcW w:w="844" w:type="pct"/>
            <w:gridSpan w:val="2"/>
            <w:vMerge/>
          </w:tcPr>
          <w:p w14:paraId="7421D3B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0C4C796" w14:textId="4D1F18AD"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28299BBD" w14:textId="3D0291CB" w:rsidR="00253FFC" w:rsidRPr="00F47DB2" w:rsidRDefault="00253FFC" w:rsidP="00463C55">
            <w:pPr>
              <w:pStyle w:val="TableText"/>
              <w:widowControl w:val="0"/>
              <w:rPr>
                <w:rStyle w:val="Emphasis"/>
                <w:highlight w:val="yellow"/>
              </w:rPr>
            </w:pPr>
            <w:proofErr w:type="spellStart"/>
            <w:r w:rsidRPr="00F47DB2">
              <w:rPr>
                <w:rStyle w:val="Emphasis"/>
              </w:rPr>
              <w:t>Ommatius</w:t>
            </w:r>
            <w:proofErr w:type="spellEnd"/>
            <w:r w:rsidRPr="00F47DB2">
              <w:rPr>
                <w:rStyle w:val="Emphasis"/>
              </w:rPr>
              <w:t xml:space="preserve"> </w:t>
            </w:r>
            <w:r w:rsidRPr="00F47DB2">
              <w:t>sp10021</w:t>
            </w:r>
          </w:p>
        </w:tc>
        <w:tc>
          <w:tcPr>
            <w:tcW w:w="1477" w:type="pct"/>
            <w:tcMar>
              <w:left w:w="108" w:type="dxa"/>
              <w:right w:w="108" w:type="dxa"/>
            </w:tcMar>
          </w:tcPr>
          <w:p w14:paraId="5F4857C2" w14:textId="269FF6A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21ACDD0" w14:textId="77777777" w:rsidTr="00F13B41">
        <w:trPr>
          <w:cantSplit/>
        </w:trPr>
        <w:tc>
          <w:tcPr>
            <w:tcW w:w="844" w:type="pct"/>
            <w:gridSpan w:val="2"/>
            <w:vMerge/>
          </w:tcPr>
          <w:p w14:paraId="5437B68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623461" w14:textId="61C56F2E"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6A80572F" w14:textId="6E4718BE" w:rsidR="00253FFC" w:rsidRPr="00F47DB2" w:rsidRDefault="00253FFC" w:rsidP="00463C55">
            <w:pPr>
              <w:pStyle w:val="TableText"/>
              <w:widowControl w:val="0"/>
              <w:rPr>
                <w:rStyle w:val="Emphasis"/>
                <w:highlight w:val="yellow"/>
              </w:rPr>
            </w:pPr>
            <w:proofErr w:type="spellStart"/>
            <w:r w:rsidRPr="00F47DB2">
              <w:rPr>
                <w:rStyle w:val="Emphasis"/>
              </w:rPr>
              <w:t>Stichopogon</w:t>
            </w:r>
            <w:proofErr w:type="spellEnd"/>
            <w:r w:rsidRPr="00F47DB2">
              <w:rPr>
                <w:rStyle w:val="Emphasis"/>
              </w:rPr>
              <w:t xml:space="preserve"> </w:t>
            </w:r>
            <w:r w:rsidRPr="00F47DB2">
              <w:t>sp10022</w:t>
            </w:r>
          </w:p>
        </w:tc>
        <w:tc>
          <w:tcPr>
            <w:tcW w:w="1477" w:type="pct"/>
            <w:tcMar>
              <w:left w:w="108" w:type="dxa"/>
              <w:right w:w="108" w:type="dxa"/>
            </w:tcMar>
          </w:tcPr>
          <w:p w14:paraId="589DA048" w14:textId="388D137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AB8E8D2" w14:textId="77777777" w:rsidTr="00F13B41">
        <w:trPr>
          <w:cantSplit/>
        </w:trPr>
        <w:tc>
          <w:tcPr>
            <w:tcW w:w="844" w:type="pct"/>
            <w:gridSpan w:val="2"/>
            <w:vMerge/>
          </w:tcPr>
          <w:p w14:paraId="49566E5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3D4E2C5" w14:textId="1731233D" w:rsidR="00253FFC" w:rsidRPr="003669EE" w:rsidRDefault="00253FFC" w:rsidP="00463C55">
            <w:pPr>
              <w:pStyle w:val="TableText"/>
              <w:widowControl w:val="0"/>
              <w:rPr>
                <w:highlight w:val="yellow"/>
              </w:rPr>
            </w:pPr>
            <w:r w:rsidRPr="0005150D">
              <w:t>Asilidae</w:t>
            </w:r>
          </w:p>
        </w:tc>
        <w:tc>
          <w:tcPr>
            <w:tcW w:w="1711" w:type="pct"/>
            <w:tcMar>
              <w:left w:w="108" w:type="dxa"/>
              <w:right w:w="108" w:type="dxa"/>
            </w:tcMar>
          </w:tcPr>
          <w:p w14:paraId="690C5224" w14:textId="53218E8F" w:rsidR="00253FFC" w:rsidRPr="00F47DB2" w:rsidRDefault="00253FFC" w:rsidP="00463C55">
            <w:pPr>
              <w:pStyle w:val="TableText"/>
              <w:widowControl w:val="0"/>
              <w:rPr>
                <w:rStyle w:val="Emphasis"/>
                <w:highlight w:val="yellow"/>
              </w:rPr>
            </w:pPr>
            <w:proofErr w:type="spellStart"/>
            <w:r w:rsidRPr="00F47DB2">
              <w:rPr>
                <w:rStyle w:val="Emphasis"/>
              </w:rPr>
              <w:t>Stichopogon</w:t>
            </w:r>
            <w:proofErr w:type="spellEnd"/>
            <w:r w:rsidRPr="00F47DB2">
              <w:rPr>
                <w:rStyle w:val="Emphasis"/>
              </w:rPr>
              <w:t xml:space="preserve"> </w:t>
            </w:r>
            <w:r w:rsidRPr="00F47DB2">
              <w:t>sp10023</w:t>
            </w:r>
          </w:p>
        </w:tc>
        <w:tc>
          <w:tcPr>
            <w:tcW w:w="1477" w:type="pct"/>
            <w:tcMar>
              <w:left w:w="108" w:type="dxa"/>
              <w:right w:w="108" w:type="dxa"/>
            </w:tcMar>
          </w:tcPr>
          <w:p w14:paraId="18B82039" w14:textId="4966F50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95D06FA" w14:textId="77777777" w:rsidTr="00F13B41">
        <w:trPr>
          <w:cantSplit/>
        </w:trPr>
        <w:tc>
          <w:tcPr>
            <w:tcW w:w="844" w:type="pct"/>
            <w:gridSpan w:val="2"/>
            <w:vMerge/>
          </w:tcPr>
          <w:p w14:paraId="52C8B06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236F3F" w14:textId="0DD277F8" w:rsidR="00253FFC" w:rsidRPr="003669EE" w:rsidRDefault="00253FFC" w:rsidP="00463C55">
            <w:pPr>
              <w:pStyle w:val="TableText"/>
              <w:widowControl w:val="0"/>
              <w:rPr>
                <w:highlight w:val="yellow"/>
              </w:rPr>
            </w:pPr>
            <w:proofErr w:type="spellStart"/>
            <w:r w:rsidRPr="0005150D">
              <w:t>Asteiidae</w:t>
            </w:r>
            <w:proofErr w:type="spellEnd"/>
          </w:p>
        </w:tc>
        <w:tc>
          <w:tcPr>
            <w:tcW w:w="1711" w:type="pct"/>
            <w:tcMar>
              <w:left w:w="108" w:type="dxa"/>
              <w:right w:w="108" w:type="dxa"/>
            </w:tcMar>
          </w:tcPr>
          <w:p w14:paraId="026FC751" w14:textId="5E510C94" w:rsidR="00253FFC" w:rsidRPr="00F47DB2" w:rsidRDefault="00253FFC" w:rsidP="00463C55">
            <w:pPr>
              <w:pStyle w:val="TableText"/>
              <w:widowControl w:val="0"/>
              <w:rPr>
                <w:rStyle w:val="Emphasis"/>
                <w:highlight w:val="yellow"/>
              </w:rPr>
            </w:pPr>
            <w:proofErr w:type="spellStart"/>
            <w:r w:rsidRPr="00F47DB2">
              <w:rPr>
                <w:rStyle w:val="Emphasis"/>
              </w:rPr>
              <w:t>Phlebosotera</w:t>
            </w:r>
            <w:proofErr w:type="spellEnd"/>
            <w:r w:rsidRPr="00F47DB2">
              <w:rPr>
                <w:rStyle w:val="Emphasis"/>
              </w:rPr>
              <w:t xml:space="preserve"> </w:t>
            </w:r>
            <w:r w:rsidRPr="00F47DB2">
              <w:t>sp10033</w:t>
            </w:r>
          </w:p>
        </w:tc>
        <w:tc>
          <w:tcPr>
            <w:tcW w:w="1477" w:type="pct"/>
            <w:tcMar>
              <w:left w:w="108" w:type="dxa"/>
              <w:right w:w="108" w:type="dxa"/>
            </w:tcMar>
          </w:tcPr>
          <w:p w14:paraId="153E129E" w14:textId="665C7F6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9D1EE51" w14:textId="77777777" w:rsidTr="00F13B41">
        <w:trPr>
          <w:cantSplit/>
        </w:trPr>
        <w:tc>
          <w:tcPr>
            <w:tcW w:w="844" w:type="pct"/>
            <w:gridSpan w:val="2"/>
            <w:vMerge/>
          </w:tcPr>
          <w:p w14:paraId="50E16B8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2E7EC0B" w14:textId="05907301" w:rsidR="00253FFC" w:rsidRPr="003669EE" w:rsidRDefault="00253FFC" w:rsidP="00463C55">
            <w:pPr>
              <w:pStyle w:val="TableText"/>
              <w:widowControl w:val="0"/>
              <w:rPr>
                <w:highlight w:val="yellow"/>
              </w:rPr>
            </w:pPr>
            <w:proofErr w:type="spellStart"/>
            <w:r w:rsidRPr="0005150D">
              <w:t>Australimyzidae</w:t>
            </w:r>
            <w:proofErr w:type="spellEnd"/>
          </w:p>
        </w:tc>
        <w:tc>
          <w:tcPr>
            <w:tcW w:w="1711" w:type="pct"/>
            <w:tcMar>
              <w:left w:w="108" w:type="dxa"/>
              <w:right w:w="108" w:type="dxa"/>
            </w:tcMar>
          </w:tcPr>
          <w:p w14:paraId="46574A72" w14:textId="1198A603" w:rsidR="00253FFC" w:rsidRPr="00F47DB2" w:rsidRDefault="00253FFC" w:rsidP="00463C55">
            <w:pPr>
              <w:pStyle w:val="TableText"/>
              <w:widowControl w:val="0"/>
              <w:rPr>
                <w:rStyle w:val="Emphasis"/>
                <w:highlight w:val="yellow"/>
              </w:rPr>
            </w:pPr>
            <w:proofErr w:type="spellStart"/>
            <w:r w:rsidRPr="00F47DB2">
              <w:rPr>
                <w:rStyle w:val="Emphasis"/>
              </w:rPr>
              <w:t>Australimyza</w:t>
            </w:r>
            <w:proofErr w:type="spellEnd"/>
            <w:r w:rsidRPr="00F47DB2">
              <w:rPr>
                <w:rStyle w:val="Emphasis"/>
              </w:rPr>
              <w:t xml:space="preserve"> </w:t>
            </w:r>
            <w:r w:rsidRPr="00F47DB2">
              <w:t>sp10034</w:t>
            </w:r>
          </w:p>
        </w:tc>
        <w:tc>
          <w:tcPr>
            <w:tcW w:w="1477" w:type="pct"/>
            <w:tcMar>
              <w:left w:w="108" w:type="dxa"/>
              <w:right w:w="108" w:type="dxa"/>
            </w:tcMar>
          </w:tcPr>
          <w:p w14:paraId="1DCFD959" w14:textId="282580D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EA95846" w14:textId="77777777" w:rsidTr="00F13B41">
        <w:trPr>
          <w:cantSplit/>
        </w:trPr>
        <w:tc>
          <w:tcPr>
            <w:tcW w:w="844" w:type="pct"/>
            <w:gridSpan w:val="2"/>
            <w:vMerge/>
          </w:tcPr>
          <w:p w14:paraId="15B0821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7BEFC5" w14:textId="41CD1B23"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40AA279E" w14:textId="7496F5CA" w:rsidR="00253FFC" w:rsidRPr="00F47DB2" w:rsidRDefault="00253FFC" w:rsidP="00463C55">
            <w:pPr>
              <w:pStyle w:val="TableText"/>
              <w:widowControl w:val="0"/>
              <w:rPr>
                <w:rStyle w:val="Emphasis"/>
                <w:highlight w:val="yellow"/>
              </w:rPr>
            </w:pPr>
            <w:proofErr w:type="spellStart"/>
            <w:r w:rsidRPr="00F47DB2">
              <w:rPr>
                <w:rStyle w:val="Emphasis"/>
              </w:rPr>
              <w:t>Acreotrichus</w:t>
            </w:r>
            <w:proofErr w:type="spellEnd"/>
            <w:r w:rsidRPr="00F47DB2">
              <w:rPr>
                <w:rStyle w:val="Emphasis"/>
              </w:rPr>
              <w:t xml:space="preserve"> </w:t>
            </w:r>
            <w:r w:rsidRPr="00F47DB2">
              <w:t>sp10046</w:t>
            </w:r>
          </w:p>
        </w:tc>
        <w:tc>
          <w:tcPr>
            <w:tcW w:w="1477" w:type="pct"/>
            <w:tcMar>
              <w:left w:w="108" w:type="dxa"/>
              <w:right w:w="108" w:type="dxa"/>
            </w:tcMar>
          </w:tcPr>
          <w:p w14:paraId="5ABEA413" w14:textId="5E602BA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0A8E2C0" w14:textId="77777777" w:rsidTr="00F13B41">
        <w:trPr>
          <w:cantSplit/>
        </w:trPr>
        <w:tc>
          <w:tcPr>
            <w:tcW w:w="844" w:type="pct"/>
            <w:gridSpan w:val="2"/>
            <w:vMerge/>
          </w:tcPr>
          <w:p w14:paraId="21AC5A6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C162877" w14:textId="2A78C898"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91B5CC3" w14:textId="76B437E5" w:rsidR="00253FFC" w:rsidRPr="003669EE" w:rsidRDefault="00253FFC" w:rsidP="00463C55">
            <w:pPr>
              <w:pStyle w:val="TableText"/>
              <w:widowControl w:val="0"/>
              <w:rPr>
                <w:highlight w:val="yellow"/>
              </w:rPr>
            </w:pPr>
            <w:proofErr w:type="spellStart"/>
            <w:r w:rsidRPr="0005150D">
              <w:t>Anthracinae</w:t>
            </w:r>
            <w:proofErr w:type="spellEnd"/>
            <w:r w:rsidRPr="0005150D">
              <w:t xml:space="preserve"> sp10035</w:t>
            </w:r>
          </w:p>
        </w:tc>
        <w:tc>
          <w:tcPr>
            <w:tcW w:w="1477" w:type="pct"/>
            <w:tcMar>
              <w:left w:w="108" w:type="dxa"/>
              <w:right w:w="108" w:type="dxa"/>
            </w:tcMar>
          </w:tcPr>
          <w:p w14:paraId="19C25E50" w14:textId="7AD153B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C208482" w14:textId="77777777" w:rsidTr="00F13B41">
        <w:trPr>
          <w:cantSplit/>
        </w:trPr>
        <w:tc>
          <w:tcPr>
            <w:tcW w:w="844" w:type="pct"/>
            <w:gridSpan w:val="2"/>
            <w:vMerge/>
          </w:tcPr>
          <w:p w14:paraId="7A0FC8B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944D67" w14:textId="4B8643C4"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366A4D59" w14:textId="78E28267" w:rsidR="00253FFC" w:rsidRPr="003669EE" w:rsidRDefault="00253FFC" w:rsidP="00463C55">
            <w:pPr>
              <w:pStyle w:val="TableText"/>
              <w:widowControl w:val="0"/>
              <w:rPr>
                <w:highlight w:val="yellow"/>
              </w:rPr>
            </w:pPr>
            <w:proofErr w:type="spellStart"/>
            <w:r w:rsidRPr="0005150D">
              <w:t>Anthracinae</w:t>
            </w:r>
            <w:proofErr w:type="spellEnd"/>
            <w:r w:rsidRPr="0005150D">
              <w:t xml:space="preserve"> sp10036</w:t>
            </w:r>
          </w:p>
        </w:tc>
        <w:tc>
          <w:tcPr>
            <w:tcW w:w="1477" w:type="pct"/>
            <w:tcMar>
              <w:left w:w="108" w:type="dxa"/>
              <w:right w:w="108" w:type="dxa"/>
            </w:tcMar>
          </w:tcPr>
          <w:p w14:paraId="27261C83" w14:textId="24B19F3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329F384" w14:textId="77777777" w:rsidTr="00F13B41">
        <w:trPr>
          <w:cantSplit/>
        </w:trPr>
        <w:tc>
          <w:tcPr>
            <w:tcW w:w="844" w:type="pct"/>
            <w:gridSpan w:val="2"/>
            <w:vMerge/>
          </w:tcPr>
          <w:p w14:paraId="068874E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BF97731" w14:textId="4D357C69"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6C5E7242" w14:textId="17F29EEA" w:rsidR="00253FFC" w:rsidRPr="003669EE" w:rsidRDefault="00253FFC" w:rsidP="00463C55">
            <w:pPr>
              <w:pStyle w:val="TableText"/>
              <w:widowControl w:val="0"/>
              <w:rPr>
                <w:highlight w:val="yellow"/>
              </w:rPr>
            </w:pPr>
            <w:proofErr w:type="spellStart"/>
            <w:r w:rsidRPr="0005150D">
              <w:t>Anthracinae</w:t>
            </w:r>
            <w:proofErr w:type="spellEnd"/>
            <w:r w:rsidRPr="0005150D">
              <w:t xml:space="preserve"> sp10037</w:t>
            </w:r>
          </w:p>
        </w:tc>
        <w:tc>
          <w:tcPr>
            <w:tcW w:w="1477" w:type="pct"/>
            <w:tcMar>
              <w:left w:w="108" w:type="dxa"/>
              <w:right w:w="108" w:type="dxa"/>
            </w:tcMar>
          </w:tcPr>
          <w:p w14:paraId="7E52378C" w14:textId="51C7378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3D4765E" w14:textId="77777777" w:rsidTr="00F13B41">
        <w:trPr>
          <w:cantSplit/>
        </w:trPr>
        <w:tc>
          <w:tcPr>
            <w:tcW w:w="844" w:type="pct"/>
            <w:gridSpan w:val="2"/>
            <w:vMerge/>
          </w:tcPr>
          <w:p w14:paraId="6B6FD9F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D095F06" w14:textId="62A9D237"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B8F4CE9" w14:textId="27F26D36" w:rsidR="00253FFC" w:rsidRPr="003669EE" w:rsidRDefault="00253FFC" w:rsidP="00463C55">
            <w:pPr>
              <w:pStyle w:val="TableText"/>
              <w:widowControl w:val="0"/>
              <w:rPr>
                <w:highlight w:val="yellow"/>
              </w:rPr>
            </w:pPr>
            <w:r w:rsidRPr="0005150D">
              <w:t>Bombyliidae sp10052</w:t>
            </w:r>
          </w:p>
        </w:tc>
        <w:tc>
          <w:tcPr>
            <w:tcW w:w="1477" w:type="pct"/>
            <w:tcMar>
              <w:left w:w="108" w:type="dxa"/>
              <w:right w:w="108" w:type="dxa"/>
            </w:tcMar>
          </w:tcPr>
          <w:p w14:paraId="3386576B" w14:textId="1A54734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5F461AB" w14:textId="77777777" w:rsidTr="00F13B41">
        <w:trPr>
          <w:cantSplit/>
        </w:trPr>
        <w:tc>
          <w:tcPr>
            <w:tcW w:w="844" w:type="pct"/>
            <w:gridSpan w:val="2"/>
            <w:vMerge/>
          </w:tcPr>
          <w:p w14:paraId="48CDCD7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A50157D" w14:textId="34D84423"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D552C4A" w14:textId="67BAD385" w:rsidR="00253FFC" w:rsidRPr="003669EE" w:rsidRDefault="00253FFC" w:rsidP="00463C55">
            <w:pPr>
              <w:pStyle w:val="TableText"/>
              <w:widowControl w:val="0"/>
              <w:rPr>
                <w:highlight w:val="yellow"/>
              </w:rPr>
            </w:pPr>
            <w:r w:rsidRPr="0005150D">
              <w:t>Bombyliidae sp10053</w:t>
            </w:r>
          </w:p>
        </w:tc>
        <w:tc>
          <w:tcPr>
            <w:tcW w:w="1477" w:type="pct"/>
            <w:tcMar>
              <w:left w:w="108" w:type="dxa"/>
              <w:right w:w="108" w:type="dxa"/>
            </w:tcMar>
          </w:tcPr>
          <w:p w14:paraId="1790B820" w14:textId="0551893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E8689E3" w14:textId="77777777" w:rsidTr="00F13B41">
        <w:trPr>
          <w:cantSplit/>
        </w:trPr>
        <w:tc>
          <w:tcPr>
            <w:tcW w:w="844" w:type="pct"/>
            <w:gridSpan w:val="2"/>
            <w:vMerge/>
          </w:tcPr>
          <w:p w14:paraId="2B539FE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22974DF" w14:textId="240A7633"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4B756BB3" w14:textId="40654D3B" w:rsidR="00253FFC" w:rsidRPr="003669EE" w:rsidRDefault="00253FFC" w:rsidP="00463C55">
            <w:pPr>
              <w:pStyle w:val="TableText"/>
              <w:widowControl w:val="0"/>
              <w:rPr>
                <w:highlight w:val="yellow"/>
              </w:rPr>
            </w:pPr>
            <w:r w:rsidRPr="0005150D">
              <w:t>Bombyliidae sp10054</w:t>
            </w:r>
          </w:p>
        </w:tc>
        <w:tc>
          <w:tcPr>
            <w:tcW w:w="1477" w:type="pct"/>
            <w:tcMar>
              <w:left w:w="108" w:type="dxa"/>
              <w:right w:w="108" w:type="dxa"/>
            </w:tcMar>
          </w:tcPr>
          <w:p w14:paraId="72B17FF3" w14:textId="0950ADF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7E46F9B" w14:textId="77777777" w:rsidTr="00F13B41">
        <w:trPr>
          <w:cantSplit/>
        </w:trPr>
        <w:tc>
          <w:tcPr>
            <w:tcW w:w="844" w:type="pct"/>
            <w:gridSpan w:val="2"/>
            <w:vMerge/>
          </w:tcPr>
          <w:p w14:paraId="2A647FA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C817691" w14:textId="772DEAC3"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3DAE7729" w14:textId="3794307A" w:rsidR="00253FFC" w:rsidRPr="003669EE" w:rsidRDefault="00253FFC" w:rsidP="00463C55">
            <w:pPr>
              <w:pStyle w:val="TableText"/>
              <w:widowControl w:val="0"/>
              <w:rPr>
                <w:highlight w:val="yellow"/>
              </w:rPr>
            </w:pPr>
            <w:r w:rsidRPr="0005150D">
              <w:t>Bombyliidae sp10055</w:t>
            </w:r>
          </w:p>
        </w:tc>
        <w:tc>
          <w:tcPr>
            <w:tcW w:w="1477" w:type="pct"/>
            <w:tcMar>
              <w:left w:w="108" w:type="dxa"/>
              <w:right w:w="108" w:type="dxa"/>
            </w:tcMar>
          </w:tcPr>
          <w:p w14:paraId="691E3BAE" w14:textId="4B14990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D76EF9F" w14:textId="77777777" w:rsidTr="00F13B41">
        <w:trPr>
          <w:cantSplit/>
        </w:trPr>
        <w:tc>
          <w:tcPr>
            <w:tcW w:w="844" w:type="pct"/>
            <w:gridSpan w:val="2"/>
            <w:vMerge/>
          </w:tcPr>
          <w:p w14:paraId="219A6EA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C93618B" w14:textId="704074AA"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7D11F4C6" w14:textId="73C8A201" w:rsidR="00253FFC" w:rsidRPr="003669EE" w:rsidRDefault="00253FFC" w:rsidP="00463C55">
            <w:pPr>
              <w:pStyle w:val="TableText"/>
              <w:widowControl w:val="0"/>
              <w:rPr>
                <w:highlight w:val="yellow"/>
              </w:rPr>
            </w:pPr>
            <w:r w:rsidRPr="0005150D">
              <w:t>Bombyliidae sp10056</w:t>
            </w:r>
          </w:p>
        </w:tc>
        <w:tc>
          <w:tcPr>
            <w:tcW w:w="1477" w:type="pct"/>
            <w:tcMar>
              <w:left w:w="108" w:type="dxa"/>
              <w:right w:w="108" w:type="dxa"/>
            </w:tcMar>
          </w:tcPr>
          <w:p w14:paraId="34E8439F" w14:textId="72FBF12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6BF21C6" w14:textId="77777777" w:rsidTr="00F13B41">
        <w:trPr>
          <w:cantSplit/>
        </w:trPr>
        <w:tc>
          <w:tcPr>
            <w:tcW w:w="844" w:type="pct"/>
            <w:gridSpan w:val="2"/>
            <w:vMerge/>
          </w:tcPr>
          <w:p w14:paraId="66D37DD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A8F0A67" w14:textId="465E6710"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3C8EE9D5" w14:textId="2EA4B631" w:rsidR="00253FFC" w:rsidRPr="003669EE" w:rsidRDefault="00253FFC" w:rsidP="00463C55">
            <w:pPr>
              <w:pStyle w:val="TableText"/>
              <w:widowControl w:val="0"/>
              <w:rPr>
                <w:highlight w:val="yellow"/>
              </w:rPr>
            </w:pPr>
            <w:r w:rsidRPr="0005150D">
              <w:t>Bombyliidae sp10057</w:t>
            </w:r>
          </w:p>
        </w:tc>
        <w:tc>
          <w:tcPr>
            <w:tcW w:w="1477" w:type="pct"/>
            <w:tcMar>
              <w:left w:w="108" w:type="dxa"/>
              <w:right w:w="108" w:type="dxa"/>
            </w:tcMar>
          </w:tcPr>
          <w:p w14:paraId="51AD771B" w14:textId="7FEE466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D190249" w14:textId="77777777" w:rsidTr="00F13B41">
        <w:trPr>
          <w:cantSplit/>
        </w:trPr>
        <w:tc>
          <w:tcPr>
            <w:tcW w:w="844" w:type="pct"/>
            <w:gridSpan w:val="2"/>
            <w:vMerge/>
          </w:tcPr>
          <w:p w14:paraId="6D7F700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CF9F192" w14:textId="73108827"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BB541E3" w14:textId="5C444829" w:rsidR="00253FFC" w:rsidRPr="003669EE" w:rsidRDefault="00253FFC" w:rsidP="00463C55">
            <w:pPr>
              <w:pStyle w:val="TableText"/>
              <w:widowControl w:val="0"/>
              <w:rPr>
                <w:highlight w:val="yellow"/>
              </w:rPr>
            </w:pPr>
            <w:r w:rsidRPr="0005150D">
              <w:t>Bombyliidae sp10058</w:t>
            </w:r>
          </w:p>
        </w:tc>
        <w:tc>
          <w:tcPr>
            <w:tcW w:w="1477" w:type="pct"/>
            <w:tcMar>
              <w:left w:w="108" w:type="dxa"/>
              <w:right w:w="108" w:type="dxa"/>
            </w:tcMar>
          </w:tcPr>
          <w:p w14:paraId="63AD5EC1" w14:textId="429140C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5977803" w14:textId="77777777" w:rsidTr="00F13B41">
        <w:trPr>
          <w:cantSplit/>
        </w:trPr>
        <w:tc>
          <w:tcPr>
            <w:tcW w:w="844" w:type="pct"/>
            <w:gridSpan w:val="2"/>
            <w:vMerge/>
          </w:tcPr>
          <w:p w14:paraId="13795AC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9C36DF" w14:textId="59701EF6"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50F1D3CA" w14:textId="3D60B46F" w:rsidR="00253FFC" w:rsidRPr="003669EE" w:rsidRDefault="00253FFC" w:rsidP="00463C55">
            <w:pPr>
              <w:pStyle w:val="TableText"/>
              <w:widowControl w:val="0"/>
              <w:rPr>
                <w:highlight w:val="yellow"/>
              </w:rPr>
            </w:pPr>
            <w:r w:rsidRPr="0005150D">
              <w:t>Bombyliidae sp10059</w:t>
            </w:r>
          </w:p>
        </w:tc>
        <w:tc>
          <w:tcPr>
            <w:tcW w:w="1477" w:type="pct"/>
            <w:tcMar>
              <w:left w:w="108" w:type="dxa"/>
              <w:right w:w="108" w:type="dxa"/>
            </w:tcMar>
          </w:tcPr>
          <w:p w14:paraId="6856D0DC" w14:textId="41F6E3D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7071D86" w14:textId="77777777" w:rsidTr="00F13B41">
        <w:trPr>
          <w:cantSplit/>
        </w:trPr>
        <w:tc>
          <w:tcPr>
            <w:tcW w:w="844" w:type="pct"/>
            <w:gridSpan w:val="2"/>
            <w:vMerge/>
          </w:tcPr>
          <w:p w14:paraId="7EE4011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C0B1F82" w14:textId="378F5698"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1C488C8" w14:textId="10F9D47F" w:rsidR="00253FFC" w:rsidRPr="003669EE" w:rsidRDefault="00253FFC" w:rsidP="00463C55">
            <w:pPr>
              <w:pStyle w:val="TableText"/>
              <w:widowControl w:val="0"/>
              <w:rPr>
                <w:highlight w:val="yellow"/>
              </w:rPr>
            </w:pPr>
            <w:r w:rsidRPr="0005150D">
              <w:t>Bombyliidae sp10060</w:t>
            </w:r>
          </w:p>
        </w:tc>
        <w:tc>
          <w:tcPr>
            <w:tcW w:w="1477" w:type="pct"/>
            <w:tcMar>
              <w:left w:w="108" w:type="dxa"/>
              <w:right w:w="108" w:type="dxa"/>
            </w:tcMar>
          </w:tcPr>
          <w:p w14:paraId="0BC0303C" w14:textId="5B59C65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001990" w14:textId="77777777" w:rsidTr="00F13B41">
        <w:trPr>
          <w:cantSplit/>
        </w:trPr>
        <w:tc>
          <w:tcPr>
            <w:tcW w:w="844" w:type="pct"/>
            <w:gridSpan w:val="2"/>
            <w:vMerge/>
          </w:tcPr>
          <w:p w14:paraId="1704929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577AC4E" w14:textId="1E1B7012"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7B19E7D3" w14:textId="1DA7224E" w:rsidR="00253FFC" w:rsidRPr="003669EE" w:rsidRDefault="00253FFC" w:rsidP="00463C55">
            <w:pPr>
              <w:pStyle w:val="TableText"/>
              <w:widowControl w:val="0"/>
              <w:rPr>
                <w:highlight w:val="yellow"/>
              </w:rPr>
            </w:pPr>
            <w:r w:rsidRPr="0005150D">
              <w:t>Bombyliidae sp10061</w:t>
            </w:r>
          </w:p>
        </w:tc>
        <w:tc>
          <w:tcPr>
            <w:tcW w:w="1477" w:type="pct"/>
            <w:tcMar>
              <w:left w:w="108" w:type="dxa"/>
              <w:right w:w="108" w:type="dxa"/>
            </w:tcMar>
          </w:tcPr>
          <w:p w14:paraId="2BDF9266" w14:textId="2FDBD3E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F144325" w14:textId="77777777" w:rsidTr="00F13B41">
        <w:trPr>
          <w:cantSplit/>
        </w:trPr>
        <w:tc>
          <w:tcPr>
            <w:tcW w:w="844" w:type="pct"/>
            <w:gridSpan w:val="2"/>
            <w:vMerge/>
          </w:tcPr>
          <w:p w14:paraId="0DE1803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0125E3" w14:textId="1F5DA016"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A172FC3" w14:textId="65D32AEE" w:rsidR="00253FFC" w:rsidRPr="003669EE" w:rsidRDefault="00253FFC" w:rsidP="00463C55">
            <w:pPr>
              <w:pStyle w:val="TableText"/>
              <w:widowControl w:val="0"/>
              <w:rPr>
                <w:highlight w:val="yellow"/>
              </w:rPr>
            </w:pPr>
            <w:r w:rsidRPr="0005150D">
              <w:t>Bombyliidae sp10062</w:t>
            </w:r>
          </w:p>
        </w:tc>
        <w:tc>
          <w:tcPr>
            <w:tcW w:w="1477" w:type="pct"/>
            <w:tcMar>
              <w:left w:w="108" w:type="dxa"/>
              <w:right w:w="108" w:type="dxa"/>
            </w:tcMar>
          </w:tcPr>
          <w:p w14:paraId="36900B74" w14:textId="7122DC7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38B602E" w14:textId="77777777" w:rsidTr="00F13B41">
        <w:trPr>
          <w:cantSplit/>
        </w:trPr>
        <w:tc>
          <w:tcPr>
            <w:tcW w:w="844" w:type="pct"/>
            <w:gridSpan w:val="2"/>
            <w:vMerge/>
          </w:tcPr>
          <w:p w14:paraId="5760D2C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8824108" w14:textId="6171235D"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7805A09A" w14:textId="4C66881E" w:rsidR="00253FFC" w:rsidRPr="003669EE" w:rsidRDefault="00253FFC" w:rsidP="00463C55">
            <w:pPr>
              <w:pStyle w:val="TableText"/>
              <w:widowControl w:val="0"/>
              <w:rPr>
                <w:highlight w:val="yellow"/>
              </w:rPr>
            </w:pPr>
            <w:proofErr w:type="spellStart"/>
            <w:r w:rsidRPr="0005150D">
              <w:t>Bombyliinae</w:t>
            </w:r>
            <w:proofErr w:type="spellEnd"/>
            <w:r w:rsidRPr="0005150D">
              <w:t xml:space="preserve"> sp10038</w:t>
            </w:r>
          </w:p>
        </w:tc>
        <w:tc>
          <w:tcPr>
            <w:tcW w:w="1477" w:type="pct"/>
            <w:tcMar>
              <w:left w:w="108" w:type="dxa"/>
              <w:right w:w="108" w:type="dxa"/>
            </w:tcMar>
          </w:tcPr>
          <w:p w14:paraId="0AEF25D7" w14:textId="1480BED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2D0A275" w14:textId="77777777" w:rsidTr="00F13B41">
        <w:trPr>
          <w:cantSplit/>
        </w:trPr>
        <w:tc>
          <w:tcPr>
            <w:tcW w:w="844" w:type="pct"/>
            <w:gridSpan w:val="2"/>
            <w:vMerge/>
          </w:tcPr>
          <w:p w14:paraId="64F58B9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AF9199D" w14:textId="2A270791"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1587C3F" w14:textId="365A1301" w:rsidR="00253FFC" w:rsidRPr="003669EE" w:rsidRDefault="00253FFC" w:rsidP="00463C55">
            <w:pPr>
              <w:pStyle w:val="TableText"/>
              <w:widowControl w:val="0"/>
              <w:rPr>
                <w:highlight w:val="yellow"/>
              </w:rPr>
            </w:pPr>
            <w:proofErr w:type="spellStart"/>
            <w:r w:rsidRPr="0005150D">
              <w:t>Bombyliinae</w:t>
            </w:r>
            <w:proofErr w:type="spellEnd"/>
            <w:r w:rsidRPr="0005150D">
              <w:t xml:space="preserve"> sp10039</w:t>
            </w:r>
          </w:p>
        </w:tc>
        <w:tc>
          <w:tcPr>
            <w:tcW w:w="1477" w:type="pct"/>
            <w:tcMar>
              <w:left w:w="108" w:type="dxa"/>
              <w:right w:w="108" w:type="dxa"/>
            </w:tcMar>
          </w:tcPr>
          <w:p w14:paraId="3AA3390E" w14:textId="3897D23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4E71AB3" w14:textId="77777777" w:rsidTr="00F13B41">
        <w:trPr>
          <w:cantSplit/>
        </w:trPr>
        <w:tc>
          <w:tcPr>
            <w:tcW w:w="844" w:type="pct"/>
            <w:gridSpan w:val="2"/>
            <w:vMerge/>
          </w:tcPr>
          <w:p w14:paraId="38F535A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18F927" w14:textId="3368ABC6"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31B15B4" w14:textId="5192A751" w:rsidR="00253FFC" w:rsidRPr="003669EE" w:rsidRDefault="00253FFC" w:rsidP="00463C55">
            <w:pPr>
              <w:pStyle w:val="TableText"/>
              <w:widowControl w:val="0"/>
              <w:rPr>
                <w:highlight w:val="yellow"/>
              </w:rPr>
            </w:pPr>
            <w:proofErr w:type="spellStart"/>
            <w:r w:rsidRPr="0005150D">
              <w:t>Bombyliinae</w:t>
            </w:r>
            <w:proofErr w:type="spellEnd"/>
            <w:r w:rsidRPr="0005150D">
              <w:t xml:space="preserve"> sp10040</w:t>
            </w:r>
          </w:p>
        </w:tc>
        <w:tc>
          <w:tcPr>
            <w:tcW w:w="1477" w:type="pct"/>
            <w:tcMar>
              <w:left w:w="108" w:type="dxa"/>
              <w:right w:w="108" w:type="dxa"/>
            </w:tcMar>
          </w:tcPr>
          <w:p w14:paraId="411C4746" w14:textId="0229A6D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6F13B9E" w14:textId="77777777" w:rsidTr="00F13B41">
        <w:trPr>
          <w:cantSplit/>
        </w:trPr>
        <w:tc>
          <w:tcPr>
            <w:tcW w:w="844" w:type="pct"/>
            <w:gridSpan w:val="2"/>
            <w:vMerge/>
          </w:tcPr>
          <w:p w14:paraId="60F846C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C11764" w14:textId="12F26CD6"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1DAB26E8" w14:textId="79460257" w:rsidR="00253FFC" w:rsidRPr="003669EE" w:rsidRDefault="00253FFC" w:rsidP="00463C55">
            <w:pPr>
              <w:pStyle w:val="TableText"/>
              <w:widowControl w:val="0"/>
              <w:rPr>
                <w:highlight w:val="yellow"/>
              </w:rPr>
            </w:pPr>
            <w:proofErr w:type="spellStart"/>
            <w:r w:rsidRPr="0005150D">
              <w:t>Bombyliinae</w:t>
            </w:r>
            <w:proofErr w:type="spellEnd"/>
            <w:r w:rsidRPr="0005150D">
              <w:t xml:space="preserve"> sp10041</w:t>
            </w:r>
          </w:p>
        </w:tc>
        <w:tc>
          <w:tcPr>
            <w:tcW w:w="1477" w:type="pct"/>
            <w:tcMar>
              <w:left w:w="108" w:type="dxa"/>
              <w:right w:w="108" w:type="dxa"/>
            </w:tcMar>
          </w:tcPr>
          <w:p w14:paraId="4A004203" w14:textId="0DD4C81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6D3A41F" w14:textId="77777777" w:rsidTr="00F13B41">
        <w:trPr>
          <w:cantSplit/>
        </w:trPr>
        <w:tc>
          <w:tcPr>
            <w:tcW w:w="844" w:type="pct"/>
            <w:gridSpan w:val="2"/>
            <w:vMerge/>
          </w:tcPr>
          <w:p w14:paraId="6F88DDA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0AC7E40" w14:textId="370C8680"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4743FC8" w14:textId="7690B12A" w:rsidR="00253FFC" w:rsidRPr="00F47DB2" w:rsidRDefault="00253FFC" w:rsidP="00463C55">
            <w:pPr>
              <w:pStyle w:val="TableText"/>
              <w:widowControl w:val="0"/>
              <w:rPr>
                <w:rStyle w:val="Emphasis"/>
                <w:highlight w:val="yellow"/>
              </w:rPr>
            </w:pPr>
            <w:proofErr w:type="spellStart"/>
            <w:r w:rsidRPr="00F47DB2">
              <w:rPr>
                <w:rStyle w:val="Emphasis"/>
              </w:rPr>
              <w:t>Comptosia</w:t>
            </w:r>
            <w:proofErr w:type="spellEnd"/>
            <w:r w:rsidRPr="00F47DB2">
              <w:rPr>
                <w:rStyle w:val="Emphasis"/>
              </w:rPr>
              <w:t xml:space="preserve"> </w:t>
            </w:r>
            <w:r w:rsidRPr="00F47DB2">
              <w:t>sp10048</w:t>
            </w:r>
          </w:p>
        </w:tc>
        <w:tc>
          <w:tcPr>
            <w:tcW w:w="1477" w:type="pct"/>
            <w:tcMar>
              <w:left w:w="108" w:type="dxa"/>
              <w:right w:w="108" w:type="dxa"/>
            </w:tcMar>
          </w:tcPr>
          <w:p w14:paraId="1ABFB01A" w14:textId="27E9A23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D27E686" w14:textId="77777777" w:rsidTr="00F13B41">
        <w:trPr>
          <w:cantSplit/>
        </w:trPr>
        <w:tc>
          <w:tcPr>
            <w:tcW w:w="844" w:type="pct"/>
            <w:gridSpan w:val="2"/>
            <w:vMerge/>
          </w:tcPr>
          <w:p w14:paraId="404C087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FED707B" w14:textId="490067CD"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130101D1" w14:textId="2F9B052E" w:rsidR="00253FFC" w:rsidRPr="00F47DB2" w:rsidRDefault="00253FFC" w:rsidP="00463C55">
            <w:pPr>
              <w:pStyle w:val="TableText"/>
              <w:widowControl w:val="0"/>
              <w:rPr>
                <w:rStyle w:val="Emphasis"/>
                <w:highlight w:val="yellow"/>
              </w:rPr>
            </w:pPr>
            <w:r w:rsidRPr="00F47DB2">
              <w:rPr>
                <w:rStyle w:val="Emphasis"/>
              </w:rPr>
              <w:t xml:space="preserve">Geron </w:t>
            </w:r>
            <w:r w:rsidRPr="00F47DB2">
              <w:t>sp10049</w:t>
            </w:r>
          </w:p>
        </w:tc>
        <w:tc>
          <w:tcPr>
            <w:tcW w:w="1477" w:type="pct"/>
            <w:tcMar>
              <w:left w:w="108" w:type="dxa"/>
              <w:right w:w="108" w:type="dxa"/>
            </w:tcMar>
          </w:tcPr>
          <w:p w14:paraId="28AF6E51" w14:textId="69228A2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A4DACDD" w14:textId="77777777" w:rsidTr="00F13B41">
        <w:trPr>
          <w:cantSplit/>
        </w:trPr>
        <w:tc>
          <w:tcPr>
            <w:tcW w:w="844" w:type="pct"/>
            <w:gridSpan w:val="2"/>
            <w:vMerge/>
          </w:tcPr>
          <w:p w14:paraId="2EC39F5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1C56FDB" w14:textId="6D1AEF34"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2E60D976" w14:textId="3D579374" w:rsidR="00253FFC" w:rsidRPr="00F47DB2" w:rsidRDefault="00253FFC" w:rsidP="00463C55">
            <w:pPr>
              <w:pStyle w:val="TableText"/>
              <w:widowControl w:val="0"/>
              <w:rPr>
                <w:rStyle w:val="Emphasis"/>
                <w:highlight w:val="yellow"/>
              </w:rPr>
            </w:pPr>
            <w:proofErr w:type="spellStart"/>
            <w:r w:rsidRPr="00F47DB2">
              <w:rPr>
                <w:rStyle w:val="Emphasis"/>
              </w:rPr>
              <w:t>Glabellula</w:t>
            </w:r>
            <w:proofErr w:type="spellEnd"/>
            <w:r w:rsidRPr="00F47DB2">
              <w:rPr>
                <w:rStyle w:val="Emphasis"/>
              </w:rPr>
              <w:t xml:space="preserve"> </w:t>
            </w:r>
            <w:r w:rsidRPr="00F47DB2">
              <w:t>sp10042</w:t>
            </w:r>
          </w:p>
        </w:tc>
        <w:tc>
          <w:tcPr>
            <w:tcW w:w="1477" w:type="pct"/>
            <w:tcMar>
              <w:left w:w="108" w:type="dxa"/>
              <w:right w:w="108" w:type="dxa"/>
            </w:tcMar>
          </w:tcPr>
          <w:p w14:paraId="5483407C" w14:textId="63C0A2D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23682B0" w14:textId="77777777" w:rsidTr="00F13B41">
        <w:trPr>
          <w:cantSplit/>
        </w:trPr>
        <w:tc>
          <w:tcPr>
            <w:tcW w:w="844" w:type="pct"/>
            <w:gridSpan w:val="2"/>
            <w:vMerge/>
          </w:tcPr>
          <w:p w14:paraId="20ED6FA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FE0490E" w14:textId="7033891D"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6A5F888F" w14:textId="041FFF2C" w:rsidR="00253FFC" w:rsidRPr="003669EE" w:rsidRDefault="00253FFC" w:rsidP="00463C55">
            <w:pPr>
              <w:pStyle w:val="TableText"/>
              <w:widowControl w:val="0"/>
              <w:rPr>
                <w:highlight w:val="yellow"/>
              </w:rPr>
            </w:pPr>
            <w:proofErr w:type="spellStart"/>
            <w:r w:rsidRPr="0005150D">
              <w:t>Mythicomyiinae</w:t>
            </w:r>
            <w:proofErr w:type="spellEnd"/>
            <w:r w:rsidRPr="0005150D">
              <w:t xml:space="preserve"> sp10044</w:t>
            </w:r>
          </w:p>
        </w:tc>
        <w:tc>
          <w:tcPr>
            <w:tcW w:w="1477" w:type="pct"/>
            <w:tcMar>
              <w:left w:w="108" w:type="dxa"/>
              <w:right w:w="108" w:type="dxa"/>
            </w:tcMar>
          </w:tcPr>
          <w:p w14:paraId="6E06B40F" w14:textId="5A8CE22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37FF326" w14:textId="77777777" w:rsidTr="00F13B41">
        <w:trPr>
          <w:cantSplit/>
        </w:trPr>
        <w:tc>
          <w:tcPr>
            <w:tcW w:w="844" w:type="pct"/>
            <w:gridSpan w:val="2"/>
            <w:vMerge/>
          </w:tcPr>
          <w:p w14:paraId="5040485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D2335F9" w14:textId="69CD8BBF"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5ADA7689" w14:textId="0D770F75" w:rsidR="00253FFC" w:rsidRPr="003669EE" w:rsidRDefault="00253FFC" w:rsidP="00463C55">
            <w:pPr>
              <w:pStyle w:val="TableText"/>
              <w:widowControl w:val="0"/>
              <w:rPr>
                <w:highlight w:val="yellow"/>
              </w:rPr>
            </w:pPr>
            <w:proofErr w:type="spellStart"/>
            <w:r w:rsidRPr="0005150D">
              <w:t>Mythicomyiinae</w:t>
            </w:r>
            <w:proofErr w:type="spellEnd"/>
            <w:r w:rsidRPr="0005150D">
              <w:t xml:space="preserve"> sp10045</w:t>
            </w:r>
          </w:p>
        </w:tc>
        <w:tc>
          <w:tcPr>
            <w:tcW w:w="1477" w:type="pct"/>
            <w:tcMar>
              <w:left w:w="108" w:type="dxa"/>
              <w:right w:w="108" w:type="dxa"/>
            </w:tcMar>
          </w:tcPr>
          <w:p w14:paraId="0A0240E3" w14:textId="2B98B2A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226C11C" w14:textId="77777777" w:rsidTr="00F13B41">
        <w:trPr>
          <w:cantSplit/>
        </w:trPr>
        <w:tc>
          <w:tcPr>
            <w:tcW w:w="844" w:type="pct"/>
            <w:gridSpan w:val="2"/>
            <w:vMerge/>
          </w:tcPr>
          <w:p w14:paraId="2E9FB28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F8FAD18" w14:textId="1C0A7E85"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5F04E56" w14:textId="59A48397" w:rsidR="00253FFC" w:rsidRPr="003669EE" w:rsidRDefault="00253FFC" w:rsidP="00463C55">
            <w:pPr>
              <w:pStyle w:val="TableText"/>
              <w:widowControl w:val="0"/>
              <w:rPr>
                <w:highlight w:val="yellow"/>
              </w:rPr>
            </w:pPr>
            <w:proofErr w:type="spellStart"/>
            <w:r w:rsidRPr="00F47DB2">
              <w:rPr>
                <w:rStyle w:val="Emphasis"/>
              </w:rPr>
              <w:t>Neosardus</w:t>
            </w:r>
            <w:proofErr w:type="spellEnd"/>
            <w:r w:rsidRPr="0005150D">
              <w:t xml:space="preserve"> sp10050</w:t>
            </w:r>
          </w:p>
        </w:tc>
        <w:tc>
          <w:tcPr>
            <w:tcW w:w="1477" w:type="pct"/>
            <w:tcMar>
              <w:left w:w="108" w:type="dxa"/>
              <w:right w:w="108" w:type="dxa"/>
            </w:tcMar>
          </w:tcPr>
          <w:p w14:paraId="6EF9D9D5" w14:textId="1759187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16E2A76" w14:textId="77777777" w:rsidTr="00F13B41">
        <w:trPr>
          <w:cantSplit/>
        </w:trPr>
        <w:tc>
          <w:tcPr>
            <w:tcW w:w="844" w:type="pct"/>
            <w:gridSpan w:val="2"/>
            <w:vMerge/>
          </w:tcPr>
          <w:p w14:paraId="23CB050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E8D67D7" w14:textId="500B5FB2"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51D582B7" w14:textId="5F6315CA" w:rsidR="00253FFC" w:rsidRPr="003669EE" w:rsidRDefault="00253FFC" w:rsidP="00463C55">
            <w:pPr>
              <w:pStyle w:val="TableText"/>
              <w:widowControl w:val="0"/>
              <w:rPr>
                <w:highlight w:val="yellow"/>
              </w:rPr>
            </w:pPr>
            <w:proofErr w:type="spellStart"/>
            <w:r w:rsidRPr="0005150D">
              <w:t>Phthiriinae</w:t>
            </w:r>
            <w:proofErr w:type="spellEnd"/>
            <w:r w:rsidRPr="0005150D">
              <w:t xml:space="preserve"> sp10047</w:t>
            </w:r>
          </w:p>
        </w:tc>
        <w:tc>
          <w:tcPr>
            <w:tcW w:w="1477" w:type="pct"/>
            <w:tcMar>
              <w:left w:w="108" w:type="dxa"/>
              <w:right w:w="108" w:type="dxa"/>
            </w:tcMar>
          </w:tcPr>
          <w:p w14:paraId="070477A2" w14:textId="7747D65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0B91E56" w14:textId="77777777" w:rsidTr="00F13B41">
        <w:trPr>
          <w:cantSplit/>
        </w:trPr>
        <w:tc>
          <w:tcPr>
            <w:tcW w:w="844" w:type="pct"/>
            <w:gridSpan w:val="2"/>
            <w:vMerge/>
          </w:tcPr>
          <w:p w14:paraId="0A5FDBF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A8575AF" w14:textId="19F6163B"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D0078D8" w14:textId="10BF9474" w:rsidR="00253FFC" w:rsidRPr="00F47DB2" w:rsidRDefault="00253FFC" w:rsidP="00463C55">
            <w:pPr>
              <w:pStyle w:val="TableText"/>
              <w:widowControl w:val="0"/>
              <w:rPr>
                <w:rStyle w:val="Emphasis"/>
                <w:highlight w:val="yellow"/>
              </w:rPr>
            </w:pPr>
            <w:proofErr w:type="spellStart"/>
            <w:r w:rsidRPr="00F47DB2">
              <w:rPr>
                <w:rStyle w:val="Emphasis"/>
              </w:rPr>
              <w:t>Tolkunia</w:t>
            </w:r>
            <w:proofErr w:type="spellEnd"/>
            <w:r w:rsidRPr="00F47DB2">
              <w:rPr>
                <w:rStyle w:val="Emphasis"/>
              </w:rPr>
              <w:t xml:space="preserve"> </w:t>
            </w:r>
            <w:r w:rsidRPr="00F47DB2">
              <w:t>sp10043</w:t>
            </w:r>
          </w:p>
        </w:tc>
        <w:tc>
          <w:tcPr>
            <w:tcW w:w="1477" w:type="pct"/>
            <w:tcMar>
              <w:left w:w="108" w:type="dxa"/>
              <w:right w:w="108" w:type="dxa"/>
            </w:tcMar>
          </w:tcPr>
          <w:p w14:paraId="6628A7C5" w14:textId="20AED06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1407C66" w14:textId="77777777" w:rsidTr="00F13B41">
        <w:trPr>
          <w:cantSplit/>
        </w:trPr>
        <w:tc>
          <w:tcPr>
            <w:tcW w:w="844" w:type="pct"/>
            <w:gridSpan w:val="2"/>
            <w:vMerge/>
          </w:tcPr>
          <w:p w14:paraId="18CDA70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48E8773" w14:textId="6D7DC3FA" w:rsidR="00253FFC" w:rsidRPr="003669EE" w:rsidRDefault="00253FFC" w:rsidP="00463C55">
            <w:pPr>
              <w:pStyle w:val="TableText"/>
              <w:widowControl w:val="0"/>
              <w:rPr>
                <w:highlight w:val="yellow"/>
              </w:rPr>
            </w:pPr>
            <w:r w:rsidRPr="0005150D">
              <w:t>Bombyliidae</w:t>
            </w:r>
          </w:p>
        </w:tc>
        <w:tc>
          <w:tcPr>
            <w:tcW w:w="1711" w:type="pct"/>
            <w:tcMar>
              <w:left w:w="108" w:type="dxa"/>
              <w:right w:w="108" w:type="dxa"/>
            </w:tcMar>
          </w:tcPr>
          <w:p w14:paraId="0AEF0592" w14:textId="0CD42F61" w:rsidR="00253FFC" w:rsidRPr="00F47DB2" w:rsidRDefault="00253FFC" w:rsidP="00463C55">
            <w:pPr>
              <w:pStyle w:val="TableText"/>
              <w:widowControl w:val="0"/>
              <w:rPr>
                <w:rStyle w:val="Emphasis"/>
                <w:highlight w:val="yellow"/>
              </w:rPr>
            </w:pPr>
            <w:r w:rsidRPr="00F47DB2">
              <w:rPr>
                <w:rStyle w:val="Emphasis"/>
              </w:rPr>
              <w:t xml:space="preserve">Villa </w:t>
            </w:r>
            <w:r w:rsidRPr="00F47DB2">
              <w:t>sp10051</w:t>
            </w:r>
          </w:p>
        </w:tc>
        <w:tc>
          <w:tcPr>
            <w:tcW w:w="1477" w:type="pct"/>
            <w:tcMar>
              <w:left w:w="108" w:type="dxa"/>
              <w:right w:w="108" w:type="dxa"/>
            </w:tcMar>
          </w:tcPr>
          <w:p w14:paraId="0EB56DC3" w14:textId="432A62E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1F63B6C" w14:textId="77777777" w:rsidTr="00F13B41">
        <w:trPr>
          <w:cantSplit/>
        </w:trPr>
        <w:tc>
          <w:tcPr>
            <w:tcW w:w="844" w:type="pct"/>
            <w:gridSpan w:val="2"/>
            <w:vMerge/>
          </w:tcPr>
          <w:p w14:paraId="01F1357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9DCD7C" w14:textId="4C20D00B" w:rsidR="00253FFC" w:rsidRPr="003669EE" w:rsidRDefault="00253FFC" w:rsidP="00463C55">
            <w:pPr>
              <w:pStyle w:val="TableText"/>
              <w:widowControl w:val="0"/>
              <w:rPr>
                <w:highlight w:val="yellow"/>
              </w:rPr>
            </w:pPr>
            <w:r w:rsidRPr="0005150D">
              <w:t>Calliphoridae</w:t>
            </w:r>
          </w:p>
        </w:tc>
        <w:tc>
          <w:tcPr>
            <w:tcW w:w="1711" w:type="pct"/>
            <w:tcMar>
              <w:left w:w="108" w:type="dxa"/>
              <w:right w:w="108" w:type="dxa"/>
            </w:tcMar>
          </w:tcPr>
          <w:p w14:paraId="49E0D60E" w14:textId="21DA2292" w:rsidR="00253FFC" w:rsidRPr="00F47DB2" w:rsidRDefault="00253FFC" w:rsidP="00463C55">
            <w:pPr>
              <w:pStyle w:val="TableText"/>
              <w:widowControl w:val="0"/>
              <w:rPr>
                <w:rStyle w:val="Emphasis"/>
                <w:highlight w:val="yellow"/>
              </w:rPr>
            </w:pPr>
            <w:r w:rsidRPr="00F47DB2">
              <w:rPr>
                <w:rStyle w:val="Emphasis"/>
              </w:rPr>
              <w:t xml:space="preserve">Calliphora </w:t>
            </w:r>
            <w:r w:rsidRPr="00F47DB2">
              <w:t>sp10063</w:t>
            </w:r>
          </w:p>
        </w:tc>
        <w:tc>
          <w:tcPr>
            <w:tcW w:w="1477" w:type="pct"/>
            <w:tcMar>
              <w:left w:w="108" w:type="dxa"/>
              <w:right w:w="108" w:type="dxa"/>
            </w:tcMar>
          </w:tcPr>
          <w:p w14:paraId="5180B6EB" w14:textId="486CF61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EC4CB9D" w14:textId="77777777" w:rsidTr="00F13B41">
        <w:trPr>
          <w:cantSplit/>
        </w:trPr>
        <w:tc>
          <w:tcPr>
            <w:tcW w:w="844" w:type="pct"/>
            <w:gridSpan w:val="2"/>
            <w:vMerge/>
          </w:tcPr>
          <w:p w14:paraId="6E52873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F19E873" w14:textId="17296291" w:rsidR="00253FFC" w:rsidRPr="003669EE" w:rsidRDefault="00253FFC" w:rsidP="00463C55">
            <w:pPr>
              <w:pStyle w:val="TableText"/>
              <w:widowControl w:val="0"/>
              <w:rPr>
                <w:highlight w:val="yellow"/>
              </w:rPr>
            </w:pPr>
            <w:proofErr w:type="spellStart"/>
            <w:r w:rsidRPr="0005150D">
              <w:t>Canacidae</w:t>
            </w:r>
            <w:proofErr w:type="spellEnd"/>
          </w:p>
        </w:tc>
        <w:tc>
          <w:tcPr>
            <w:tcW w:w="1711" w:type="pct"/>
            <w:tcMar>
              <w:left w:w="108" w:type="dxa"/>
              <w:right w:w="108" w:type="dxa"/>
            </w:tcMar>
          </w:tcPr>
          <w:p w14:paraId="4FF768B5" w14:textId="29B70D79" w:rsidR="00253FFC" w:rsidRPr="00F47DB2" w:rsidRDefault="00253FFC" w:rsidP="00463C55">
            <w:pPr>
              <w:pStyle w:val="TableText"/>
              <w:widowControl w:val="0"/>
              <w:rPr>
                <w:rStyle w:val="Emphasis"/>
                <w:highlight w:val="yellow"/>
              </w:rPr>
            </w:pPr>
            <w:proofErr w:type="spellStart"/>
            <w:r w:rsidRPr="00F47DB2">
              <w:rPr>
                <w:rStyle w:val="Emphasis"/>
              </w:rPr>
              <w:t>Chaetocanace</w:t>
            </w:r>
            <w:proofErr w:type="spellEnd"/>
            <w:r w:rsidRPr="00F47DB2">
              <w:rPr>
                <w:rStyle w:val="Emphasis"/>
              </w:rPr>
              <w:t xml:space="preserve"> </w:t>
            </w:r>
            <w:r w:rsidRPr="00F47DB2">
              <w:t>sp10065</w:t>
            </w:r>
          </w:p>
        </w:tc>
        <w:tc>
          <w:tcPr>
            <w:tcW w:w="1477" w:type="pct"/>
            <w:tcMar>
              <w:left w:w="108" w:type="dxa"/>
              <w:right w:w="108" w:type="dxa"/>
            </w:tcMar>
          </w:tcPr>
          <w:p w14:paraId="6178B501" w14:textId="6E8CA8A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F8FA658" w14:textId="77777777" w:rsidTr="00F13B41">
        <w:trPr>
          <w:cantSplit/>
        </w:trPr>
        <w:tc>
          <w:tcPr>
            <w:tcW w:w="844" w:type="pct"/>
            <w:gridSpan w:val="2"/>
            <w:vMerge/>
          </w:tcPr>
          <w:p w14:paraId="0EC4479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AFB2195" w14:textId="252F1CBC" w:rsidR="00253FFC" w:rsidRPr="003669EE" w:rsidRDefault="00253FFC" w:rsidP="00463C55">
            <w:pPr>
              <w:pStyle w:val="TableText"/>
              <w:widowControl w:val="0"/>
              <w:rPr>
                <w:highlight w:val="yellow"/>
              </w:rPr>
            </w:pPr>
            <w:proofErr w:type="spellStart"/>
            <w:r w:rsidRPr="0005150D">
              <w:t>Canacidae</w:t>
            </w:r>
            <w:proofErr w:type="spellEnd"/>
          </w:p>
        </w:tc>
        <w:tc>
          <w:tcPr>
            <w:tcW w:w="1711" w:type="pct"/>
            <w:tcMar>
              <w:left w:w="108" w:type="dxa"/>
              <w:right w:w="108" w:type="dxa"/>
            </w:tcMar>
          </w:tcPr>
          <w:p w14:paraId="2F440DAC" w14:textId="1B6E1AC3" w:rsidR="00253FFC" w:rsidRPr="00F47DB2" w:rsidRDefault="00253FFC" w:rsidP="00463C55">
            <w:pPr>
              <w:pStyle w:val="TableText"/>
              <w:widowControl w:val="0"/>
              <w:rPr>
                <w:rStyle w:val="Emphasis"/>
                <w:highlight w:val="yellow"/>
              </w:rPr>
            </w:pPr>
            <w:proofErr w:type="spellStart"/>
            <w:r w:rsidRPr="00F47DB2">
              <w:rPr>
                <w:rStyle w:val="Emphasis"/>
              </w:rPr>
              <w:t>Dasyrhicnoessa</w:t>
            </w:r>
            <w:proofErr w:type="spellEnd"/>
            <w:r w:rsidRPr="00F47DB2">
              <w:rPr>
                <w:rStyle w:val="Emphasis"/>
              </w:rPr>
              <w:t xml:space="preserve"> </w:t>
            </w:r>
            <w:r w:rsidRPr="00F47DB2">
              <w:t>sp10067</w:t>
            </w:r>
          </w:p>
        </w:tc>
        <w:tc>
          <w:tcPr>
            <w:tcW w:w="1477" w:type="pct"/>
            <w:tcMar>
              <w:left w:w="108" w:type="dxa"/>
              <w:right w:w="108" w:type="dxa"/>
            </w:tcMar>
          </w:tcPr>
          <w:p w14:paraId="60CD5055" w14:textId="6A0562B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2D91ED1" w14:textId="77777777" w:rsidTr="00F13B41">
        <w:trPr>
          <w:cantSplit/>
        </w:trPr>
        <w:tc>
          <w:tcPr>
            <w:tcW w:w="844" w:type="pct"/>
            <w:gridSpan w:val="2"/>
            <w:vMerge/>
          </w:tcPr>
          <w:p w14:paraId="04ED532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9C39E4" w14:textId="6BA9B377" w:rsidR="00253FFC" w:rsidRPr="003669EE" w:rsidRDefault="00253FFC" w:rsidP="00463C55">
            <w:pPr>
              <w:pStyle w:val="TableText"/>
              <w:widowControl w:val="0"/>
              <w:rPr>
                <w:highlight w:val="yellow"/>
              </w:rPr>
            </w:pPr>
            <w:proofErr w:type="spellStart"/>
            <w:r w:rsidRPr="0005150D">
              <w:t>Canacidae</w:t>
            </w:r>
            <w:proofErr w:type="spellEnd"/>
          </w:p>
        </w:tc>
        <w:tc>
          <w:tcPr>
            <w:tcW w:w="1711" w:type="pct"/>
            <w:tcMar>
              <w:left w:w="108" w:type="dxa"/>
              <w:right w:w="108" w:type="dxa"/>
            </w:tcMar>
          </w:tcPr>
          <w:p w14:paraId="4765AC2E" w14:textId="6856CF05" w:rsidR="00253FFC" w:rsidRPr="00F47DB2" w:rsidRDefault="00253FFC" w:rsidP="00463C55">
            <w:pPr>
              <w:pStyle w:val="TableText"/>
              <w:widowControl w:val="0"/>
              <w:rPr>
                <w:rStyle w:val="Emphasis"/>
                <w:highlight w:val="yellow"/>
              </w:rPr>
            </w:pPr>
            <w:proofErr w:type="spellStart"/>
            <w:r w:rsidRPr="00F47DB2">
              <w:rPr>
                <w:rStyle w:val="Emphasis"/>
              </w:rPr>
              <w:t>Tethina</w:t>
            </w:r>
            <w:proofErr w:type="spellEnd"/>
            <w:r w:rsidRPr="00F47DB2">
              <w:rPr>
                <w:rStyle w:val="Emphasis"/>
              </w:rPr>
              <w:t xml:space="preserve"> </w:t>
            </w:r>
            <w:proofErr w:type="spellStart"/>
            <w:r w:rsidRPr="00F47DB2">
              <w:rPr>
                <w:rStyle w:val="Emphasis"/>
              </w:rPr>
              <w:t>ochracea</w:t>
            </w:r>
            <w:proofErr w:type="spellEnd"/>
          </w:p>
        </w:tc>
        <w:tc>
          <w:tcPr>
            <w:tcW w:w="1477" w:type="pct"/>
            <w:tcMar>
              <w:left w:w="108" w:type="dxa"/>
              <w:right w:w="108" w:type="dxa"/>
            </w:tcMar>
          </w:tcPr>
          <w:p w14:paraId="228B3E13" w14:textId="6550D72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9550129" w14:textId="77777777" w:rsidTr="00F13B41">
        <w:trPr>
          <w:cantSplit/>
        </w:trPr>
        <w:tc>
          <w:tcPr>
            <w:tcW w:w="844" w:type="pct"/>
            <w:gridSpan w:val="2"/>
            <w:vMerge/>
          </w:tcPr>
          <w:p w14:paraId="6E800F7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1DD41E2" w14:textId="695A8898" w:rsidR="00253FFC" w:rsidRPr="003669EE" w:rsidRDefault="00253FFC" w:rsidP="00463C55">
            <w:pPr>
              <w:pStyle w:val="TableText"/>
              <w:widowControl w:val="0"/>
              <w:rPr>
                <w:highlight w:val="yellow"/>
              </w:rPr>
            </w:pPr>
            <w:proofErr w:type="spellStart"/>
            <w:r w:rsidRPr="0005150D">
              <w:t>Canacidae</w:t>
            </w:r>
            <w:proofErr w:type="spellEnd"/>
          </w:p>
        </w:tc>
        <w:tc>
          <w:tcPr>
            <w:tcW w:w="1711" w:type="pct"/>
            <w:tcMar>
              <w:left w:w="108" w:type="dxa"/>
              <w:right w:w="108" w:type="dxa"/>
            </w:tcMar>
          </w:tcPr>
          <w:p w14:paraId="6035613A" w14:textId="51372D79" w:rsidR="00253FFC" w:rsidRPr="00F47DB2" w:rsidRDefault="00253FFC" w:rsidP="00463C55">
            <w:pPr>
              <w:pStyle w:val="TableText"/>
              <w:widowControl w:val="0"/>
              <w:rPr>
                <w:rStyle w:val="Emphasis"/>
                <w:highlight w:val="yellow"/>
              </w:rPr>
            </w:pPr>
            <w:proofErr w:type="spellStart"/>
            <w:r w:rsidRPr="00F47DB2">
              <w:rPr>
                <w:rStyle w:val="Emphasis"/>
              </w:rPr>
              <w:t>Tethina</w:t>
            </w:r>
            <w:proofErr w:type="spellEnd"/>
            <w:r w:rsidRPr="00F47DB2">
              <w:rPr>
                <w:rStyle w:val="Emphasis"/>
              </w:rPr>
              <w:t xml:space="preserve"> </w:t>
            </w:r>
            <w:r w:rsidRPr="00F47DB2">
              <w:t>sp10066</w:t>
            </w:r>
          </w:p>
        </w:tc>
        <w:tc>
          <w:tcPr>
            <w:tcW w:w="1477" w:type="pct"/>
            <w:tcMar>
              <w:left w:w="108" w:type="dxa"/>
              <w:right w:w="108" w:type="dxa"/>
            </w:tcMar>
          </w:tcPr>
          <w:p w14:paraId="7ADFDE03" w14:textId="4CD8574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4FE7322" w14:textId="77777777" w:rsidTr="00F13B41">
        <w:trPr>
          <w:cantSplit/>
        </w:trPr>
        <w:tc>
          <w:tcPr>
            <w:tcW w:w="844" w:type="pct"/>
            <w:gridSpan w:val="2"/>
            <w:vMerge/>
          </w:tcPr>
          <w:p w14:paraId="4D1A8DA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B876EA" w14:textId="2298C384" w:rsidR="00253FFC" w:rsidRPr="003669EE" w:rsidRDefault="00253FFC" w:rsidP="00463C55">
            <w:pPr>
              <w:pStyle w:val="TableText"/>
              <w:widowControl w:val="0"/>
              <w:rPr>
                <w:highlight w:val="yellow"/>
              </w:rPr>
            </w:pPr>
            <w:proofErr w:type="spellStart"/>
            <w:r w:rsidRPr="0005150D">
              <w:t>Canacidae</w:t>
            </w:r>
            <w:proofErr w:type="spellEnd"/>
          </w:p>
        </w:tc>
        <w:tc>
          <w:tcPr>
            <w:tcW w:w="1711" w:type="pct"/>
            <w:tcMar>
              <w:left w:w="108" w:type="dxa"/>
              <w:right w:w="108" w:type="dxa"/>
            </w:tcMar>
          </w:tcPr>
          <w:p w14:paraId="55B6BA89" w14:textId="59916370" w:rsidR="00253FFC" w:rsidRPr="00F47DB2" w:rsidRDefault="00253FFC" w:rsidP="00463C55">
            <w:pPr>
              <w:pStyle w:val="TableText"/>
              <w:widowControl w:val="0"/>
              <w:rPr>
                <w:rStyle w:val="Emphasis"/>
                <w:highlight w:val="yellow"/>
              </w:rPr>
            </w:pPr>
            <w:proofErr w:type="spellStart"/>
            <w:r w:rsidRPr="00F47DB2">
              <w:rPr>
                <w:rStyle w:val="Emphasis"/>
              </w:rPr>
              <w:t>Thitena</w:t>
            </w:r>
            <w:proofErr w:type="spellEnd"/>
            <w:r w:rsidRPr="00F47DB2">
              <w:rPr>
                <w:rStyle w:val="Emphasis"/>
              </w:rPr>
              <w:t xml:space="preserve"> </w:t>
            </w:r>
            <w:proofErr w:type="spellStart"/>
            <w:r w:rsidRPr="00F47DB2">
              <w:rPr>
                <w:rStyle w:val="Emphasis"/>
              </w:rPr>
              <w:t>cadaverina</w:t>
            </w:r>
            <w:proofErr w:type="spellEnd"/>
          </w:p>
        </w:tc>
        <w:tc>
          <w:tcPr>
            <w:tcW w:w="1477" w:type="pct"/>
            <w:tcMar>
              <w:left w:w="108" w:type="dxa"/>
              <w:right w:w="108" w:type="dxa"/>
            </w:tcMar>
          </w:tcPr>
          <w:p w14:paraId="5E1EF734" w14:textId="39A09A4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6B799E4" w14:textId="77777777" w:rsidTr="00F13B41">
        <w:trPr>
          <w:cantSplit/>
        </w:trPr>
        <w:tc>
          <w:tcPr>
            <w:tcW w:w="844" w:type="pct"/>
            <w:gridSpan w:val="2"/>
            <w:vMerge/>
          </w:tcPr>
          <w:p w14:paraId="1093D91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2FCE762" w14:textId="614B606B" w:rsidR="00253FFC" w:rsidRPr="003669EE" w:rsidRDefault="00253FFC" w:rsidP="00463C55">
            <w:pPr>
              <w:pStyle w:val="TableText"/>
              <w:widowControl w:val="0"/>
              <w:rPr>
                <w:highlight w:val="yellow"/>
              </w:rPr>
            </w:pPr>
            <w:r w:rsidRPr="0005150D">
              <w:t>Cecidomyiidae</w:t>
            </w:r>
          </w:p>
        </w:tc>
        <w:tc>
          <w:tcPr>
            <w:tcW w:w="1711" w:type="pct"/>
            <w:tcMar>
              <w:left w:w="108" w:type="dxa"/>
              <w:right w:w="108" w:type="dxa"/>
            </w:tcMar>
          </w:tcPr>
          <w:p w14:paraId="0B4556C6" w14:textId="23BEE5C7" w:rsidR="00253FFC" w:rsidRPr="00F47DB2" w:rsidRDefault="00253FFC" w:rsidP="00463C55">
            <w:pPr>
              <w:pStyle w:val="TableText"/>
              <w:rPr>
                <w:rStyle w:val="Emphasis"/>
                <w:i w:val="0"/>
                <w:iCs w:val="0"/>
                <w:highlight w:val="yellow"/>
              </w:rPr>
            </w:pPr>
            <w:r w:rsidRPr="00F47DB2">
              <w:rPr>
                <w:rStyle w:val="Emphasis"/>
                <w:i w:val="0"/>
                <w:iCs w:val="0"/>
              </w:rPr>
              <w:t>Cecidomyiidae sp10068</w:t>
            </w:r>
          </w:p>
        </w:tc>
        <w:tc>
          <w:tcPr>
            <w:tcW w:w="1477" w:type="pct"/>
            <w:tcMar>
              <w:left w:w="108" w:type="dxa"/>
              <w:right w:w="108" w:type="dxa"/>
            </w:tcMar>
          </w:tcPr>
          <w:p w14:paraId="7E1E97EF" w14:textId="6D81D54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305AD96" w14:textId="77777777" w:rsidTr="00F13B41">
        <w:trPr>
          <w:cantSplit/>
        </w:trPr>
        <w:tc>
          <w:tcPr>
            <w:tcW w:w="844" w:type="pct"/>
            <w:gridSpan w:val="2"/>
            <w:vMerge/>
          </w:tcPr>
          <w:p w14:paraId="7C97B99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3B78FC6" w14:textId="28DF609B" w:rsidR="00253FFC" w:rsidRPr="003669EE" w:rsidRDefault="00253FFC" w:rsidP="00463C55">
            <w:pPr>
              <w:pStyle w:val="TableText"/>
              <w:widowControl w:val="0"/>
              <w:rPr>
                <w:highlight w:val="yellow"/>
              </w:rPr>
            </w:pPr>
            <w:r w:rsidRPr="0005150D">
              <w:t>Ceratopogonidae</w:t>
            </w:r>
          </w:p>
        </w:tc>
        <w:tc>
          <w:tcPr>
            <w:tcW w:w="1711" w:type="pct"/>
            <w:tcMar>
              <w:left w:w="108" w:type="dxa"/>
              <w:right w:w="108" w:type="dxa"/>
            </w:tcMar>
          </w:tcPr>
          <w:p w14:paraId="14138882" w14:textId="1C89D820" w:rsidR="00253FFC" w:rsidRPr="00F47DB2" w:rsidRDefault="00253FFC" w:rsidP="00463C55">
            <w:pPr>
              <w:pStyle w:val="TableText"/>
              <w:widowControl w:val="0"/>
              <w:rPr>
                <w:rStyle w:val="Emphasis"/>
                <w:highlight w:val="yellow"/>
              </w:rPr>
            </w:pPr>
            <w:proofErr w:type="spellStart"/>
            <w:r w:rsidRPr="00F47DB2">
              <w:rPr>
                <w:rStyle w:val="Emphasis"/>
              </w:rPr>
              <w:t>Clinohelea</w:t>
            </w:r>
            <w:proofErr w:type="spellEnd"/>
            <w:r w:rsidRPr="00F47DB2">
              <w:rPr>
                <w:rStyle w:val="Emphasis"/>
              </w:rPr>
              <w:t xml:space="preserve"> </w:t>
            </w:r>
            <w:r w:rsidRPr="00F47DB2">
              <w:t>sp10069</w:t>
            </w:r>
          </w:p>
        </w:tc>
        <w:tc>
          <w:tcPr>
            <w:tcW w:w="1477" w:type="pct"/>
            <w:tcMar>
              <w:left w:w="108" w:type="dxa"/>
              <w:right w:w="108" w:type="dxa"/>
            </w:tcMar>
          </w:tcPr>
          <w:p w14:paraId="4C689414" w14:textId="6F3517D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70244E" w14:textId="77777777" w:rsidTr="00F13B41">
        <w:trPr>
          <w:cantSplit/>
        </w:trPr>
        <w:tc>
          <w:tcPr>
            <w:tcW w:w="844" w:type="pct"/>
            <w:gridSpan w:val="2"/>
            <w:vMerge/>
          </w:tcPr>
          <w:p w14:paraId="6BE14A0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CE1D605" w14:textId="62E0999A" w:rsidR="00253FFC" w:rsidRPr="003669EE" w:rsidRDefault="00253FFC" w:rsidP="00463C55">
            <w:pPr>
              <w:pStyle w:val="TableText"/>
              <w:widowControl w:val="0"/>
              <w:rPr>
                <w:highlight w:val="yellow"/>
              </w:rPr>
            </w:pPr>
            <w:r w:rsidRPr="0005150D">
              <w:t>Ceratopogonidae</w:t>
            </w:r>
          </w:p>
        </w:tc>
        <w:tc>
          <w:tcPr>
            <w:tcW w:w="1711" w:type="pct"/>
            <w:tcMar>
              <w:left w:w="108" w:type="dxa"/>
              <w:right w:w="108" w:type="dxa"/>
            </w:tcMar>
          </w:tcPr>
          <w:p w14:paraId="3EDC51D0" w14:textId="5D718495" w:rsidR="00253FFC" w:rsidRPr="00F47DB2" w:rsidRDefault="00253FFC" w:rsidP="00463C55">
            <w:pPr>
              <w:pStyle w:val="TableText"/>
              <w:widowControl w:val="0"/>
              <w:rPr>
                <w:rStyle w:val="Emphasis"/>
                <w:highlight w:val="yellow"/>
              </w:rPr>
            </w:pPr>
            <w:proofErr w:type="spellStart"/>
            <w:r w:rsidRPr="00F47DB2">
              <w:rPr>
                <w:rStyle w:val="Emphasis"/>
              </w:rPr>
              <w:t>Forcipomyia</w:t>
            </w:r>
            <w:proofErr w:type="spellEnd"/>
            <w:r w:rsidRPr="00F47DB2">
              <w:rPr>
                <w:rStyle w:val="Emphasis"/>
              </w:rPr>
              <w:t xml:space="preserve"> </w:t>
            </w:r>
            <w:r w:rsidRPr="00F47DB2">
              <w:t>sp10070</w:t>
            </w:r>
          </w:p>
        </w:tc>
        <w:tc>
          <w:tcPr>
            <w:tcW w:w="1477" w:type="pct"/>
            <w:tcMar>
              <w:left w:w="108" w:type="dxa"/>
              <w:right w:w="108" w:type="dxa"/>
            </w:tcMar>
          </w:tcPr>
          <w:p w14:paraId="253B63CB" w14:textId="66F8279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4E22697" w14:textId="77777777" w:rsidTr="00F13B41">
        <w:trPr>
          <w:cantSplit/>
        </w:trPr>
        <w:tc>
          <w:tcPr>
            <w:tcW w:w="844" w:type="pct"/>
            <w:gridSpan w:val="2"/>
            <w:vMerge/>
          </w:tcPr>
          <w:p w14:paraId="532DC21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7AD83A" w14:textId="59138F11" w:rsidR="00253FFC" w:rsidRPr="003669EE" w:rsidRDefault="00253FFC" w:rsidP="00463C55">
            <w:pPr>
              <w:pStyle w:val="TableText"/>
              <w:widowControl w:val="0"/>
              <w:rPr>
                <w:highlight w:val="yellow"/>
              </w:rPr>
            </w:pPr>
            <w:proofErr w:type="spellStart"/>
            <w:r w:rsidRPr="0005150D">
              <w:t>Chamaemyiidae</w:t>
            </w:r>
            <w:proofErr w:type="spellEnd"/>
          </w:p>
        </w:tc>
        <w:tc>
          <w:tcPr>
            <w:tcW w:w="1711" w:type="pct"/>
            <w:tcMar>
              <w:left w:w="108" w:type="dxa"/>
              <w:right w:w="108" w:type="dxa"/>
            </w:tcMar>
          </w:tcPr>
          <w:p w14:paraId="0CC5D894" w14:textId="5E645664" w:rsidR="00253FFC" w:rsidRPr="00F47DB2" w:rsidRDefault="00253FFC" w:rsidP="00463C55">
            <w:pPr>
              <w:pStyle w:val="TableText"/>
              <w:widowControl w:val="0"/>
              <w:rPr>
                <w:rStyle w:val="Emphasis"/>
                <w:highlight w:val="yellow"/>
              </w:rPr>
            </w:pPr>
            <w:proofErr w:type="spellStart"/>
            <w:r w:rsidRPr="00F47DB2">
              <w:rPr>
                <w:rStyle w:val="Emphasis"/>
              </w:rPr>
              <w:t>Leucopis</w:t>
            </w:r>
            <w:proofErr w:type="spellEnd"/>
            <w:r w:rsidRPr="00F47DB2">
              <w:rPr>
                <w:rStyle w:val="Emphasis"/>
              </w:rPr>
              <w:t xml:space="preserve"> formosana</w:t>
            </w:r>
          </w:p>
        </w:tc>
        <w:tc>
          <w:tcPr>
            <w:tcW w:w="1477" w:type="pct"/>
            <w:tcMar>
              <w:left w:w="108" w:type="dxa"/>
              <w:right w:w="108" w:type="dxa"/>
            </w:tcMar>
          </w:tcPr>
          <w:p w14:paraId="1D125F63" w14:textId="4A5324A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CFBABF8" w14:textId="77777777" w:rsidTr="00F13B41">
        <w:trPr>
          <w:cantSplit/>
        </w:trPr>
        <w:tc>
          <w:tcPr>
            <w:tcW w:w="844" w:type="pct"/>
            <w:gridSpan w:val="2"/>
            <w:vMerge/>
          </w:tcPr>
          <w:p w14:paraId="52EF4F9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1CD1A70" w14:textId="72B1EAD7" w:rsidR="00253FFC" w:rsidRPr="003669EE" w:rsidRDefault="00253FFC" w:rsidP="00463C55">
            <w:pPr>
              <w:pStyle w:val="TableText"/>
              <w:widowControl w:val="0"/>
              <w:rPr>
                <w:highlight w:val="yellow"/>
              </w:rPr>
            </w:pPr>
            <w:proofErr w:type="spellStart"/>
            <w:r w:rsidRPr="0005150D">
              <w:t>Chamaemyiidae</w:t>
            </w:r>
            <w:proofErr w:type="spellEnd"/>
          </w:p>
        </w:tc>
        <w:tc>
          <w:tcPr>
            <w:tcW w:w="1711" w:type="pct"/>
            <w:tcMar>
              <w:left w:w="108" w:type="dxa"/>
              <w:right w:w="108" w:type="dxa"/>
            </w:tcMar>
          </w:tcPr>
          <w:p w14:paraId="747C1892" w14:textId="2E8B2195" w:rsidR="00253FFC" w:rsidRPr="00F47DB2" w:rsidRDefault="00253FFC" w:rsidP="00463C55">
            <w:pPr>
              <w:pStyle w:val="TableText"/>
              <w:widowControl w:val="0"/>
              <w:rPr>
                <w:rStyle w:val="Emphasis"/>
                <w:highlight w:val="yellow"/>
              </w:rPr>
            </w:pPr>
            <w:proofErr w:type="spellStart"/>
            <w:r w:rsidRPr="00F47DB2">
              <w:rPr>
                <w:rStyle w:val="Emphasis"/>
              </w:rPr>
              <w:t>Pseudoleucopis</w:t>
            </w:r>
            <w:proofErr w:type="spellEnd"/>
            <w:r w:rsidRPr="00F47DB2">
              <w:rPr>
                <w:rStyle w:val="Emphasis"/>
              </w:rPr>
              <w:t xml:space="preserve"> </w:t>
            </w:r>
            <w:r w:rsidRPr="00F47DB2">
              <w:t>sp10071</w:t>
            </w:r>
          </w:p>
        </w:tc>
        <w:tc>
          <w:tcPr>
            <w:tcW w:w="1477" w:type="pct"/>
            <w:tcMar>
              <w:left w:w="108" w:type="dxa"/>
              <w:right w:w="108" w:type="dxa"/>
            </w:tcMar>
          </w:tcPr>
          <w:p w14:paraId="57C789BB" w14:textId="2A94252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717221D" w14:textId="77777777" w:rsidTr="00F13B41">
        <w:trPr>
          <w:cantSplit/>
        </w:trPr>
        <w:tc>
          <w:tcPr>
            <w:tcW w:w="844" w:type="pct"/>
            <w:gridSpan w:val="2"/>
            <w:vMerge/>
          </w:tcPr>
          <w:p w14:paraId="7246618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1190A5C" w14:textId="106107DB" w:rsidR="00253FFC" w:rsidRPr="003669EE" w:rsidRDefault="00253FFC" w:rsidP="00463C55">
            <w:pPr>
              <w:pStyle w:val="TableText"/>
              <w:widowControl w:val="0"/>
              <w:rPr>
                <w:highlight w:val="yellow"/>
              </w:rPr>
            </w:pPr>
            <w:r w:rsidRPr="0005150D">
              <w:t>Chironomidae</w:t>
            </w:r>
          </w:p>
        </w:tc>
        <w:tc>
          <w:tcPr>
            <w:tcW w:w="1711" w:type="pct"/>
            <w:tcMar>
              <w:left w:w="108" w:type="dxa"/>
              <w:right w:w="108" w:type="dxa"/>
            </w:tcMar>
          </w:tcPr>
          <w:p w14:paraId="08AF1E74" w14:textId="75771E1E" w:rsidR="00253FFC" w:rsidRPr="003669EE" w:rsidRDefault="00253FFC" w:rsidP="00463C55">
            <w:pPr>
              <w:pStyle w:val="TableText"/>
              <w:widowControl w:val="0"/>
              <w:rPr>
                <w:highlight w:val="yellow"/>
              </w:rPr>
            </w:pPr>
            <w:r w:rsidRPr="0005150D">
              <w:t>Chironomidae sp10072</w:t>
            </w:r>
          </w:p>
        </w:tc>
        <w:tc>
          <w:tcPr>
            <w:tcW w:w="1477" w:type="pct"/>
            <w:tcMar>
              <w:left w:w="108" w:type="dxa"/>
              <w:right w:w="108" w:type="dxa"/>
            </w:tcMar>
          </w:tcPr>
          <w:p w14:paraId="412FF001" w14:textId="75CB62A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FBF0CA1" w14:textId="77777777" w:rsidTr="00F13B41">
        <w:trPr>
          <w:cantSplit/>
        </w:trPr>
        <w:tc>
          <w:tcPr>
            <w:tcW w:w="844" w:type="pct"/>
            <w:gridSpan w:val="2"/>
            <w:vMerge/>
          </w:tcPr>
          <w:p w14:paraId="7D84A4D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4B60641" w14:textId="16938C8A"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361AE692" w14:textId="358339B7" w:rsidR="00253FFC" w:rsidRPr="003669EE" w:rsidRDefault="00253FFC" w:rsidP="00463C55">
            <w:pPr>
              <w:pStyle w:val="TableText"/>
              <w:widowControl w:val="0"/>
              <w:rPr>
                <w:highlight w:val="yellow"/>
              </w:rPr>
            </w:pPr>
            <w:r w:rsidRPr="0005150D">
              <w:t>Chloropidae sp10075</w:t>
            </w:r>
          </w:p>
        </w:tc>
        <w:tc>
          <w:tcPr>
            <w:tcW w:w="1477" w:type="pct"/>
            <w:tcMar>
              <w:left w:w="108" w:type="dxa"/>
              <w:right w:w="108" w:type="dxa"/>
            </w:tcMar>
          </w:tcPr>
          <w:p w14:paraId="410C4BA7" w14:textId="0649E21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421BBEE" w14:textId="77777777" w:rsidTr="00F13B41">
        <w:trPr>
          <w:cantSplit/>
        </w:trPr>
        <w:tc>
          <w:tcPr>
            <w:tcW w:w="844" w:type="pct"/>
            <w:gridSpan w:val="2"/>
            <w:vMerge/>
          </w:tcPr>
          <w:p w14:paraId="2F54307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BD5077F" w14:textId="5B72960B"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468D760B" w14:textId="55F3051A" w:rsidR="00253FFC" w:rsidRPr="003669EE" w:rsidRDefault="00253FFC" w:rsidP="00463C55">
            <w:pPr>
              <w:pStyle w:val="TableText"/>
              <w:widowControl w:val="0"/>
              <w:rPr>
                <w:highlight w:val="yellow"/>
              </w:rPr>
            </w:pPr>
            <w:r w:rsidRPr="0005150D">
              <w:t>Chloropidae sp10076</w:t>
            </w:r>
          </w:p>
        </w:tc>
        <w:tc>
          <w:tcPr>
            <w:tcW w:w="1477" w:type="pct"/>
            <w:tcMar>
              <w:left w:w="108" w:type="dxa"/>
              <w:right w:w="108" w:type="dxa"/>
            </w:tcMar>
          </w:tcPr>
          <w:p w14:paraId="3BF654D8" w14:textId="67179FD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CE04FD0" w14:textId="77777777" w:rsidTr="00F13B41">
        <w:trPr>
          <w:cantSplit/>
        </w:trPr>
        <w:tc>
          <w:tcPr>
            <w:tcW w:w="844" w:type="pct"/>
            <w:gridSpan w:val="2"/>
            <w:vMerge/>
          </w:tcPr>
          <w:p w14:paraId="4D33950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EE8A886" w14:textId="105CF74B"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4E95F000" w14:textId="5987C472" w:rsidR="00253FFC" w:rsidRPr="003669EE" w:rsidRDefault="00253FFC" w:rsidP="00463C55">
            <w:pPr>
              <w:pStyle w:val="TableText"/>
              <w:widowControl w:val="0"/>
              <w:rPr>
                <w:highlight w:val="yellow"/>
              </w:rPr>
            </w:pPr>
            <w:r w:rsidRPr="0005150D">
              <w:t>Chloropidae sp10077</w:t>
            </w:r>
          </w:p>
        </w:tc>
        <w:tc>
          <w:tcPr>
            <w:tcW w:w="1477" w:type="pct"/>
            <w:tcMar>
              <w:left w:w="108" w:type="dxa"/>
              <w:right w:w="108" w:type="dxa"/>
            </w:tcMar>
          </w:tcPr>
          <w:p w14:paraId="6925093D" w14:textId="48883F3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07CAD28" w14:textId="77777777" w:rsidTr="00F13B41">
        <w:trPr>
          <w:cantSplit/>
        </w:trPr>
        <w:tc>
          <w:tcPr>
            <w:tcW w:w="844" w:type="pct"/>
            <w:gridSpan w:val="2"/>
            <w:vMerge/>
          </w:tcPr>
          <w:p w14:paraId="5462B28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968E32D" w14:textId="2DED760C"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77E01D45" w14:textId="09D68121" w:rsidR="00253FFC" w:rsidRPr="003669EE" w:rsidRDefault="00253FFC" w:rsidP="00463C55">
            <w:pPr>
              <w:pStyle w:val="TableText"/>
              <w:widowControl w:val="0"/>
              <w:rPr>
                <w:highlight w:val="yellow"/>
              </w:rPr>
            </w:pPr>
            <w:r w:rsidRPr="0005150D">
              <w:t>Chloropidae sp10078</w:t>
            </w:r>
          </w:p>
        </w:tc>
        <w:tc>
          <w:tcPr>
            <w:tcW w:w="1477" w:type="pct"/>
            <w:tcMar>
              <w:left w:w="108" w:type="dxa"/>
              <w:right w:w="108" w:type="dxa"/>
            </w:tcMar>
          </w:tcPr>
          <w:p w14:paraId="6BCFDDCB" w14:textId="05248F8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2F19711" w14:textId="77777777" w:rsidTr="00F13B41">
        <w:trPr>
          <w:cantSplit/>
        </w:trPr>
        <w:tc>
          <w:tcPr>
            <w:tcW w:w="844" w:type="pct"/>
            <w:gridSpan w:val="2"/>
            <w:vMerge/>
          </w:tcPr>
          <w:p w14:paraId="6A0BAD7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D0AE1E8" w14:textId="66A20A66"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05897127" w14:textId="7175D048" w:rsidR="00253FFC" w:rsidRPr="003669EE" w:rsidRDefault="00253FFC" w:rsidP="00463C55">
            <w:pPr>
              <w:pStyle w:val="TableText"/>
              <w:widowControl w:val="0"/>
              <w:rPr>
                <w:highlight w:val="yellow"/>
              </w:rPr>
            </w:pPr>
            <w:r w:rsidRPr="0005150D">
              <w:t>Chloropidae sp10079</w:t>
            </w:r>
          </w:p>
        </w:tc>
        <w:tc>
          <w:tcPr>
            <w:tcW w:w="1477" w:type="pct"/>
            <w:tcMar>
              <w:left w:w="108" w:type="dxa"/>
              <w:right w:w="108" w:type="dxa"/>
            </w:tcMar>
          </w:tcPr>
          <w:p w14:paraId="04C69FEA" w14:textId="4FC4433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BD3CF57" w14:textId="77777777" w:rsidTr="00F13B41">
        <w:trPr>
          <w:cantSplit/>
        </w:trPr>
        <w:tc>
          <w:tcPr>
            <w:tcW w:w="844" w:type="pct"/>
            <w:gridSpan w:val="2"/>
            <w:vMerge/>
          </w:tcPr>
          <w:p w14:paraId="193D56D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138827D" w14:textId="37531535"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4FF2EB32" w14:textId="09615AA3" w:rsidR="00253FFC" w:rsidRPr="003669EE" w:rsidRDefault="00253FFC" w:rsidP="00463C55">
            <w:pPr>
              <w:pStyle w:val="TableText"/>
              <w:widowControl w:val="0"/>
              <w:rPr>
                <w:highlight w:val="yellow"/>
              </w:rPr>
            </w:pPr>
            <w:r w:rsidRPr="0005150D">
              <w:t>Chloropidae sp10080</w:t>
            </w:r>
          </w:p>
        </w:tc>
        <w:tc>
          <w:tcPr>
            <w:tcW w:w="1477" w:type="pct"/>
            <w:tcMar>
              <w:left w:w="108" w:type="dxa"/>
              <w:right w:w="108" w:type="dxa"/>
            </w:tcMar>
          </w:tcPr>
          <w:p w14:paraId="3535CBAF" w14:textId="76DEE48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7F3322E" w14:textId="77777777" w:rsidTr="00F13B41">
        <w:trPr>
          <w:cantSplit/>
        </w:trPr>
        <w:tc>
          <w:tcPr>
            <w:tcW w:w="844" w:type="pct"/>
            <w:gridSpan w:val="2"/>
            <w:vMerge/>
          </w:tcPr>
          <w:p w14:paraId="37C6237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4C0EA8" w14:textId="5FF1C331"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4BDB2F3A" w14:textId="58DA18D3" w:rsidR="00253FFC" w:rsidRPr="003669EE" w:rsidRDefault="00253FFC" w:rsidP="00463C55">
            <w:pPr>
              <w:pStyle w:val="TableText"/>
              <w:widowControl w:val="0"/>
              <w:rPr>
                <w:highlight w:val="yellow"/>
              </w:rPr>
            </w:pPr>
            <w:r w:rsidRPr="0005150D">
              <w:t>Chloropidae sp10081</w:t>
            </w:r>
          </w:p>
        </w:tc>
        <w:tc>
          <w:tcPr>
            <w:tcW w:w="1477" w:type="pct"/>
            <w:tcMar>
              <w:left w:w="108" w:type="dxa"/>
              <w:right w:w="108" w:type="dxa"/>
            </w:tcMar>
          </w:tcPr>
          <w:p w14:paraId="32AFA900" w14:textId="41F7315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D52F1DB" w14:textId="77777777" w:rsidTr="00F13B41">
        <w:trPr>
          <w:cantSplit/>
        </w:trPr>
        <w:tc>
          <w:tcPr>
            <w:tcW w:w="844" w:type="pct"/>
            <w:gridSpan w:val="2"/>
            <w:vMerge/>
          </w:tcPr>
          <w:p w14:paraId="67D8C5A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22B72A" w14:textId="432BC206"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08D97B89" w14:textId="00BF329B" w:rsidR="00253FFC" w:rsidRPr="003669EE" w:rsidRDefault="00253FFC" w:rsidP="00463C55">
            <w:pPr>
              <w:pStyle w:val="TableText"/>
              <w:widowControl w:val="0"/>
              <w:rPr>
                <w:highlight w:val="yellow"/>
              </w:rPr>
            </w:pPr>
            <w:r w:rsidRPr="0005150D">
              <w:t>Chloropidae sp10082</w:t>
            </w:r>
          </w:p>
        </w:tc>
        <w:tc>
          <w:tcPr>
            <w:tcW w:w="1477" w:type="pct"/>
            <w:tcMar>
              <w:left w:w="108" w:type="dxa"/>
              <w:right w:w="108" w:type="dxa"/>
            </w:tcMar>
          </w:tcPr>
          <w:p w14:paraId="1A64EFDF" w14:textId="4205104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55D27C2" w14:textId="77777777" w:rsidTr="00F13B41">
        <w:trPr>
          <w:cantSplit/>
        </w:trPr>
        <w:tc>
          <w:tcPr>
            <w:tcW w:w="844" w:type="pct"/>
            <w:gridSpan w:val="2"/>
            <w:vMerge/>
          </w:tcPr>
          <w:p w14:paraId="62151D7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181138" w14:textId="574ED8A0"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39596F4E" w14:textId="06D94D17" w:rsidR="00253FFC" w:rsidRPr="003669EE" w:rsidRDefault="00253FFC" w:rsidP="00463C55">
            <w:pPr>
              <w:pStyle w:val="TableText"/>
              <w:widowControl w:val="0"/>
              <w:rPr>
                <w:highlight w:val="yellow"/>
              </w:rPr>
            </w:pPr>
            <w:r w:rsidRPr="0005150D">
              <w:t>Chloropidae sp10083</w:t>
            </w:r>
          </w:p>
        </w:tc>
        <w:tc>
          <w:tcPr>
            <w:tcW w:w="1477" w:type="pct"/>
            <w:tcMar>
              <w:left w:w="108" w:type="dxa"/>
              <w:right w:w="108" w:type="dxa"/>
            </w:tcMar>
          </w:tcPr>
          <w:p w14:paraId="370FD4A2" w14:textId="596F327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883F04F" w14:textId="77777777" w:rsidTr="00F13B41">
        <w:trPr>
          <w:cantSplit/>
        </w:trPr>
        <w:tc>
          <w:tcPr>
            <w:tcW w:w="844" w:type="pct"/>
            <w:gridSpan w:val="2"/>
            <w:vMerge/>
          </w:tcPr>
          <w:p w14:paraId="11CB46A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E62FE70" w14:textId="19EFC12C"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76C7F33D" w14:textId="1DD26278" w:rsidR="00253FFC" w:rsidRPr="003669EE" w:rsidRDefault="00253FFC" w:rsidP="00463C55">
            <w:pPr>
              <w:pStyle w:val="TableText"/>
              <w:widowControl w:val="0"/>
              <w:rPr>
                <w:highlight w:val="yellow"/>
              </w:rPr>
            </w:pPr>
            <w:r w:rsidRPr="0005150D">
              <w:t>Chloropidae sp10084</w:t>
            </w:r>
          </w:p>
        </w:tc>
        <w:tc>
          <w:tcPr>
            <w:tcW w:w="1477" w:type="pct"/>
            <w:tcMar>
              <w:left w:w="108" w:type="dxa"/>
              <w:right w:w="108" w:type="dxa"/>
            </w:tcMar>
          </w:tcPr>
          <w:p w14:paraId="6FCB6238" w14:textId="2B1852E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8609BC2" w14:textId="77777777" w:rsidTr="00F13B41">
        <w:trPr>
          <w:cantSplit/>
        </w:trPr>
        <w:tc>
          <w:tcPr>
            <w:tcW w:w="844" w:type="pct"/>
            <w:gridSpan w:val="2"/>
            <w:vMerge/>
          </w:tcPr>
          <w:p w14:paraId="28A6EB2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990D71" w14:textId="5F309845"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58A577B3" w14:textId="664E65AE" w:rsidR="00253FFC" w:rsidRPr="003669EE" w:rsidRDefault="00253FFC" w:rsidP="00463C55">
            <w:pPr>
              <w:pStyle w:val="TableText"/>
              <w:widowControl w:val="0"/>
              <w:rPr>
                <w:highlight w:val="yellow"/>
              </w:rPr>
            </w:pPr>
            <w:r w:rsidRPr="0005150D">
              <w:t>Chloropidae sp10085</w:t>
            </w:r>
          </w:p>
        </w:tc>
        <w:tc>
          <w:tcPr>
            <w:tcW w:w="1477" w:type="pct"/>
            <w:tcMar>
              <w:left w:w="108" w:type="dxa"/>
              <w:right w:w="108" w:type="dxa"/>
            </w:tcMar>
          </w:tcPr>
          <w:p w14:paraId="5EEDEB16" w14:textId="689FC38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8455391" w14:textId="77777777" w:rsidTr="00F13B41">
        <w:trPr>
          <w:cantSplit/>
        </w:trPr>
        <w:tc>
          <w:tcPr>
            <w:tcW w:w="844" w:type="pct"/>
            <w:gridSpan w:val="2"/>
            <w:vMerge/>
          </w:tcPr>
          <w:p w14:paraId="5D44497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C3ABA8" w14:textId="541C69BB"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309D19CF" w14:textId="61110F69" w:rsidR="00253FFC" w:rsidRPr="003669EE" w:rsidRDefault="00253FFC" w:rsidP="00463C55">
            <w:pPr>
              <w:pStyle w:val="TableText"/>
              <w:widowControl w:val="0"/>
              <w:rPr>
                <w:highlight w:val="yellow"/>
              </w:rPr>
            </w:pPr>
            <w:r w:rsidRPr="0005150D">
              <w:t>Chloropidae sp10086</w:t>
            </w:r>
          </w:p>
        </w:tc>
        <w:tc>
          <w:tcPr>
            <w:tcW w:w="1477" w:type="pct"/>
            <w:tcMar>
              <w:left w:w="108" w:type="dxa"/>
              <w:right w:w="108" w:type="dxa"/>
            </w:tcMar>
          </w:tcPr>
          <w:p w14:paraId="15F3E282" w14:textId="66891F3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72B38F3" w14:textId="77777777" w:rsidTr="00F13B41">
        <w:trPr>
          <w:cantSplit/>
        </w:trPr>
        <w:tc>
          <w:tcPr>
            <w:tcW w:w="844" w:type="pct"/>
            <w:gridSpan w:val="2"/>
            <w:vMerge/>
          </w:tcPr>
          <w:p w14:paraId="26A3C05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3158058" w14:textId="358036CF"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1AE9B485" w14:textId="12C38043" w:rsidR="00253FFC" w:rsidRPr="003669EE" w:rsidRDefault="00253FFC" w:rsidP="00463C55">
            <w:pPr>
              <w:pStyle w:val="TableText"/>
              <w:widowControl w:val="0"/>
              <w:rPr>
                <w:highlight w:val="yellow"/>
              </w:rPr>
            </w:pPr>
            <w:r w:rsidRPr="0005150D">
              <w:t>Chloropidae sp10087</w:t>
            </w:r>
          </w:p>
        </w:tc>
        <w:tc>
          <w:tcPr>
            <w:tcW w:w="1477" w:type="pct"/>
            <w:tcMar>
              <w:left w:w="108" w:type="dxa"/>
              <w:right w:w="108" w:type="dxa"/>
            </w:tcMar>
          </w:tcPr>
          <w:p w14:paraId="12BF123C" w14:textId="711C54B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B1B22B6" w14:textId="77777777" w:rsidTr="00F13B41">
        <w:trPr>
          <w:cantSplit/>
        </w:trPr>
        <w:tc>
          <w:tcPr>
            <w:tcW w:w="844" w:type="pct"/>
            <w:gridSpan w:val="2"/>
            <w:vMerge/>
          </w:tcPr>
          <w:p w14:paraId="6034A21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E3BF239" w14:textId="66EBE506"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3CC85DAF" w14:textId="02BDF585" w:rsidR="00253FFC" w:rsidRPr="003669EE" w:rsidRDefault="00253FFC" w:rsidP="00463C55">
            <w:pPr>
              <w:pStyle w:val="TableText"/>
              <w:widowControl w:val="0"/>
              <w:rPr>
                <w:highlight w:val="yellow"/>
              </w:rPr>
            </w:pPr>
            <w:r w:rsidRPr="0005150D">
              <w:t>Chloropidae sp10088</w:t>
            </w:r>
          </w:p>
        </w:tc>
        <w:tc>
          <w:tcPr>
            <w:tcW w:w="1477" w:type="pct"/>
            <w:tcMar>
              <w:left w:w="108" w:type="dxa"/>
              <w:right w:w="108" w:type="dxa"/>
            </w:tcMar>
          </w:tcPr>
          <w:p w14:paraId="6DBEC868" w14:textId="4C8096B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627F081" w14:textId="77777777" w:rsidTr="00F13B41">
        <w:trPr>
          <w:cantSplit/>
        </w:trPr>
        <w:tc>
          <w:tcPr>
            <w:tcW w:w="844" w:type="pct"/>
            <w:gridSpan w:val="2"/>
            <w:vMerge/>
          </w:tcPr>
          <w:p w14:paraId="6B0F6D5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9E39367" w14:textId="7C234C3D"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3A9AB1C2" w14:textId="7130BBDD" w:rsidR="00253FFC" w:rsidRPr="003669EE" w:rsidRDefault="00253FFC" w:rsidP="00463C55">
            <w:pPr>
              <w:pStyle w:val="TableText"/>
              <w:widowControl w:val="0"/>
              <w:rPr>
                <w:highlight w:val="yellow"/>
              </w:rPr>
            </w:pPr>
            <w:r w:rsidRPr="0005150D">
              <w:t>Chloropidae sp10089</w:t>
            </w:r>
          </w:p>
        </w:tc>
        <w:tc>
          <w:tcPr>
            <w:tcW w:w="1477" w:type="pct"/>
            <w:tcMar>
              <w:left w:w="108" w:type="dxa"/>
              <w:right w:w="108" w:type="dxa"/>
            </w:tcMar>
          </w:tcPr>
          <w:p w14:paraId="5BA2230F" w14:textId="75A4094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384ED52" w14:textId="77777777" w:rsidTr="00F13B41">
        <w:trPr>
          <w:cantSplit/>
        </w:trPr>
        <w:tc>
          <w:tcPr>
            <w:tcW w:w="844" w:type="pct"/>
            <w:gridSpan w:val="2"/>
            <w:vMerge/>
          </w:tcPr>
          <w:p w14:paraId="754280F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35995F7" w14:textId="31054D67"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6EDAD44F" w14:textId="33772317" w:rsidR="00253FFC" w:rsidRPr="003669EE" w:rsidRDefault="00253FFC" w:rsidP="00463C55">
            <w:pPr>
              <w:pStyle w:val="TableText"/>
              <w:widowControl w:val="0"/>
              <w:rPr>
                <w:highlight w:val="yellow"/>
              </w:rPr>
            </w:pPr>
            <w:r w:rsidRPr="0005150D">
              <w:t>Chloropidae sp10090</w:t>
            </w:r>
          </w:p>
        </w:tc>
        <w:tc>
          <w:tcPr>
            <w:tcW w:w="1477" w:type="pct"/>
            <w:tcMar>
              <w:left w:w="108" w:type="dxa"/>
              <w:right w:w="108" w:type="dxa"/>
            </w:tcMar>
          </w:tcPr>
          <w:p w14:paraId="5C0FC1A6" w14:textId="7C89E57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2001474" w14:textId="77777777" w:rsidTr="00F13B41">
        <w:trPr>
          <w:cantSplit/>
        </w:trPr>
        <w:tc>
          <w:tcPr>
            <w:tcW w:w="844" w:type="pct"/>
            <w:gridSpan w:val="2"/>
            <w:vMerge/>
          </w:tcPr>
          <w:p w14:paraId="7D9151D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FD3990" w14:textId="51343A2D"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6F96136A" w14:textId="5BA8C29D" w:rsidR="00253FFC" w:rsidRPr="003669EE" w:rsidRDefault="00253FFC" w:rsidP="00463C55">
            <w:pPr>
              <w:pStyle w:val="TableText"/>
              <w:widowControl w:val="0"/>
              <w:rPr>
                <w:highlight w:val="yellow"/>
              </w:rPr>
            </w:pPr>
            <w:r w:rsidRPr="0005150D">
              <w:t>Chloropidae sp10091</w:t>
            </w:r>
          </w:p>
        </w:tc>
        <w:tc>
          <w:tcPr>
            <w:tcW w:w="1477" w:type="pct"/>
            <w:tcMar>
              <w:left w:w="108" w:type="dxa"/>
              <w:right w:w="108" w:type="dxa"/>
            </w:tcMar>
          </w:tcPr>
          <w:p w14:paraId="6B73BBFF" w14:textId="743EDAF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C5F1620" w14:textId="77777777" w:rsidTr="00F13B41">
        <w:trPr>
          <w:cantSplit/>
        </w:trPr>
        <w:tc>
          <w:tcPr>
            <w:tcW w:w="844" w:type="pct"/>
            <w:gridSpan w:val="2"/>
            <w:vMerge/>
          </w:tcPr>
          <w:p w14:paraId="681D98D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27DE6EB" w14:textId="2A6274EB"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4310ABA6" w14:textId="1E2C30B8" w:rsidR="00253FFC" w:rsidRPr="00F47DB2" w:rsidRDefault="00253FFC" w:rsidP="00463C55">
            <w:pPr>
              <w:pStyle w:val="TableText"/>
              <w:widowControl w:val="0"/>
              <w:rPr>
                <w:rStyle w:val="Emphasis"/>
                <w:highlight w:val="yellow"/>
              </w:rPr>
            </w:pPr>
            <w:proofErr w:type="spellStart"/>
            <w:r w:rsidRPr="00F47DB2">
              <w:rPr>
                <w:rStyle w:val="Emphasis"/>
              </w:rPr>
              <w:t>Pseudopachychaeta</w:t>
            </w:r>
            <w:proofErr w:type="spellEnd"/>
            <w:r w:rsidRPr="00F47DB2">
              <w:rPr>
                <w:rStyle w:val="Emphasis"/>
              </w:rPr>
              <w:t xml:space="preserve"> sexta</w:t>
            </w:r>
          </w:p>
        </w:tc>
        <w:tc>
          <w:tcPr>
            <w:tcW w:w="1477" w:type="pct"/>
            <w:tcMar>
              <w:left w:w="108" w:type="dxa"/>
              <w:right w:w="108" w:type="dxa"/>
            </w:tcMar>
          </w:tcPr>
          <w:p w14:paraId="7195D6D1" w14:textId="2055B20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F3CBF62" w14:textId="77777777" w:rsidTr="00F13B41">
        <w:trPr>
          <w:cantSplit/>
        </w:trPr>
        <w:tc>
          <w:tcPr>
            <w:tcW w:w="844" w:type="pct"/>
            <w:gridSpan w:val="2"/>
            <w:vMerge/>
          </w:tcPr>
          <w:p w14:paraId="06E0896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F038AE8" w14:textId="129C60D6"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75F4CE5B" w14:textId="143BA97E" w:rsidR="00253FFC" w:rsidRPr="00F47DB2" w:rsidRDefault="00253FFC" w:rsidP="00463C55">
            <w:pPr>
              <w:pStyle w:val="TableText"/>
              <w:widowControl w:val="0"/>
              <w:rPr>
                <w:rStyle w:val="Emphasis"/>
                <w:highlight w:val="yellow"/>
              </w:rPr>
            </w:pPr>
            <w:proofErr w:type="spellStart"/>
            <w:r w:rsidRPr="00F47DB2">
              <w:rPr>
                <w:rStyle w:val="Emphasis"/>
              </w:rPr>
              <w:t>Pseudopachychaeta</w:t>
            </w:r>
            <w:proofErr w:type="spellEnd"/>
            <w:r w:rsidRPr="00F47DB2">
              <w:rPr>
                <w:rStyle w:val="Emphasis"/>
              </w:rPr>
              <w:t xml:space="preserve"> </w:t>
            </w:r>
            <w:r w:rsidRPr="00F47DB2">
              <w:t>sp10073</w:t>
            </w:r>
          </w:p>
        </w:tc>
        <w:tc>
          <w:tcPr>
            <w:tcW w:w="1477" w:type="pct"/>
            <w:tcMar>
              <w:left w:w="108" w:type="dxa"/>
              <w:right w:w="108" w:type="dxa"/>
            </w:tcMar>
          </w:tcPr>
          <w:p w14:paraId="4B9D5E70" w14:textId="4FE1FFA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DEADB67" w14:textId="77777777" w:rsidTr="00F13B41">
        <w:trPr>
          <w:cantSplit/>
        </w:trPr>
        <w:tc>
          <w:tcPr>
            <w:tcW w:w="844" w:type="pct"/>
            <w:gridSpan w:val="2"/>
            <w:vMerge/>
          </w:tcPr>
          <w:p w14:paraId="0887047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EC43336" w14:textId="2C19319D" w:rsidR="00253FFC" w:rsidRPr="003669EE" w:rsidRDefault="00253FFC" w:rsidP="00463C55">
            <w:pPr>
              <w:pStyle w:val="TableText"/>
              <w:widowControl w:val="0"/>
              <w:rPr>
                <w:highlight w:val="yellow"/>
              </w:rPr>
            </w:pPr>
            <w:r w:rsidRPr="0005150D">
              <w:t>Chloropidae</w:t>
            </w:r>
          </w:p>
        </w:tc>
        <w:tc>
          <w:tcPr>
            <w:tcW w:w="1711" w:type="pct"/>
            <w:tcMar>
              <w:left w:w="108" w:type="dxa"/>
              <w:right w:w="108" w:type="dxa"/>
            </w:tcMar>
          </w:tcPr>
          <w:p w14:paraId="07ED6581" w14:textId="5D911140" w:rsidR="00253FFC" w:rsidRPr="00F47DB2" w:rsidRDefault="00253FFC" w:rsidP="00463C55">
            <w:pPr>
              <w:pStyle w:val="TableText"/>
              <w:widowControl w:val="0"/>
              <w:rPr>
                <w:rStyle w:val="Emphasis"/>
                <w:highlight w:val="yellow"/>
              </w:rPr>
            </w:pPr>
            <w:proofErr w:type="spellStart"/>
            <w:r w:rsidRPr="00F47DB2">
              <w:rPr>
                <w:rStyle w:val="Emphasis"/>
              </w:rPr>
              <w:t>Semaranga</w:t>
            </w:r>
            <w:proofErr w:type="spellEnd"/>
            <w:r w:rsidRPr="00F47DB2">
              <w:rPr>
                <w:rStyle w:val="Emphasis"/>
              </w:rPr>
              <w:t xml:space="preserve"> </w:t>
            </w:r>
            <w:r w:rsidRPr="00F47DB2">
              <w:t>sp10074</w:t>
            </w:r>
          </w:p>
        </w:tc>
        <w:tc>
          <w:tcPr>
            <w:tcW w:w="1477" w:type="pct"/>
            <w:tcMar>
              <w:left w:w="108" w:type="dxa"/>
              <w:right w:w="108" w:type="dxa"/>
            </w:tcMar>
          </w:tcPr>
          <w:p w14:paraId="395BB2E5" w14:textId="214FAD7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1994476" w14:textId="77777777" w:rsidTr="00F13B41">
        <w:trPr>
          <w:cantSplit/>
        </w:trPr>
        <w:tc>
          <w:tcPr>
            <w:tcW w:w="844" w:type="pct"/>
            <w:gridSpan w:val="2"/>
            <w:vMerge/>
          </w:tcPr>
          <w:p w14:paraId="05EFBA9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8D5E0DC" w14:textId="08BDEF85" w:rsidR="00253FFC" w:rsidRPr="003669EE" w:rsidRDefault="00253FFC" w:rsidP="00463C55">
            <w:pPr>
              <w:pStyle w:val="TableText"/>
              <w:widowControl w:val="0"/>
              <w:rPr>
                <w:highlight w:val="yellow"/>
              </w:rPr>
            </w:pPr>
            <w:proofErr w:type="spellStart"/>
            <w:r w:rsidRPr="0005150D">
              <w:t>Chyromyidae</w:t>
            </w:r>
            <w:proofErr w:type="spellEnd"/>
          </w:p>
        </w:tc>
        <w:tc>
          <w:tcPr>
            <w:tcW w:w="1711" w:type="pct"/>
            <w:tcMar>
              <w:left w:w="108" w:type="dxa"/>
              <w:right w:w="108" w:type="dxa"/>
            </w:tcMar>
          </w:tcPr>
          <w:p w14:paraId="202045FE" w14:textId="799A7384" w:rsidR="00253FFC" w:rsidRPr="00F47DB2" w:rsidRDefault="00253FFC" w:rsidP="00463C55">
            <w:pPr>
              <w:pStyle w:val="TableText"/>
              <w:widowControl w:val="0"/>
              <w:rPr>
                <w:rStyle w:val="Emphasis"/>
                <w:highlight w:val="yellow"/>
              </w:rPr>
            </w:pPr>
            <w:proofErr w:type="spellStart"/>
            <w:r w:rsidRPr="00F47DB2">
              <w:rPr>
                <w:rStyle w:val="Emphasis"/>
              </w:rPr>
              <w:t>Aphaniosoma</w:t>
            </w:r>
            <w:proofErr w:type="spellEnd"/>
            <w:r w:rsidRPr="00F47DB2">
              <w:rPr>
                <w:rStyle w:val="Emphasis"/>
              </w:rPr>
              <w:t xml:space="preserve"> </w:t>
            </w:r>
            <w:r w:rsidRPr="00F47DB2">
              <w:t>sp10092</w:t>
            </w:r>
          </w:p>
        </w:tc>
        <w:tc>
          <w:tcPr>
            <w:tcW w:w="1477" w:type="pct"/>
            <w:tcMar>
              <w:left w:w="108" w:type="dxa"/>
              <w:right w:w="108" w:type="dxa"/>
            </w:tcMar>
          </w:tcPr>
          <w:p w14:paraId="1129F499" w14:textId="354E839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2F7D0B7" w14:textId="77777777" w:rsidTr="00F13B41">
        <w:trPr>
          <w:cantSplit/>
        </w:trPr>
        <w:tc>
          <w:tcPr>
            <w:tcW w:w="844" w:type="pct"/>
            <w:gridSpan w:val="2"/>
            <w:vMerge/>
          </w:tcPr>
          <w:p w14:paraId="3FE4232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E258987" w14:textId="201C1732" w:rsidR="00253FFC" w:rsidRPr="003669EE" w:rsidRDefault="00253FFC" w:rsidP="00463C55">
            <w:pPr>
              <w:pStyle w:val="TableText"/>
              <w:widowControl w:val="0"/>
              <w:rPr>
                <w:highlight w:val="yellow"/>
              </w:rPr>
            </w:pPr>
            <w:proofErr w:type="spellStart"/>
            <w:r w:rsidRPr="0005150D">
              <w:t>Chyromyidae</w:t>
            </w:r>
            <w:proofErr w:type="spellEnd"/>
          </w:p>
        </w:tc>
        <w:tc>
          <w:tcPr>
            <w:tcW w:w="1711" w:type="pct"/>
            <w:tcMar>
              <w:left w:w="108" w:type="dxa"/>
              <w:right w:w="108" w:type="dxa"/>
            </w:tcMar>
          </w:tcPr>
          <w:p w14:paraId="7119CB45" w14:textId="70B2A7FC" w:rsidR="00253FFC" w:rsidRPr="00F47DB2" w:rsidRDefault="00253FFC" w:rsidP="00463C55">
            <w:pPr>
              <w:pStyle w:val="TableText"/>
              <w:widowControl w:val="0"/>
              <w:rPr>
                <w:rStyle w:val="Emphasis"/>
                <w:highlight w:val="yellow"/>
              </w:rPr>
            </w:pPr>
            <w:proofErr w:type="spellStart"/>
            <w:r w:rsidRPr="00F47DB2">
              <w:rPr>
                <w:rStyle w:val="Emphasis"/>
              </w:rPr>
              <w:t>Aphaniosoma</w:t>
            </w:r>
            <w:proofErr w:type="spellEnd"/>
            <w:r w:rsidRPr="00F47DB2">
              <w:rPr>
                <w:rStyle w:val="Emphasis"/>
              </w:rPr>
              <w:t xml:space="preserve"> </w:t>
            </w:r>
            <w:r w:rsidRPr="00F47DB2">
              <w:t>sp10093</w:t>
            </w:r>
          </w:p>
        </w:tc>
        <w:tc>
          <w:tcPr>
            <w:tcW w:w="1477" w:type="pct"/>
            <w:tcMar>
              <w:left w:w="108" w:type="dxa"/>
              <w:right w:w="108" w:type="dxa"/>
            </w:tcMar>
          </w:tcPr>
          <w:p w14:paraId="0597FDFF" w14:textId="10E3720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9C155D8" w14:textId="77777777" w:rsidTr="00F13B41">
        <w:trPr>
          <w:cantSplit/>
        </w:trPr>
        <w:tc>
          <w:tcPr>
            <w:tcW w:w="844" w:type="pct"/>
            <w:gridSpan w:val="2"/>
            <w:vMerge/>
          </w:tcPr>
          <w:p w14:paraId="680ED55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C1B7B25" w14:textId="009B07D0" w:rsidR="00253FFC" w:rsidRPr="003669EE" w:rsidRDefault="00253FFC" w:rsidP="00463C55">
            <w:pPr>
              <w:pStyle w:val="TableText"/>
              <w:widowControl w:val="0"/>
              <w:rPr>
                <w:highlight w:val="yellow"/>
              </w:rPr>
            </w:pPr>
            <w:proofErr w:type="spellStart"/>
            <w:r w:rsidRPr="0005150D">
              <w:t>Chyromyidae</w:t>
            </w:r>
            <w:proofErr w:type="spellEnd"/>
          </w:p>
        </w:tc>
        <w:tc>
          <w:tcPr>
            <w:tcW w:w="1711" w:type="pct"/>
            <w:tcMar>
              <w:left w:w="108" w:type="dxa"/>
              <w:right w:w="108" w:type="dxa"/>
            </w:tcMar>
          </w:tcPr>
          <w:p w14:paraId="654FFCAD" w14:textId="568754AF" w:rsidR="00253FFC" w:rsidRPr="00F47DB2" w:rsidRDefault="00253FFC" w:rsidP="00463C55">
            <w:pPr>
              <w:pStyle w:val="TableText"/>
              <w:widowControl w:val="0"/>
              <w:rPr>
                <w:rStyle w:val="Emphasis"/>
                <w:highlight w:val="yellow"/>
              </w:rPr>
            </w:pPr>
            <w:proofErr w:type="spellStart"/>
            <w:r w:rsidRPr="00F47DB2">
              <w:rPr>
                <w:rStyle w:val="Emphasis"/>
              </w:rPr>
              <w:t>Notiochyromya</w:t>
            </w:r>
            <w:proofErr w:type="spellEnd"/>
            <w:r w:rsidRPr="00F47DB2">
              <w:rPr>
                <w:rStyle w:val="Emphasis"/>
              </w:rPr>
              <w:t xml:space="preserve"> </w:t>
            </w:r>
            <w:r w:rsidRPr="00F47DB2">
              <w:t>sp10094</w:t>
            </w:r>
          </w:p>
        </w:tc>
        <w:tc>
          <w:tcPr>
            <w:tcW w:w="1477" w:type="pct"/>
            <w:tcMar>
              <w:left w:w="108" w:type="dxa"/>
              <w:right w:w="108" w:type="dxa"/>
            </w:tcMar>
          </w:tcPr>
          <w:p w14:paraId="489D6891" w14:textId="20C8982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F7A48B0" w14:textId="77777777" w:rsidTr="00F13B41">
        <w:trPr>
          <w:cantSplit/>
        </w:trPr>
        <w:tc>
          <w:tcPr>
            <w:tcW w:w="844" w:type="pct"/>
            <w:gridSpan w:val="2"/>
            <w:vMerge/>
          </w:tcPr>
          <w:p w14:paraId="6907312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3F4D43F" w14:textId="4A82595A" w:rsidR="00253FFC" w:rsidRPr="003669EE" w:rsidRDefault="00253FFC" w:rsidP="00463C55">
            <w:pPr>
              <w:pStyle w:val="TableText"/>
              <w:widowControl w:val="0"/>
              <w:rPr>
                <w:highlight w:val="yellow"/>
              </w:rPr>
            </w:pPr>
            <w:proofErr w:type="spellStart"/>
            <w:r w:rsidRPr="0005150D">
              <w:t>Coelopidae</w:t>
            </w:r>
            <w:proofErr w:type="spellEnd"/>
          </w:p>
        </w:tc>
        <w:tc>
          <w:tcPr>
            <w:tcW w:w="1711" w:type="pct"/>
            <w:tcMar>
              <w:left w:w="108" w:type="dxa"/>
              <w:right w:w="108" w:type="dxa"/>
            </w:tcMar>
          </w:tcPr>
          <w:p w14:paraId="727F4821" w14:textId="05AAA039" w:rsidR="00253FFC" w:rsidRPr="00F47DB2" w:rsidRDefault="00253FFC" w:rsidP="00463C55">
            <w:pPr>
              <w:pStyle w:val="TableText"/>
              <w:widowControl w:val="0"/>
              <w:rPr>
                <w:rStyle w:val="Emphasis"/>
                <w:highlight w:val="yellow"/>
              </w:rPr>
            </w:pPr>
            <w:proofErr w:type="spellStart"/>
            <w:r w:rsidRPr="00F47DB2">
              <w:rPr>
                <w:rStyle w:val="Emphasis"/>
              </w:rPr>
              <w:t>Coelopella</w:t>
            </w:r>
            <w:proofErr w:type="spellEnd"/>
            <w:r w:rsidRPr="00F47DB2">
              <w:rPr>
                <w:rStyle w:val="Emphasis"/>
              </w:rPr>
              <w:t xml:space="preserve"> </w:t>
            </w:r>
            <w:proofErr w:type="spellStart"/>
            <w:r w:rsidRPr="00F47DB2">
              <w:rPr>
                <w:rStyle w:val="Emphasis"/>
              </w:rPr>
              <w:t>popeae</w:t>
            </w:r>
            <w:proofErr w:type="spellEnd"/>
          </w:p>
        </w:tc>
        <w:tc>
          <w:tcPr>
            <w:tcW w:w="1477" w:type="pct"/>
            <w:tcMar>
              <w:left w:w="108" w:type="dxa"/>
              <w:right w:w="108" w:type="dxa"/>
            </w:tcMar>
          </w:tcPr>
          <w:p w14:paraId="17FF12A0" w14:textId="7DD16BF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3CF596D" w14:textId="77777777" w:rsidTr="00F13B41">
        <w:trPr>
          <w:cantSplit/>
        </w:trPr>
        <w:tc>
          <w:tcPr>
            <w:tcW w:w="844" w:type="pct"/>
            <w:gridSpan w:val="2"/>
            <w:vMerge/>
          </w:tcPr>
          <w:p w14:paraId="0143432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C7335DD" w14:textId="6627EAF3" w:rsidR="00253FFC" w:rsidRPr="003669EE" w:rsidRDefault="00253FFC" w:rsidP="00463C55">
            <w:pPr>
              <w:pStyle w:val="TableText"/>
              <w:widowControl w:val="0"/>
              <w:rPr>
                <w:highlight w:val="yellow"/>
              </w:rPr>
            </w:pPr>
            <w:proofErr w:type="spellStart"/>
            <w:r w:rsidRPr="0005150D">
              <w:t>Coelopidae</w:t>
            </w:r>
            <w:proofErr w:type="spellEnd"/>
          </w:p>
        </w:tc>
        <w:tc>
          <w:tcPr>
            <w:tcW w:w="1711" w:type="pct"/>
            <w:tcMar>
              <w:left w:w="108" w:type="dxa"/>
              <w:right w:w="108" w:type="dxa"/>
            </w:tcMar>
          </w:tcPr>
          <w:p w14:paraId="3AE60FD7" w14:textId="246D4ECF" w:rsidR="00253FFC" w:rsidRPr="00F47DB2" w:rsidRDefault="00253FFC" w:rsidP="00463C55">
            <w:pPr>
              <w:pStyle w:val="TableText"/>
              <w:widowControl w:val="0"/>
              <w:rPr>
                <w:rStyle w:val="Emphasis"/>
                <w:highlight w:val="yellow"/>
              </w:rPr>
            </w:pPr>
            <w:proofErr w:type="spellStart"/>
            <w:r w:rsidRPr="00F47DB2">
              <w:rPr>
                <w:rStyle w:val="Emphasis"/>
              </w:rPr>
              <w:t>Gluma</w:t>
            </w:r>
            <w:proofErr w:type="spellEnd"/>
            <w:r w:rsidRPr="00F47DB2">
              <w:rPr>
                <w:rStyle w:val="Emphasis"/>
              </w:rPr>
              <w:t xml:space="preserve"> nitida</w:t>
            </w:r>
          </w:p>
        </w:tc>
        <w:tc>
          <w:tcPr>
            <w:tcW w:w="1477" w:type="pct"/>
            <w:tcMar>
              <w:left w:w="108" w:type="dxa"/>
              <w:right w:w="108" w:type="dxa"/>
            </w:tcMar>
          </w:tcPr>
          <w:p w14:paraId="26FA850F" w14:textId="10752F9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E6D9FA8" w14:textId="77777777" w:rsidTr="00F13B41">
        <w:trPr>
          <w:cantSplit/>
        </w:trPr>
        <w:tc>
          <w:tcPr>
            <w:tcW w:w="844" w:type="pct"/>
            <w:gridSpan w:val="2"/>
            <w:vMerge/>
          </w:tcPr>
          <w:p w14:paraId="74A6A7A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87A91A7" w14:textId="7AAEBBBE" w:rsidR="00253FFC" w:rsidRPr="003669EE" w:rsidRDefault="00253FFC" w:rsidP="00463C55">
            <w:pPr>
              <w:pStyle w:val="TableText"/>
              <w:widowControl w:val="0"/>
              <w:rPr>
                <w:highlight w:val="yellow"/>
              </w:rPr>
            </w:pPr>
            <w:proofErr w:type="spellStart"/>
            <w:r w:rsidRPr="0005150D">
              <w:t>Coelopidae</w:t>
            </w:r>
            <w:proofErr w:type="spellEnd"/>
          </w:p>
        </w:tc>
        <w:tc>
          <w:tcPr>
            <w:tcW w:w="1711" w:type="pct"/>
            <w:tcMar>
              <w:left w:w="108" w:type="dxa"/>
              <w:right w:w="108" w:type="dxa"/>
            </w:tcMar>
          </w:tcPr>
          <w:p w14:paraId="5132815E" w14:textId="1C6561B6" w:rsidR="00253FFC" w:rsidRPr="00F47DB2" w:rsidRDefault="00253FFC" w:rsidP="00463C55">
            <w:pPr>
              <w:pStyle w:val="TableText"/>
              <w:widowControl w:val="0"/>
              <w:rPr>
                <w:rStyle w:val="Emphasis"/>
                <w:highlight w:val="yellow"/>
              </w:rPr>
            </w:pPr>
            <w:r w:rsidRPr="00F47DB2">
              <w:rPr>
                <w:rStyle w:val="Emphasis"/>
              </w:rPr>
              <w:t xml:space="preserve">This </w:t>
            </w:r>
            <w:proofErr w:type="spellStart"/>
            <w:r w:rsidRPr="00F47DB2">
              <w:rPr>
                <w:rStyle w:val="Emphasis"/>
              </w:rPr>
              <w:t>canus</w:t>
            </w:r>
            <w:proofErr w:type="spellEnd"/>
          </w:p>
        </w:tc>
        <w:tc>
          <w:tcPr>
            <w:tcW w:w="1477" w:type="pct"/>
            <w:tcMar>
              <w:left w:w="108" w:type="dxa"/>
              <w:right w:w="108" w:type="dxa"/>
            </w:tcMar>
          </w:tcPr>
          <w:p w14:paraId="1999DADA" w14:textId="786235F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FD57987" w14:textId="77777777" w:rsidTr="00F13B41">
        <w:trPr>
          <w:cantSplit/>
        </w:trPr>
        <w:tc>
          <w:tcPr>
            <w:tcW w:w="844" w:type="pct"/>
            <w:gridSpan w:val="2"/>
            <w:vMerge/>
          </w:tcPr>
          <w:p w14:paraId="0E92CE4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00DA0E" w14:textId="6ABE37EC"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08BA1784" w14:textId="1E74533F" w:rsidR="00253FFC" w:rsidRPr="003669EE" w:rsidRDefault="00253FFC" w:rsidP="00463C55">
            <w:pPr>
              <w:pStyle w:val="TableText"/>
              <w:widowControl w:val="0"/>
              <w:rPr>
                <w:highlight w:val="yellow"/>
              </w:rPr>
            </w:pPr>
            <w:proofErr w:type="spellStart"/>
            <w:r w:rsidRPr="0005150D">
              <w:t>Conopidae</w:t>
            </w:r>
            <w:proofErr w:type="spellEnd"/>
            <w:r w:rsidRPr="0005150D">
              <w:t xml:space="preserve"> sp10100</w:t>
            </w:r>
          </w:p>
        </w:tc>
        <w:tc>
          <w:tcPr>
            <w:tcW w:w="1477" w:type="pct"/>
            <w:tcMar>
              <w:left w:w="108" w:type="dxa"/>
              <w:right w:w="108" w:type="dxa"/>
            </w:tcMar>
          </w:tcPr>
          <w:p w14:paraId="6624E0EB" w14:textId="6FAA4AA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246E9C" w14:textId="77777777" w:rsidTr="00F13B41">
        <w:trPr>
          <w:cantSplit/>
        </w:trPr>
        <w:tc>
          <w:tcPr>
            <w:tcW w:w="844" w:type="pct"/>
            <w:gridSpan w:val="2"/>
            <w:vMerge/>
          </w:tcPr>
          <w:p w14:paraId="2BA407E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ED13823" w14:textId="7300219E"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4B636829" w14:textId="6716A8F3" w:rsidR="00253FFC" w:rsidRPr="003669EE" w:rsidRDefault="00253FFC" w:rsidP="00463C55">
            <w:pPr>
              <w:pStyle w:val="TableText"/>
              <w:widowControl w:val="0"/>
              <w:rPr>
                <w:highlight w:val="yellow"/>
              </w:rPr>
            </w:pPr>
            <w:proofErr w:type="spellStart"/>
            <w:r w:rsidRPr="0005150D">
              <w:t>Conopidae</w:t>
            </w:r>
            <w:proofErr w:type="spellEnd"/>
            <w:r w:rsidRPr="0005150D">
              <w:t xml:space="preserve"> sp10101</w:t>
            </w:r>
          </w:p>
        </w:tc>
        <w:tc>
          <w:tcPr>
            <w:tcW w:w="1477" w:type="pct"/>
            <w:tcMar>
              <w:left w:w="108" w:type="dxa"/>
              <w:right w:w="108" w:type="dxa"/>
            </w:tcMar>
          </w:tcPr>
          <w:p w14:paraId="3F9FD7BE" w14:textId="6B5C6A8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541DD6D" w14:textId="77777777" w:rsidTr="00F13B41">
        <w:trPr>
          <w:cantSplit/>
        </w:trPr>
        <w:tc>
          <w:tcPr>
            <w:tcW w:w="844" w:type="pct"/>
            <w:gridSpan w:val="2"/>
            <w:vMerge/>
          </w:tcPr>
          <w:p w14:paraId="7AB447A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2E1B4C" w14:textId="536FF810"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10DA2B06" w14:textId="098C660B" w:rsidR="00253FFC" w:rsidRPr="00F47DB2" w:rsidRDefault="00253FFC" w:rsidP="00463C55">
            <w:pPr>
              <w:pStyle w:val="TableText"/>
              <w:widowControl w:val="0"/>
              <w:rPr>
                <w:rStyle w:val="Emphasis"/>
                <w:highlight w:val="yellow"/>
              </w:rPr>
            </w:pPr>
            <w:proofErr w:type="spellStart"/>
            <w:r w:rsidRPr="00F47DB2">
              <w:rPr>
                <w:rStyle w:val="Emphasis"/>
              </w:rPr>
              <w:t>Heteroconops</w:t>
            </w:r>
            <w:proofErr w:type="spellEnd"/>
            <w:r w:rsidRPr="00F47DB2">
              <w:rPr>
                <w:rStyle w:val="Emphasis"/>
              </w:rPr>
              <w:t xml:space="preserve"> </w:t>
            </w:r>
            <w:proofErr w:type="spellStart"/>
            <w:r w:rsidRPr="00F47DB2">
              <w:rPr>
                <w:rStyle w:val="Emphasis"/>
              </w:rPr>
              <w:t>gracilis</w:t>
            </w:r>
            <w:proofErr w:type="spellEnd"/>
          </w:p>
        </w:tc>
        <w:tc>
          <w:tcPr>
            <w:tcW w:w="1477" w:type="pct"/>
            <w:tcMar>
              <w:left w:w="108" w:type="dxa"/>
              <w:right w:w="108" w:type="dxa"/>
            </w:tcMar>
          </w:tcPr>
          <w:p w14:paraId="1CB134C3" w14:textId="6A335A8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63B089F" w14:textId="77777777" w:rsidTr="00F13B41">
        <w:trPr>
          <w:cantSplit/>
        </w:trPr>
        <w:tc>
          <w:tcPr>
            <w:tcW w:w="844" w:type="pct"/>
            <w:gridSpan w:val="2"/>
            <w:vMerge/>
          </w:tcPr>
          <w:p w14:paraId="5AD88E7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0DE4C56" w14:textId="4F241500"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2B2368AB" w14:textId="364690CB" w:rsidR="00253FFC" w:rsidRPr="00F47DB2" w:rsidRDefault="00253FFC" w:rsidP="00463C55">
            <w:pPr>
              <w:pStyle w:val="TableText"/>
              <w:widowControl w:val="0"/>
              <w:rPr>
                <w:rStyle w:val="Emphasis"/>
                <w:highlight w:val="yellow"/>
              </w:rPr>
            </w:pPr>
            <w:proofErr w:type="spellStart"/>
            <w:r w:rsidRPr="00F47DB2">
              <w:rPr>
                <w:rStyle w:val="Emphasis"/>
              </w:rPr>
              <w:t>Heteroconops</w:t>
            </w:r>
            <w:proofErr w:type="spellEnd"/>
            <w:r w:rsidRPr="00F47DB2">
              <w:rPr>
                <w:rStyle w:val="Emphasis"/>
              </w:rPr>
              <w:t xml:space="preserve"> </w:t>
            </w:r>
            <w:r w:rsidRPr="00F47DB2">
              <w:t>sp10095</w:t>
            </w:r>
          </w:p>
        </w:tc>
        <w:tc>
          <w:tcPr>
            <w:tcW w:w="1477" w:type="pct"/>
            <w:tcMar>
              <w:left w:w="108" w:type="dxa"/>
              <w:right w:w="108" w:type="dxa"/>
            </w:tcMar>
          </w:tcPr>
          <w:p w14:paraId="08733168" w14:textId="4C2D95E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0907736" w14:textId="77777777" w:rsidTr="00F13B41">
        <w:trPr>
          <w:cantSplit/>
        </w:trPr>
        <w:tc>
          <w:tcPr>
            <w:tcW w:w="844" w:type="pct"/>
            <w:gridSpan w:val="2"/>
            <w:vMerge/>
          </w:tcPr>
          <w:p w14:paraId="61C68B2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D67899" w14:textId="0BDBECA6"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76DD35FC" w14:textId="0F126537" w:rsidR="00253FFC" w:rsidRPr="00F47DB2" w:rsidRDefault="00253FFC" w:rsidP="00463C55">
            <w:pPr>
              <w:pStyle w:val="TableText"/>
              <w:widowControl w:val="0"/>
              <w:rPr>
                <w:rStyle w:val="Emphasis"/>
                <w:highlight w:val="yellow"/>
              </w:rPr>
            </w:pPr>
            <w:proofErr w:type="spellStart"/>
            <w:r w:rsidRPr="00F47DB2">
              <w:rPr>
                <w:rStyle w:val="Emphasis"/>
              </w:rPr>
              <w:t>Heteroconops</w:t>
            </w:r>
            <w:proofErr w:type="spellEnd"/>
            <w:r w:rsidRPr="00F47DB2">
              <w:rPr>
                <w:rStyle w:val="Emphasis"/>
              </w:rPr>
              <w:t xml:space="preserve"> </w:t>
            </w:r>
            <w:r w:rsidRPr="00F47DB2">
              <w:t>sp10096</w:t>
            </w:r>
          </w:p>
        </w:tc>
        <w:tc>
          <w:tcPr>
            <w:tcW w:w="1477" w:type="pct"/>
            <w:tcMar>
              <w:left w:w="108" w:type="dxa"/>
              <w:right w:w="108" w:type="dxa"/>
            </w:tcMar>
          </w:tcPr>
          <w:p w14:paraId="1F6CEB6D" w14:textId="4FC1985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0150DB3" w14:textId="77777777" w:rsidTr="00F13B41">
        <w:trPr>
          <w:cantSplit/>
        </w:trPr>
        <w:tc>
          <w:tcPr>
            <w:tcW w:w="844" w:type="pct"/>
            <w:gridSpan w:val="2"/>
            <w:vMerge/>
          </w:tcPr>
          <w:p w14:paraId="313A187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CC8D8B5" w14:textId="50FE25A2"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602E64EE" w14:textId="40F6A47F" w:rsidR="00253FFC" w:rsidRPr="00F47DB2" w:rsidRDefault="00253FFC" w:rsidP="00463C55">
            <w:pPr>
              <w:pStyle w:val="TableText"/>
              <w:widowControl w:val="0"/>
              <w:rPr>
                <w:rStyle w:val="Emphasis"/>
                <w:highlight w:val="yellow"/>
              </w:rPr>
            </w:pPr>
            <w:proofErr w:type="spellStart"/>
            <w:r w:rsidRPr="00F47DB2">
              <w:rPr>
                <w:rStyle w:val="Emphasis"/>
              </w:rPr>
              <w:t>Pleurocerina</w:t>
            </w:r>
            <w:proofErr w:type="spellEnd"/>
            <w:r w:rsidRPr="00F47DB2">
              <w:rPr>
                <w:rStyle w:val="Emphasis"/>
              </w:rPr>
              <w:t xml:space="preserve"> </w:t>
            </w:r>
            <w:proofErr w:type="spellStart"/>
            <w:r w:rsidRPr="00F47DB2">
              <w:rPr>
                <w:rStyle w:val="Emphasis"/>
              </w:rPr>
              <w:t>similis</w:t>
            </w:r>
            <w:proofErr w:type="spellEnd"/>
          </w:p>
        </w:tc>
        <w:tc>
          <w:tcPr>
            <w:tcW w:w="1477" w:type="pct"/>
            <w:tcMar>
              <w:left w:w="108" w:type="dxa"/>
              <w:right w:w="108" w:type="dxa"/>
            </w:tcMar>
          </w:tcPr>
          <w:p w14:paraId="6EE2DBBE" w14:textId="5111848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9743EDF" w14:textId="77777777" w:rsidTr="00F13B41">
        <w:trPr>
          <w:cantSplit/>
        </w:trPr>
        <w:tc>
          <w:tcPr>
            <w:tcW w:w="844" w:type="pct"/>
            <w:gridSpan w:val="2"/>
            <w:vMerge/>
          </w:tcPr>
          <w:p w14:paraId="12BB414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4C5066F" w14:textId="28157068"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0594938A" w14:textId="5985FEF3" w:rsidR="00253FFC" w:rsidRPr="00F47DB2" w:rsidRDefault="00253FFC" w:rsidP="00463C55">
            <w:pPr>
              <w:pStyle w:val="TableText"/>
              <w:widowControl w:val="0"/>
              <w:rPr>
                <w:rStyle w:val="Emphasis"/>
                <w:highlight w:val="yellow"/>
              </w:rPr>
            </w:pPr>
            <w:proofErr w:type="spellStart"/>
            <w:r w:rsidRPr="00F47DB2">
              <w:rPr>
                <w:rStyle w:val="Emphasis"/>
              </w:rPr>
              <w:t>Pleurocerina</w:t>
            </w:r>
            <w:proofErr w:type="spellEnd"/>
            <w:r w:rsidRPr="00F47DB2">
              <w:rPr>
                <w:rStyle w:val="Emphasis"/>
              </w:rPr>
              <w:t xml:space="preserve"> </w:t>
            </w:r>
            <w:r w:rsidRPr="00F47DB2">
              <w:t>sp10097</w:t>
            </w:r>
          </w:p>
        </w:tc>
        <w:tc>
          <w:tcPr>
            <w:tcW w:w="1477" w:type="pct"/>
            <w:tcMar>
              <w:left w:w="108" w:type="dxa"/>
              <w:right w:w="108" w:type="dxa"/>
            </w:tcMar>
          </w:tcPr>
          <w:p w14:paraId="2FECC5FD" w14:textId="0492A0D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07063D5" w14:textId="77777777" w:rsidTr="00F13B41">
        <w:trPr>
          <w:cantSplit/>
        </w:trPr>
        <w:tc>
          <w:tcPr>
            <w:tcW w:w="844" w:type="pct"/>
            <w:gridSpan w:val="2"/>
            <w:vMerge/>
          </w:tcPr>
          <w:p w14:paraId="6B9CC12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7AC0F8C" w14:textId="08306B63"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1EDD6838" w14:textId="4494794D" w:rsidR="00253FFC" w:rsidRPr="00F47DB2" w:rsidRDefault="00253FFC" w:rsidP="00463C55">
            <w:pPr>
              <w:pStyle w:val="TableText"/>
              <w:widowControl w:val="0"/>
              <w:rPr>
                <w:rStyle w:val="Emphasis"/>
                <w:highlight w:val="yellow"/>
              </w:rPr>
            </w:pPr>
            <w:proofErr w:type="spellStart"/>
            <w:r w:rsidRPr="00F47DB2">
              <w:rPr>
                <w:rStyle w:val="Emphasis"/>
              </w:rPr>
              <w:t>Smartiomyia</w:t>
            </w:r>
            <w:proofErr w:type="spellEnd"/>
            <w:r w:rsidRPr="00F47DB2">
              <w:rPr>
                <w:rStyle w:val="Emphasis"/>
              </w:rPr>
              <w:t xml:space="preserve"> obscura</w:t>
            </w:r>
          </w:p>
        </w:tc>
        <w:tc>
          <w:tcPr>
            <w:tcW w:w="1477" w:type="pct"/>
            <w:tcMar>
              <w:left w:w="108" w:type="dxa"/>
              <w:right w:w="108" w:type="dxa"/>
            </w:tcMar>
          </w:tcPr>
          <w:p w14:paraId="2EF3F7A6" w14:textId="0EFE4BA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B5F34DE" w14:textId="77777777" w:rsidTr="00F13B41">
        <w:trPr>
          <w:cantSplit/>
        </w:trPr>
        <w:tc>
          <w:tcPr>
            <w:tcW w:w="844" w:type="pct"/>
            <w:gridSpan w:val="2"/>
            <w:vMerge/>
          </w:tcPr>
          <w:p w14:paraId="52B2DBF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AE4B2F" w14:textId="4CA80BFF"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63870E7B" w14:textId="65E10B6D" w:rsidR="00253FFC" w:rsidRPr="00F47DB2" w:rsidRDefault="00253FFC" w:rsidP="00463C55">
            <w:pPr>
              <w:pStyle w:val="TableText"/>
              <w:widowControl w:val="0"/>
              <w:rPr>
                <w:rStyle w:val="Emphasis"/>
                <w:highlight w:val="yellow"/>
              </w:rPr>
            </w:pPr>
            <w:proofErr w:type="spellStart"/>
            <w:r w:rsidRPr="00F47DB2">
              <w:rPr>
                <w:rStyle w:val="Emphasis"/>
              </w:rPr>
              <w:t>Smartiomyia</w:t>
            </w:r>
            <w:proofErr w:type="spellEnd"/>
            <w:r w:rsidRPr="00F47DB2">
              <w:rPr>
                <w:rStyle w:val="Emphasis"/>
              </w:rPr>
              <w:t xml:space="preserve"> </w:t>
            </w:r>
            <w:r w:rsidRPr="00F47DB2">
              <w:t>sp10098</w:t>
            </w:r>
          </w:p>
        </w:tc>
        <w:tc>
          <w:tcPr>
            <w:tcW w:w="1477" w:type="pct"/>
            <w:tcMar>
              <w:left w:w="108" w:type="dxa"/>
              <w:right w:w="108" w:type="dxa"/>
            </w:tcMar>
          </w:tcPr>
          <w:p w14:paraId="4F437EAB" w14:textId="058053F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230C600" w14:textId="77777777" w:rsidTr="00F13B41">
        <w:trPr>
          <w:cantSplit/>
        </w:trPr>
        <w:tc>
          <w:tcPr>
            <w:tcW w:w="844" w:type="pct"/>
            <w:gridSpan w:val="2"/>
            <w:vMerge/>
          </w:tcPr>
          <w:p w14:paraId="3E7C252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BAB2B5B" w14:textId="27226F92" w:rsidR="00253FFC" w:rsidRPr="003669EE" w:rsidRDefault="00253FFC" w:rsidP="00463C55">
            <w:pPr>
              <w:pStyle w:val="TableText"/>
              <w:widowControl w:val="0"/>
              <w:rPr>
                <w:highlight w:val="yellow"/>
              </w:rPr>
            </w:pPr>
            <w:proofErr w:type="spellStart"/>
            <w:r w:rsidRPr="0005150D">
              <w:t>Conopidae</w:t>
            </w:r>
            <w:proofErr w:type="spellEnd"/>
          </w:p>
        </w:tc>
        <w:tc>
          <w:tcPr>
            <w:tcW w:w="1711" w:type="pct"/>
            <w:tcMar>
              <w:left w:w="108" w:type="dxa"/>
              <w:right w:w="108" w:type="dxa"/>
            </w:tcMar>
          </w:tcPr>
          <w:p w14:paraId="30AB0D23" w14:textId="6F1EEE08" w:rsidR="00253FFC" w:rsidRPr="00F47DB2" w:rsidRDefault="00253FFC" w:rsidP="00463C55">
            <w:pPr>
              <w:pStyle w:val="TableText"/>
              <w:widowControl w:val="0"/>
              <w:rPr>
                <w:rStyle w:val="Emphasis"/>
                <w:highlight w:val="yellow"/>
              </w:rPr>
            </w:pPr>
            <w:proofErr w:type="spellStart"/>
            <w:r w:rsidRPr="00F47DB2">
              <w:rPr>
                <w:rStyle w:val="Emphasis"/>
              </w:rPr>
              <w:t>Stenoconops</w:t>
            </w:r>
            <w:proofErr w:type="spellEnd"/>
            <w:r w:rsidRPr="00F47DB2">
              <w:rPr>
                <w:rStyle w:val="Emphasis"/>
              </w:rPr>
              <w:t xml:space="preserve"> </w:t>
            </w:r>
            <w:r w:rsidRPr="00F47DB2">
              <w:t>sp10099</w:t>
            </w:r>
          </w:p>
        </w:tc>
        <w:tc>
          <w:tcPr>
            <w:tcW w:w="1477" w:type="pct"/>
            <w:tcMar>
              <w:left w:w="108" w:type="dxa"/>
              <w:right w:w="108" w:type="dxa"/>
            </w:tcMar>
          </w:tcPr>
          <w:p w14:paraId="2D23D1B5" w14:textId="109E996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B855F6C" w14:textId="77777777" w:rsidTr="00F13B41">
        <w:trPr>
          <w:cantSplit/>
        </w:trPr>
        <w:tc>
          <w:tcPr>
            <w:tcW w:w="844" w:type="pct"/>
            <w:gridSpan w:val="2"/>
            <w:vMerge/>
          </w:tcPr>
          <w:p w14:paraId="3428BF2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A39E3C8" w14:textId="2F6EC414" w:rsidR="00253FFC" w:rsidRPr="003669EE" w:rsidRDefault="00253FFC" w:rsidP="00463C55">
            <w:pPr>
              <w:pStyle w:val="TableText"/>
              <w:widowControl w:val="0"/>
              <w:rPr>
                <w:highlight w:val="yellow"/>
              </w:rPr>
            </w:pPr>
            <w:proofErr w:type="spellStart"/>
            <w:r w:rsidRPr="0005150D">
              <w:t>Cryptochetidae</w:t>
            </w:r>
            <w:proofErr w:type="spellEnd"/>
          </w:p>
        </w:tc>
        <w:tc>
          <w:tcPr>
            <w:tcW w:w="1711" w:type="pct"/>
            <w:tcMar>
              <w:left w:w="108" w:type="dxa"/>
              <w:right w:w="108" w:type="dxa"/>
            </w:tcMar>
          </w:tcPr>
          <w:p w14:paraId="39E4345E" w14:textId="476502B1" w:rsidR="00253FFC" w:rsidRPr="00F47DB2" w:rsidRDefault="00253FFC" w:rsidP="00463C55">
            <w:pPr>
              <w:pStyle w:val="TableText"/>
              <w:widowControl w:val="0"/>
              <w:rPr>
                <w:rStyle w:val="Emphasis"/>
                <w:highlight w:val="yellow"/>
              </w:rPr>
            </w:pPr>
            <w:proofErr w:type="spellStart"/>
            <w:r w:rsidRPr="00F47DB2">
              <w:rPr>
                <w:rStyle w:val="Emphasis"/>
              </w:rPr>
              <w:t>Cryptochetum</w:t>
            </w:r>
            <w:proofErr w:type="spellEnd"/>
            <w:r w:rsidRPr="00F47DB2">
              <w:rPr>
                <w:rStyle w:val="Emphasis"/>
              </w:rPr>
              <w:t xml:space="preserve"> </w:t>
            </w:r>
            <w:r w:rsidRPr="00F47DB2">
              <w:t>sp10102</w:t>
            </w:r>
          </w:p>
        </w:tc>
        <w:tc>
          <w:tcPr>
            <w:tcW w:w="1477" w:type="pct"/>
            <w:tcMar>
              <w:left w:w="108" w:type="dxa"/>
              <w:right w:w="108" w:type="dxa"/>
            </w:tcMar>
          </w:tcPr>
          <w:p w14:paraId="02B9C348" w14:textId="0925087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81817C1" w14:textId="77777777" w:rsidTr="00F13B41">
        <w:trPr>
          <w:cantSplit/>
        </w:trPr>
        <w:tc>
          <w:tcPr>
            <w:tcW w:w="844" w:type="pct"/>
            <w:gridSpan w:val="2"/>
            <w:vMerge/>
          </w:tcPr>
          <w:p w14:paraId="36AA89E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794154" w14:textId="6CC24745" w:rsidR="00253FFC" w:rsidRPr="003669EE" w:rsidRDefault="00253FFC" w:rsidP="00463C55">
            <w:pPr>
              <w:pStyle w:val="TableText"/>
              <w:widowControl w:val="0"/>
              <w:rPr>
                <w:highlight w:val="yellow"/>
              </w:rPr>
            </w:pPr>
            <w:proofErr w:type="spellStart"/>
            <w:r w:rsidRPr="0005150D">
              <w:t>Cryptochetidae</w:t>
            </w:r>
            <w:proofErr w:type="spellEnd"/>
          </w:p>
        </w:tc>
        <w:tc>
          <w:tcPr>
            <w:tcW w:w="1711" w:type="pct"/>
            <w:tcMar>
              <w:left w:w="108" w:type="dxa"/>
              <w:right w:w="108" w:type="dxa"/>
            </w:tcMar>
          </w:tcPr>
          <w:p w14:paraId="11CC0843" w14:textId="743508F1" w:rsidR="00253FFC" w:rsidRPr="00F47DB2" w:rsidRDefault="00253FFC" w:rsidP="00463C55">
            <w:pPr>
              <w:pStyle w:val="TableText"/>
              <w:widowControl w:val="0"/>
              <w:rPr>
                <w:rStyle w:val="Emphasis"/>
                <w:highlight w:val="yellow"/>
              </w:rPr>
            </w:pPr>
            <w:proofErr w:type="spellStart"/>
            <w:r w:rsidRPr="00F47DB2">
              <w:rPr>
                <w:rStyle w:val="Emphasis"/>
              </w:rPr>
              <w:t>Cryptochetum</w:t>
            </w:r>
            <w:proofErr w:type="spellEnd"/>
            <w:r w:rsidRPr="00F47DB2">
              <w:rPr>
                <w:rStyle w:val="Emphasis"/>
              </w:rPr>
              <w:t xml:space="preserve"> </w:t>
            </w:r>
            <w:r w:rsidRPr="00F47DB2">
              <w:t>sp10103</w:t>
            </w:r>
          </w:p>
        </w:tc>
        <w:tc>
          <w:tcPr>
            <w:tcW w:w="1477" w:type="pct"/>
            <w:tcMar>
              <w:left w:w="108" w:type="dxa"/>
              <w:right w:w="108" w:type="dxa"/>
            </w:tcMar>
          </w:tcPr>
          <w:p w14:paraId="5B65B686" w14:textId="31A4EE8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668D5FF" w14:textId="77777777" w:rsidTr="00F13B41">
        <w:trPr>
          <w:cantSplit/>
        </w:trPr>
        <w:tc>
          <w:tcPr>
            <w:tcW w:w="844" w:type="pct"/>
            <w:gridSpan w:val="2"/>
            <w:vMerge/>
          </w:tcPr>
          <w:p w14:paraId="7F54489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719DE6" w14:textId="1F5F76F4" w:rsidR="00253FFC" w:rsidRPr="003669EE" w:rsidRDefault="00253FFC" w:rsidP="00463C55">
            <w:pPr>
              <w:pStyle w:val="TableText"/>
              <w:widowControl w:val="0"/>
              <w:rPr>
                <w:highlight w:val="yellow"/>
              </w:rPr>
            </w:pPr>
            <w:proofErr w:type="spellStart"/>
            <w:r w:rsidRPr="0005150D">
              <w:t>Dolichopodidae</w:t>
            </w:r>
            <w:proofErr w:type="spellEnd"/>
          </w:p>
        </w:tc>
        <w:tc>
          <w:tcPr>
            <w:tcW w:w="1711" w:type="pct"/>
            <w:tcMar>
              <w:left w:w="108" w:type="dxa"/>
              <w:right w:w="108" w:type="dxa"/>
            </w:tcMar>
          </w:tcPr>
          <w:p w14:paraId="24C360B1" w14:textId="2C63342D" w:rsidR="00253FFC" w:rsidRPr="003669EE" w:rsidRDefault="00253FFC" w:rsidP="00463C55">
            <w:pPr>
              <w:pStyle w:val="TableText"/>
              <w:widowControl w:val="0"/>
              <w:rPr>
                <w:highlight w:val="yellow"/>
              </w:rPr>
            </w:pPr>
            <w:proofErr w:type="spellStart"/>
            <w:r w:rsidRPr="0005150D">
              <w:t>Dolichopodidae</w:t>
            </w:r>
            <w:proofErr w:type="spellEnd"/>
            <w:r w:rsidRPr="0005150D">
              <w:t xml:space="preserve"> sp10104</w:t>
            </w:r>
          </w:p>
        </w:tc>
        <w:tc>
          <w:tcPr>
            <w:tcW w:w="1477" w:type="pct"/>
            <w:tcMar>
              <w:left w:w="108" w:type="dxa"/>
              <w:right w:w="108" w:type="dxa"/>
            </w:tcMar>
          </w:tcPr>
          <w:p w14:paraId="76611B7F" w14:textId="74D56B6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E21579A" w14:textId="77777777" w:rsidTr="00F13B41">
        <w:trPr>
          <w:cantSplit/>
        </w:trPr>
        <w:tc>
          <w:tcPr>
            <w:tcW w:w="844" w:type="pct"/>
            <w:gridSpan w:val="2"/>
            <w:vMerge/>
          </w:tcPr>
          <w:p w14:paraId="7EE638A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1194905" w14:textId="3A862C14" w:rsidR="00253FFC" w:rsidRPr="003669EE" w:rsidRDefault="00253FFC" w:rsidP="00463C55">
            <w:pPr>
              <w:pStyle w:val="TableText"/>
              <w:widowControl w:val="0"/>
              <w:rPr>
                <w:highlight w:val="yellow"/>
              </w:rPr>
            </w:pPr>
            <w:proofErr w:type="spellStart"/>
            <w:r w:rsidRPr="0005150D">
              <w:t>Dolichopodidae</w:t>
            </w:r>
            <w:proofErr w:type="spellEnd"/>
          </w:p>
        </w:tc>
        <w:tc>
          <w:tcPr>
            <w:tcW w:w="1711" w:type="pct"/>
            <w:tcMar>
              <w:left w:w="108" w:type="dxa"/>
              <w:right w:w="108" w:type="dxa"/>
            </w:tcMar>
          </w:tcPr>
          <w:p w14:paraId="22132E8B" w14:textId="4855D734" w:rsidR="00253FFC" w:rsidRPr="003669EE" w:rsidRDefault="00253FFC" w:rsidP="00463C55">
            <w:pPr>
              <w:pStyle w:val="TableText"/>
              <w:widowControl w:val="0"/>
              <w:rPr>
                <w:highlight w:val="yellow"/>
              </w:rPr>
            </w:pPr>
            <w:proofErr w:type="spellStart"/>
            <w:r w:rsidRPr="0005150D">
              <w:t>Dolichopodidae</w:t>
            </w:r>
            <w:proofErr w:type="spellEnd"/>
            <w:r w:rsidRPr="0005150D">
              <w:t xml:space="preserve"> sp10105</w:t>
            </w:r>
          </w:p>
        </w:tc>
        <w:tc>
          <w:tcPr>
            <w:tcW w:w="1477" w:type="pct"/>
            <w:tcMar>
              <w:left w:w="108" w:type="dxa"/>
              <w:right w:w="108" w:type="dxa"/>
            </w:tcMar>
          </w:tcPr>
          <w:p w14:paraId="54ED4949" w14:textId="202DBAD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0F2BCE2" w14:textId="77777777" w:rsidTr="00F13B41">
        <w:trPr>
          <w:cantSplit/>
        </w:trPr>
        <w:tc>
          <w:tcPr>
            <w:tcW w:w="844" w:type="pct"/>
            <w:gridSpan w:val="2"/>
            <w:vMerge/>
          </w:tcPr>
          <w:p w14:paraId="502A7FD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9784816" w14:textId="15666304" w:rsidR="00253FFC" w:rsidRPr="003669EE" w:rsidRDefault="00253FFC" w:rsidP="00463C55">
            <w:pPr>
              <w:pStyle w:val="TableText"/>
              <w:widowControl w:val="0"/>
              <w:rPr>
                <w:highlight w:val="yellow"/>
              </w:rPr>
            </w:pPr>
            <w:proofErr w:type="spellStart"/>
            <w:r w:rsidRPr="0005150D">
              <w:t>Dolichopodidae</w:t>
            </w:r>
            <w:proofErr w:type="spellEnd"/>
          </w:p>
        </w:tc>
        <w:tc>
          <w:tcPr>
            <w:tcW w:w="1711" w:type="pct"/>
            <w:tcMar>
              <w:left w:w="108" w:type="dxa"/>
              <w:right w:w="108" w:type="dxa"/>
            </w:tcMar>
          </w:tcPr>
          <w:p w14:paraId="66721EB3" w14:textId="13F142CF" w:rsidR="00253FFC" w:rsidRPr="003669EE" w:rsidRDefault="00253FFC" w:rsidP="00463C55">
            <w:pPr>
              <w:pStyle w:val="TableText"/>
              <w:widowControl w:val="0"/>
              <w:rPr>
                <w:highlight w:val="yellow"/>
              </w:rPr>
            </w:pPr>
            <w:proofErr w:type="spellStart"/>
            <w:r w:rsidRPr="0005150D">
              <w:t>Dolichopodidae</w:t>
            </w:r>
            <w:proofErr w:type="spellEnd"/>
            <w:r w:rsidRPr="0005150D">
              <w:t xml:space="preserve"> sp10106</w:t>
            </w:r>
          </w:p>
        </w:tc>
        <w:tc>
          <w:tcPr>
            <w:tcW w:w="1477" w:type="pct"/>
            <w:tcMar>
              <w:left w:w="108" w:type="dxa"/>
              <w:right w:w="108" w:type="dxa"/>
            </w:tcMar>
          </w:tcPr>
          <w:p w14:paraId="4310A766" w14:textId="299CB51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49DBA74" w14:textId="77777777" w:rsidTr="00F13B41">
        <w:trPr>
          <w:cantSplit/>
        </w:trPr>
        <w:tc>
          <w:tcPr>
            <w:tcW w:w="844" w:type="pct"/>
            <w:gridSpan w:val="2"/>
            <w:vMerge/>
          </w:tcPr>
          <w:p w14:paraId="2B45193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4E56192" w14:textId="7BDB6461" w:rsidR="00253FFC" w:rsidRPr="003669EE" w:rsidRDefault="00253FFC" w:rsidP="00463C55">
            <w:pPr>
              <w:pStyle w:val="TableText"/>
              <w:widowControl w:val="0"/>
              <w:rPr>
                <w:highlight w:val="yellow"/>
              </w:rPr>
            </w:pPr>
            <w:proofErr w:type="spellStart"/>
            <w:r w:rsidRPr="0005150D">
              <w:t>Dolichopodidae</w:t>
            </w:r>
            <w:proofErr w:type="spellEnd"/>
          </w:p>
        </w:tc>
        <w:tc>
          <w:tcPr>
            <w:tcW w:w="1711" w:type="pct"/>
            <w:tcMar>
              <w:left w:w="108" w:type="dxa"/>
              <w:right w:w="108" w:type="dxa"/>
            </w:tcMar>
          </w:tcPr>
          <w:p w14:paraId="3EDCEAEA" w14:textId="2AA6CC35" w:rsidR="00253FFC" w:rsidRPr="003669EE" w:rsidRDefault="00253FFC" w:rsidP="00463C55">
            <w:pPr>
              <w:pStyle w:val="TableText"/>
              <w:widowControl w:val="0"/>
              <w:rPr>
                <w:highlight w:val="yellow"/>
              </w:rPr>
            </w:pPr>
            <w:proofErr w:type="spellStart"/>
            <w:r w:rsidRPr="0005150D">
              <w:t>Dolichopodidae</w:t>
            </w:r>
            <w:proofErr w:type="spellEnd"/>
            <w:r w:rsidRPr="0005150D">
              <w:t xml:space="preserve"> sp10107</w:t>
            </w:r>
          </w:p>
        </w:tc>
        <w:tc>
          <w:tcPr>
            <w:tcW w:w="1477" w:type="pct"/>
            <w:tcMar>
              <w:left w:w="108" w:type="dxa"/>
              <w:right w:w="108" w:type="dxa"/>
            </w:tcMar>
          </w:tcPr>
          <w:p w14:paraId="3C2CFAC9" w14:textId="5BF4E78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77162A" w14:textId="77777777" w:rsidTr="00F13B41">
        <w:trPr>
          <w:cantSplit/>
        </w:trPr>
        <w:tc>
          <w:tcPr>
            <w:tcW w:w="844" w:type="pct"/>
            <w:gridSpan w:val="2"/>
            <w:vMerge/>
          </w:tcPr>
          <w:p w14:paraId="5206A7E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464A98D" w14:textId="5D63949D" w:rsidR="00253FFC" w:rsidRPr="003669EE" w:rsidRDefault="00253FFC" w:rsidP="00463C55">
            <w:pPr>
              <w:pStyle w:val="TableText"/>
              <w:widowControl w:val="0"/>
              <w:rPr>
                <w:highlight w:val="yellow"/>
              </w:rPr>
            </w:pPr>
            <w:proofErr w:type="spellStart"/>
            <w:r w:rsidRPr="0005150D">
              <w:t>Dolichopodidae</w:t>
            </w:r>
            <w:proofErr w:type="spellEnd"/>
          </w:p>
        </w:tc>
        <w:tc>
          <w:tcPr>
            <w:tcW w:w="1711" w:type="pct"/>
            <w:tcMar>
              <w:left w:w="108" w:type="dxa"/>
              <w:right w:w="108" w:type="dxa"/>
            </w:tcMar>
          </w:tcPr>
          <w:p w14:paraId="04C9757F" w14:textId="50493210" w:rsidR="00253FFC" w:rsidRPr="003669EE" w:rsidRDefault="00253FFC" w:rsidP="00463C55">
            <w:pPr>
              <w:pStyle w:val="TableText"/>
              <w:widowControl w:val="0"/>
              <w:rPr>
                <w:highlight w:val="yellow"/>
              </w:rPr>
            </w:pPr>
            <w:proofErr w:type="spellStart"/>
            <w:r w:rsidRPr="0005150D">
              <w:t>Dolichopodidae</w:t>
            </w:r>
            <w:proofErr w:type="spellEnd"/>
            <w:r w:rsidRPr="0005150D">
              <w:t xml:space="preserve"> sp10108</w:t>
            </w:r>
          </w:p>
        </w:tc>
        <w:tc>
          <w:tcPr>
            <w:tcW w:w="1477" w:type="pct"/>
            <w:tcMar>
              <w:left w:w="108" w:type="dxa"/>
              <w:right w:w="108" w:type="dxa"/>
            </w:tcMar>
          </w:tcPr>
          <w:p w14:paraId="3FAD327F" w14:textId="2312604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D35DCD8" w14:textId="77777777" w:rsidTr="00F13B41">
        <w:trPr>
          <w:cantSplit/>
        </w:trPr>
        <w:tc>
          <w:tcPr>
            <w:tcW w:w="844" w:type="pct"/>
            <w:gridSpan w:val="2"/>
            <w:vMerge/>
          </w:tcPr>
          <w:p w14:paraId="5D9A35E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012C772" w14:textId="1304AD82" w:rsidR="00253FFC" w:rsidRPr="003669EE" w:rsidRDefault="00253FFC" w:rsidP="00463C55">
            <w:pPr>
              <w:pStyle w:val="TableText"/>
              <w:widowControl w:val="0"/>
              <w:rPr>
                <w:highlight w:val="yellow"/>
              </w:rPr>
            </w:pPr>
            <w:r w:rsidRPr="0005150D">
              <w:t>Drosophilidae</w:t>
            </w:r>
          </w:p>
        </w:tc>
        <w:tc>
          <w:tcPr>
            <w:tcW w:w="1711" w:type="pct"/>
            <w:tcMar>
              <w:left w:w="108" w:type="dxa"/>
              <w:right w:w="108" w:type="dxa"/>
            </w:tcMar>
          </w:tcPr>
          <w:p w14:paraId="6B7A22CC" w14:textId="358117AA" w:rsidR="00253FFC" w:rsidRPr="00F47DB2" w:rsidRDefault="00253FFC" w:rsidP="00463C55">
            <w:pPr>
              <w:pStyle w:val="TableText"/>
              <w:widowControl w:val="0"/>
              <w:rPr>
                <w:rStyle w:val="Emphasis"/>
                <w:highlight w:val="yellow"/>
              </w:rPr>
            </w:pPr>
            <w:proofErr w:type="spellStart"/>
            <w:r w:rsidRPr="00F47DB2">
              <w:rPr>
                <w:rStyle w:val="Emphasis"/>
              </w:rPr>
              <w:t>Scaptodrosophila</w:t>
            </w:r>
            <w:proofErr w:type="spellEnd"/>
            <w:r w:rsidRPr="00F47DB2">
              <w:rPr>
                <w:rStyle w:val="Emphasis"/>
              </w:rPr>
              <w:t xml:space="preserve"> </w:t>
            </w:r>
            <w:r w:rsidRPr="00F47DB2">
              <w:t>sp10109</w:t>
            </w:r>
          </w:p>
        </w:tc>
        <w:tc>
          <w:tcPr>
            <w:tcW w:w="1477" w:type="pct"/>
            <w:tcMar>
              <w:left w:w="108" w:type="dxa"/>
              <w:right w:w="108" w:type="dxa"/>
            </w:tcMar>
          </w:tcPr>
          <w:p w14:paraId="4795E9C4" w14:textId="34759A8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5A6D493" w14:textId="77777777" w:rsidTr="00F13B41">
        <w:trPr>
          <w:cantSplit/>
        </w:trPr>
        <w:tc>
          <w:tcPr>
            <w:tcW w:w="844" w:type="pct"/>
            <w:gridSpan w:val="2"/>
            <w:vMerge/>
          </w:tcPr>
          <w:p w14:paraId="76661FB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6DC6443" w14:textId="1EB597EA" w:rsidR="00253FFC" w:rsidRPr="003669EE" w:rsidRDefault="00253FFC" w:rsidP="00463C55">
            <w:pPr>
              <w:pStyle w:val="TableText"/>
              <w:widowControl w:val="0"/>
              <w:rPr>
                <w:highlight w:val="yellow"/>
              </w:rPr>
            </w:pPr>
            <w:r w:rsidRPr="0005150D">
              <w:t>Drosophilidae</w:t>
            </w:r>
          </w:p>
        </w:tc>
        <w:tc>
          <w:tcPr>
            <w:tcW w:w="1711" w:type="pct"/>
            <w:tcMar>
              <w:left w:w="108" w:type="dxa"/>
              <w:right w:w="108" w:type="dxa"/>
            </w:tcMar>
          </w:tcPr>
          <w:p w14:paraId="0FFF26A6" w14:textId="3791BD4E" w:rsidR="00253FFC" w:rsidRPr="00F47DB2" w:rsidRDefault="00253FFC" w:rsidP="00463C55">
            <w:pPr>
              <w:pStyle w:val="TableText"/>
              <w:widowControl w:val="0"/>
              <w:rPr>
                <w:rStyle w:val="Emphasis"/>
                <w:highlight w:val="yellow"/>
              </w:rPr>
            </w:pPr>
            <w:proofErr w:type="spellStart"/>
            <w:r w:rsidRPr="00F47DB2">
              <w:rPr>
                <w:rStyle w:val="Emphasis"/>
              </w:rPr>
              <w:t>Scaptomyza</w:t>
            </w:r>
            <w:proofErr w:type="spellEnd"/>
            <w:r w:rsidRPr="00F47DB2">
              <w:rPr>
                <w:rStyle w:val="Emphasis"/>
              </w:rPr>
              <w:t xml:space="preserve"> </w:t>
            </w:r>
            <w:r w:rsidRPr="00F47DB2">
              <w:t>sp10110</w:t>
            </w:r>
          </w:p>
        </w:tc>
        <w:tc>
          <w:tcPr>
            <w:tcW w:w="1477" w:type="pct"/>
            <w:tcMar>
              <w:left w:w="108" w:type="dxa"/>
              <w:right w:w="108" w:type="dxa"/>
            </w:tcMar>
          </w:tcPr>
          <w:p w14:paraId="4A7A6CA5" w14:textId="6D18363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3285511" w14:textId="77777777" w:rsidTr="00F13B41">
        <w:trPr>
          <w:cantSplit/>
        </w:trPr>
        <w:tc>
          <w:tcPr>
            <w:tcW w:w="844" w:type="pct"/>
            <w:gridSpan w:val="2"/>
            <w:vMerge/>
          </w:tcPr>
          <w:p w14:paraId="7C35F50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D06D1E8" w14:textId="54E5F1B7" w:rsidR="00253FFC" w:rsidRPr="003669EE" w:rsidRDefault="00253FFC" w:rsidP="00463C55">
            <w:pPr>
              <w:pStyle w:val="TableText"/>
              <w:widowControl w:val="0"/>
              <w:rPr>
                <w:highlight w:val="yellow"/>
              </w:rPr>
            </w:pPr>
            <w:r w:rsidRPr="0005150D">
              <w:t>Empididae</w:t>
            </w:r>
          </w:p>
        </w:tc>
        <w:tc>
          <w:tcPr>
            <w:tcW w:w="1711" w:type="pct"/>
            <w:tcMar>
              <w:left w:w="108" w:type="dxa"/>
              <w:right w:w="108" w:type="dxa"/>
            </w:tcMar>
          </w:tcPr>
          <w:p w14:paraId="49AF978F" w14:textId="1476E9CD" w:rsidR="00253FFC" w:rsidRPr="003669EE" w:rsidRDefault="00253FFC" w:rsidP="00463C55">
            <w:pPr>
              <w:pStyle w:val="TableText"/>
              <w:widowControl w:val="0"/>
              <w:rPr>
                <w:highlight w:val="yellow"/>
              </w:rPr>
            </w:pPr>
            <w:r w:rsidRPr="0005150D">
              <w:t>Empididae sp10111</w:t>
            </w:r>
          </w:p>
        </w:tc>
        <w:tc>
          <w:tcPr>
            <w:tcW w:w="1477" w:type="pct"/>
            <w:tcMar>
              <w:left w:w="108" w:type="dxa"/>
              <w:right w:w="108" w:type="dxa"/>
            </w:tcMar>
          </w:tcPr>
          <w:p w14:paraId="70562076" w14:textId="30F41BA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A90208D" w14:textId="77777777" w:rsidTr="00F13B41">
        <w:trPr>
          <w:cantSplit/>
        </w:trPr>
        <w:tc>
          <w:tcPr>
            <w:tcW w:w="844" w:type="pct"/>
            <w:gridSpan w:val="2"/>
            <w:vMerge/>
          </w:tcPr>
          <w:p w14:paraId="2D542CF1" w14:textId="77777777" w:rsidR="00253FFC" w:rsidRPr="003669EE" w:rsidRDefault="00253FFC" w:rsidP="00463C55">
            <w:pPr>
              <w:pStyle w:val="TableText"/>
              <w:widowControl w:val="0"/>
              <w:jc w:val="center"/>
              <w:rPr>
                <w:highlight w:val="yellow"/>
              </w:rPr>
            </w:pPr>
          </w:p>
        </w:tc>
        <w:tc>
          <w:tcPr>
            <w:tcW w:w="968" w:type="pct"/>
            <w:tcMar>
              <w:left w:w="108" w:type="dxa"/>
              <w:right w:w="108" w:type="dxa"/>
            </w:tcMar>
          </w:tcPr>
          <w:p w14:paraId="114CE322" w14:textId="1FD61975" w:rsidR="00253FFC" w:rsidRPr="003669EE" w:rsidRDefault="00253FFC" w:rsidP="00463C55">
            <w:pPr>
              <w:pStyle w:val="TableText"/>
              <w:widowControl w:val="0"/>
              <w:rPr>
                <w:highlight w:val="yellow"/>
              </w:rPr>
            </w:pPr>
            <w:r w:rsidRPr="0005150D">
              <w:t>Empididae</w:t>
            </w:r>
          </w:p>
        </w:tc>
        <w:tc>
          <w:tcPr>
            <w:tcW w:w="1711" w:type="pct"/>
            <w:tcMar>
              <w:left w:w="108" w:type="dxa"/>
              <w:right w:w="108" w:type="dxa"/>
            </w:tcMar>
          </w:tcPr>
          <w:p w14:paraId="4DB25110" w14:textId="739B6907" w:rsidR="00253FFC" w:rsidRPr="003669EE" w:rsidRDefault="00253FFC" w:rsidP="00463C55">
            <w:pPr>
              <w:pStyle w:val="TableText"/>
              <w:widowControl w:val="0"/>
              <w:rPr>
                <w:highlight w:val="yellow"/>
              </w:rPr>
            </w:pPr>
            <w:r w:rsidRPr="0005150D">
              <w:t>Empididae sp10112</w:t>
            </w:r>
          </w:p>
        </w:tc>
        <w:tc>
          <w:tcPr>
            <w:tcW w:w="1477" w:type="pct"/>
            <w:tcMar>
              <w:left w:w="108" w:type="dxa"/>
              <w:right w:w="108" w:type="dxa"/>
            </w:tcMar>
          </w:tcPr>
          <w:p w14:paraId="4CDCB81D" w14:textId="2C19355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FD16C2F" w14:textId="77777777" w:rsidTr="00F13B41">
        <w:trPr>
          <w:cantSplit/>
        </w:trPr>
        <w:tc>
          <w:tcPr>
            <w:tcW w:w="844" w:type="pct"/>
            <w:gridSpan w:val="2"/>
            <w:vMerge/>
          </w:tcPr>
          <w:p w14:paraId="163DB04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7A001E2" w14:textId="5E2037E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30752B7F" w14:textId="150E5977" w:rsidR="00253FFC" w:rsidRPr="00F47DB2" w:rsidRDefault="00253FFC" w:rsidP="00463C55">
            <w:pPr>
              <w:pStyle w:val="TableText"/>
              <w:widowControl w:val="0"/>
              <w:rPr>
                <w:rStyle w:val="Emphasis"/>
                <w:highlight w:val="yellow"/>
              </w:rPr>
            </w:pPr>
            <w:proofErr w:type="spellStart"/>
            <w:r w:rsidRPr="00F47DB2">
              <w:rPr>
                <w:rStyle w:val="Emphasis"/>
              </w:rPr>
              <w:t>Athyroglossa</w:t>
            </w:r>
            <w:proofErr w:type="spellEnd"/>
            <w:r w:rsidRPr="00F47DB2">
              <w:rPr>
                <w:rStyle w:val="Emphasis"/>
              </w:rPr>
              <w:t xml:space="preserve"> </w:t>
            </w:r>
            <w:r w:rsidRPr="00F47DB2">
              <w:t>sp10113</w:t>
            </w:r>
          </w:p>
        </w:tc>
        <w:tc>
          <w:tcPr>
            <w:tcW w:w="1477" w:type="pct"/>
            <w:tcMar>
              <w:left w:w="108" w:type="dxa"/>
              <w:right w:w="108" w:type="dxa"/>
            </w:tcMar>
          </w:tcPr>
          <w:p w14:paraId="1A126C4C" w14:textId="628ADFF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7EF9608" w14:textId="77777777" w:rsidTr="00F13B41">
        <w:trPr>
          <w:cantSplit/>
        </w:trPr>
        <w:tc>
          <w:tcPr>
            <w:tcW w:w="844" w:type="pct"/>
            <w:gridSpan w:val="2"/>
            <w:vMerge/>
          </w:tcPr>
          <w:p w14:paraId="3030395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5149885" w14:textId="04BE768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422BFEF5" w14:textId="19D6A9B6" w:rsidR="00253FFC" w:rsidRPr="00F47DB2" w:rsidRDefault="00253FFC" w:rsidP="00463C55">
            <w:pPr>
              <w:pStyle w:val="TableText"/>
              <w:widowControl w:val="0"/>
              <w:rPr>
                <w:rStyle w:val="Emphasis"/>
                <w:highlight w:val="yellow"/>
              </w:rPr>
            </w:pPr>
            <w:proofErr w:type="spellStart"/>
            <w:r w:rsidRPr="00F47DB2">
              <w:rPr>
                <w:rStyle w:val="Emphasis"/>
              </w:rPr>
              <w:t>Atissa</w:t>
            </w:r>
            <w:proofErr w:type="spellEnd"/>
            <w:r w:rsidRPr="00F47DB2">
              <w:rPr>
                <w:rStyle w:val="Emphasis"/>
              </w:rPr>
              <w:t xml:space="preserve"> </w:t>
            </w:r>
            <w:r w:rsidRPr="00F47DB2">
              <w:t>sp10114</w:t>
            </w:r>
          </w:p>
        </w:tc>
        <w:tc>
          <w:tcPr>
            <w:tcW w:w="1477" w:type="pct"/>
            <w:tcMar>
              <w:left w:w="108" w:type="dxa"/>
              <w:right w:w="108" w:type="dxa"/>
            </w:tcMar>
          </w:tcPr>
          <w:p w14:paraId="2CE0D246" w14:textId="5B395E3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69DB9EB" w14:textId="77777777" w:rsidTr="00F13B41">
        <w:trPr>
          <w:cantSplit/>
        </w:trPr>
        <w:tc>
          <w:tcPr>
            <w:tcW w:w="844" w:type="pct"/>
            <w:gridSpan w:val="2"/>
            <w:vMerge/>
          </w:tcPr>
          <w:p w14:paraId="4D5B792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9431173" w14:textId="42E05F8A"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2D014B89" w14:textId="34BDF8C4" w:rsidR="00253FFC" w:rsidRPr="00F47DB2" w:rsidRDefault="00253FFC" w:rsidP="00463C55">
            <w:pPr>
              <w:pStyle w:val="TableText"/>
              <w:widowControl w:val="0"/>
              <w:rPr>
                <w:rStyle w:val="Emphasis"/>
                <w:highlight w:val="yellow"/>
              </w:rPr>
            </w:pPr>
            <w:proofErr w:type="spellStart"/>
            <w:r w:rsidRPr="00F47DB2">
              <w:rPr>
                <w:rStyle w:val="Emphasis"/>
              </w:rPr>
              <w:t>Ceropsilopa</w:t>
            </w:r>
            <w:proofErr w:type="spellEnd"/>
            <w:r w:rsidRPr="00F47DB2">
              <w:rPr>
                <w:rStyle w:val="Emphasis"/>
              </w:rPr>
              <w:t xml:space="preserve"> </w:t>
            </w:r>
            <w:r w:rsidRPr="00F47DB2">
              <w:t>sp10115</w:t>
            </w:r>
          </w:p>
        </w:tc>
        <w:tc>
          <w:tcPr>
            <w:tcW w:w="1477" w:type="pct"/>
            <w:tcMar>
              <w:left w:w="108" w:type="dxa"/>
              <w:right w:w="108" w:type="dxa"/>
            </w:tcMar>
          </w:tcPr>
          <w:p w14:paraId="25BB89AF" w14:textId="76FD438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FE2C837" w14:textId="77777777" w:rsidTr="00F13B41">
        <w:trPr>
          <w:cantSplit/>
        </w:trPr>
        <w:tc>
          <w:tcPr>
            <w:tcW w:w="844" w:type="pct"/>
            <w:gridSpan w:val="2"/>
            <w:vMerge/>
          </w:tcPr>
          <w:p w14:paraId="0BF240D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AD6099" w14:textId="6D157BF2"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015FC326" w14:textId="6C40D957" w:rsidR="00253FFC" w:rsidRPr="00F47DB2" w:rsidRDefault="00253FFC" w:rsidP="00463C55">
            <w:pPr>
              <w:pStyle w:val="TableText"/>
              <w:widowControl w:val="0"/>
              <w:rPr>
                <w:rStyle w:val="Emphasis"/>
                <w:highlight w:val="yellow"/>
              </w:rPr>
            </w:pPr>
            <w:proofErr w:type="spellStart"/>
            <w:r w:rsidRPr="00F47DB2">
              <w:rPr>
                <w:rStyle w:val="Emphasis"/>
              </w:rPr>
              <w:t>Donaceus</w:t>
            </w:r>
            <w:proofErr w:type="spellEnd"/>
            <w:r w:rsidRPr="00F47DB2">
              <w:rPr>
                <w:rStyle w:val="Emphasis"/>
              </w:rPr>
              <w:t xml:space="preserve"> </w:t>
            </w:r>
            <w:r w:rsidRPr="00F47DB2">
              <w:t>sp10116</w:t>
            </w:r>
          </w:p>
        </w:tc>
        <w:tc>
          <w:tcPr>
            <w:tcW w:w="1477" w:type="pct"/>
            <w:tcMar>
              <w:left w:w="108" w:type="dxa"/>
              <w:right w:w="108" w:type="dxa"/>
            </w:tcMar>
          </w:tcPr>
          <w:p w14:paraId="51CE3C0E" w14:textId="0EDEC42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3883278" w14:textId="77777777" w:rsidTr="00F13B41">
        <w:trPr>
          <w:cantSplit/>
        </w:trPr>
        <w:tc>
          <w:tcPr>
            <w:tcW w:w="844" w:type="pct"/>
            <w:gridSpan w:val="2"/>
            <w:vMerge/>
          </w:tcPr>
          <w:p w14:paraId="6A27D73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7784B0" w14:textId="13172AF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252A2084" w14:textId="7AD8EF31" w:rsidR="00253FFC" w:rsidRPr="00F47DB2" w:rsidRDefault="00253FFC" w:rsidP="00463C55">
            <w:pPr>
              <w:pStyle w:val="TableText"/>
              <w:widowControl w:val="0"/>
              <w:rPr>
                <w:rStyle w:val="Emphasis"/>
                <w:highlight w:val="yellow"/>
              </w:rPr>
            </w:pPr>
            <w:r w:rsidRPr="00F47DB2">
              <w:rPr>
                <w:rStyle w:val="Emphasis"/>
              </w:rPr>
              <w:t xml:space="preserve">Ephydrella </w:t>
            </w:r>
            <w:r w:rsidRPr="00F47DB2">
              <w:t>sp10117</w:t>
            </w:r>
          </w:p>
        </w:tc>
        <w:tc>
          <w:tcPr>
            <w:tcW w:w="1477" w:type="pct"/>
            <w:tcMar>
              <w:left w:w="108" w:type="dxa"/>
              <w:right w:w="108" w:type="dxa"/>
            </w:tcMar>
          </w:tcPr>
          <w:p w14:paraId="5C2E33DB" w14:textId="6F5D2F5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A7C188B" w14:textId="77777777" w:rsidTr="00F13B41">
        <w:trPr>
          <w:cantSplit/>
        </w:trPr>
        <w:tc>
          <w:tcPr>
            <w:tcW w:w="844" w:type="pct"/>
            <w:gridSpan w:val="2"/>
            <w:vMerge/>
          </w:tcPr>
          <w:p w14:paraId="4B05249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59D6ED" w14:textId="64EE4F9B"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549717AA" w14:textId="2570EB44" w:rsidR="00253FFC" w:rsidRPr="003669EE" w:rsidRDefault="00253FFC" w:rsidP="00463C55">
            <w:pPr>
              <w:pStyle w:val="TableText"/>
              <w:widowControl w:val="0"/>
              <w:rPr>
                <w:highlight w:val="yellow"/>
              </w:rPr>
            </w:pPr>
            <w:r w:rsidRPr="0005150D">
              <w:t>Ephydridae sp10125</w:t>
            </w:r>
          </w:p>
        </w:tc>
        <w:tc>
          <w:tcPr>
            <w:tcW w:w="1477" w:type="pct"/>
            <w:tcMar>
              <w:left w:w="108" w:type="dxa"/>
              <w:right w:w="108" w:type="dxa"/>
            </w:tcMar>
          </w:tcPr>
          <w:p w14:paraId="4373BF3B" w14:textId="77FE502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D79E76D" w14:textId="77777777" w:rsidTr="00F13B41">
        <w:trPr>
          <w:cantSplit/>
        </w:trPr>
        <w:tc>
          <w:tcPr>
            <w:tcW w:w="844" w:type="pct"/>
            <w:gridSpan w:val="2"/>
            <w:vMerge/>
          </w:tcPr>
          <w:p w14:paraId="15C66BB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1FB999" w14:textId="72555702"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74202C86" w14:textId="4EF7D126" w:rsidR="00253FFC" w:rsidRPr="003669EE" w:rsidRDefault="00253FFC" w:rsidP="00463C55">
            <w:pPr>
              <w:pStyle w:val="TableText"/>
              <w:widowControl w:val="0"/>
              <w:rPr>
                <w:highlight w:val="yellow"/>
              </w:rPr>
            </w:pPr>
            <w:r w:rsidRPr="0005150D">
              <w:t>Ephydridae sp10126</w:t>
            </w:r>
          </w:p>
        </w:tc>
        <w:tc>
          <w:tcPr>
            <w:tcW w:w="1477" w:type="pct"/>
            <w:tcMar>
              <w:left w:w="108" w:type="dxa"/>
              <w:right w:w="108" w:type="dxa"/>
            </w:tcMar>
          </w:tcPr>
          <w:p w14:paraId="1158F9F5" w14:textId="141F8E8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23FE209" w14:textId="77777777" w:rsidTr="00F13B41">
        <w:trPr>
          <w:cantSplit/>
        </w:trPr>
        <w:tc>
          <w:tcPr>
            <w:tcW w:w="844" w:type="pct"/>
            <w:gridSpan w:val="2"/>
            <w:vMerge/>
          </w:tcPr>
          <w:p w14:paraId="68AFF5A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16FABDC" w14:textId="19AB7DDA"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7420E67E" w14:textId="6307DF7F" w:rsidR="00253FFC" w:rsidRPr="003669EE" w:rsidRDefault="00253FFC" w:rsidP="00463C55">
            <w:pPr>
              <w:pStyle w:val="TableText"/>
              <w:widowControl w:val="0"/>
              <w:rPr>
                <w:highlight w:val="yellow"/>
              </w:rPr>
            </w:pPr>
            <w:r w:rsidRPr="0005150D">
              <w:t>Ephydridae sp10127</w:t>
            </w:r>
          </w:p>
        </w:tc>
        <w:tc>
          <w:tcPr>
            <w:tcW w:w="1477" w:type="pct"/>
            <w:tcMar>
              <w:left w:w="108" w:type="dxa"/>
              <w:right w:w="108" w:type="dxa"/>
            </w:tcMar>
          </w:tcPr>
          <w:p w14:paraId="2D376C3B" w14:textId="4015FA0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472D2EB" w14:textId="77777777" w:rsidTr="00F13B41">
        <w:trPr>
          <w:cantSplit/>
        </w:trPr>
        <w:tc>
          <w:tcPr>
            <w:tcW w:w="844" w:type="pct"/>
            <w:gridSpan w:val="2"/>
            <w:vMerge/>
          </w:tcPr>
          <w:p w14:paraId="27CF3B8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2A7B3C" w14:textId="2625D827"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7CC68F8D" w14:textId="14E22271" w:rsidR="00253FFC" w:rsidRPr="003669EE" w:rsidRDefault="00253FFC" w:rsidP="00463C55">
            <w:pPr>
              <w:pStyle w:val="TableText"/>
              <w:widowControl w:val="0"/>
              <w:rPr>
                <w:highlight w:val="yellow"/>
              </w:rPr>
            </w:pPr>
            <w:r w:rsidRPr="0005150D">
              <w:t>Ephydridae sp10128</w:t>
            </w:r>
          </w:p>
        </w:tc>
        <w:tc>
          <w:tcPr>
            <w:tcW w:w="1477" w:type="pct"/>
            <w:tcMar>
              <w:left w:w="108" w:type="dxa"/>
              <w:right w:w="108" w:type="dxa"/>
            </w:tcMar>
          </w:tcPr>
          <w:p w14:paraId="687DFD7F" w14:textId="42500D7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F52A88" w14:textId="77777777" w:rsidTr="00F13B41">
        <w:trPr>
          <w:cantSplit/>
        </w:trPr>
        <w:tc>
          <w:tcPr>
            <w:tcW w:w="844" w:type="pct"/>
            <w:gridSpan w:val="2"/>
            <w:vMerge/>
          </w:tcPr>
          <w:p w14:paraId="04125CC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F7E5593" w14:textId="14213B7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3CA5B7FA" w14:textId="59F3F929" w:rsidR="00253FFC" w:rsidRPr="003669EE" w:rsidRDefault="00253FFC" w:rsidP="00463C55">
            <w:pPr>
              <w:pStyle w:val="TableText"/>
              <w:widowControl w:val="0"/>
              <w:rPr>
                <w:highlight w:val="yellow"/>
              </w:rPr>
            </w:pPr>
            <w:r w:rsidRPr="0005150D">
              <w:t>Ephydridae sp10129</w:t>
            </w:r>
          </w:p>
        </w:tc>
        <w:tc>
          <w:tcPr>
            <w:tcW w:w="1477" w:type="pct"/>
            <w:tcMar>
              <w:left w:w="108" w:type="dxa"/>
              <w:right w:w="108" w:type="dxa"/>
            </w:tcMar>
          </w:tcPr>
          <w:p w14:paraId="3C8FC7EA" w14:textId="7FAA700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F68C3F8" w14:textId="77777777" w:rsidTr="00F13B41">
        <w:trPr>
          <w:cantSplit/>
        </w:trPr>
        <w:tc>
          <w:tcPr>
            <w:tcW w:w="844" w:type="pct"/>
            <w:gridSpan w:val="2"/>
            <w:vMerge/>
          </w:tcPr>
          <w:p w14:paraId="426D8B0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F7B93D5" w14:textId="4899EB4E"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42E36217" w14:textId="53E4F2EA" w:rsidR="00253FFC" w:rsidRPr="003669EE" w:rsidRDefault="00253FFC" w:rsidP="00463C55">
            <w:pPr>
              <w:pStyle w:val="TableText"/>
              <w:widowControl w:val="0"/>
              <w:rPr>
                <w:highlight w:val="yellow"/>
              </w:rPr>
            </w:pPr>
            <w:r w:rsidRPr="0005150D">
              <w:t>Ephydridae sp10130</w:t>
            </w:r>
          </w:p>
        </w:tc>
        <w:tc>
          <w:tcPr>
            <w:tcW w:w="1477" w:type="pct"/>
            <w:tcMar>
              <w:left w:w="108" w:type="dxa"/>
              <w:right w:w="108" w:type="dxa"/>
            </w:tcMar>
          </w:tcPr>
          <w:p w14:paraId="2836F52F" w14:textId="1147E43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C684205" w14:textId="77777777" w:rsidTr="00F13B41">
        <w:trPr>
          <w:cantSplit/>
        </w:trPr>
        <w:tc>
          <w:tcPr>
            <w:tcW w:w="844" w:type="pct"/>
            <w:gridSpan w:val="2"/>
            <w:vMerge/>
          </w:tcPr>
          <w:p w14:paraId="5132EE4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9EB7322" w14:textId="0E0A9FFF"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48AC9D51" w14:textId="48A8ABD7" w:rsidR="00253FFC" w:rsidRPr="003669EE" w:rsidRDefault="00253FFC" w:rsidP="00463C55">
            <w:pPr>
              <w:pStyle w:val="TableText"/>
              <w:widowControl w:val="0"/>
              <w:rPr>
                <w:highlight w:val="yellow"/>
              </w:rPr>
            </w:pPr>
            <w:r w:rsidRPr="0005150D">
              <w:t>Ephydridae sp10131</w:t>
            </w:r>
          </w:p>
        </w:tc>
        <w:tc>
          <w:tcPr>
            <w:tcW w:w="1477" w:type="pct"/>
            <w:tcMar>
              <w:left w:w="108" w:type="dxa"/>
              <w:right w:w="108" w:type="dxa"/>
            </w:tcMar>
          </w:tcPr>
          <w:p w14:paraId="211C0E96" w14:textId="09D5256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BFA3607" w14:textId="77777777" w:rsidTr="00F13B41">
        <w:trPr>
          <w:cantSplit/>
        </w:trPr>
        <w:tc>
          <w:tcPr>
            <w:tcW w:w="844" w:type="pct"/>
            <w:gridSpan w:val="2"/>
            <w:vMerge/>
          </w:tcPr>
          <w:p w14:paraId="56B9962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8C14170" w14:textId="5108D980"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18F82A2D" w14:textId="5B8CF1B8" w:rsidR="00253FFC" w:rsidRPr="003669EE" w:rsidRDefault="00253FFC" w:rsidP="00463C55">
            <w:pPr>
              <w:pStyle w:val="TableText"/>
              <w:widowControl w:val="0"/>
              <w:rPr>
                <w:highlight w:val="yellow"/>
              </w:rPr>
            </w:pPr>
            <w:r w:rsidRPr="0005150D">
              <w:t>Ephydridae sp10132</w:t>
            </w:r>
          </w:p>
        </w:tc>
        <w:tc>
          <w:tcPr>
            <w:tcW w:w="1477" w:type="pct"/>
            <w:tcMar>
              <w:left w:w="108" w:type="dxa"/>
              <w:right w:w="108" w:type="dxa"/>
            </w:tcMar>
          </w:tcPr>
          <w:p w14:paraId="0376B494" w14:textId="4922011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740D999" w14:textId="77777777" w:rsidTr="00F13B41">
        <w:trPr>
          <w:cantSplit/>
        </w:trPr>
        <w:tc>
          <w:tcPr>
            <w:tcW w:w="844" w:type="pct"/>
            <w:gridSpan w:val="2"/>
            <w:vMerge/>
          </w:tcPr>
          <w:p w14:paraId="48F7A77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DFB8D2" w14:textId="38911372"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24C24C86" w14:textId="30A3BD74" w:rsidR="00253FFC" w:rsidRPr="003669EE" w:rsidRDefault="00253FFC" w:rsidP="00463C55">
            <w:pPr>
              <w:pStyle w:val="TableText"/>
              <w:widowControl w:val="0"/>
              <w:rPr>
                <w:highlight w:val="yellow"/>
              </w:rPr>
            </w:pPr>
            <w:r w:rsidRPr="0005150D">
              <w:t>Ephydridae sp10133</w:t>
            </w:r>
          </w:p>
        </w:tc>
        <w:tc>
          <w:tcPr>
            <w:tcW w:w="1477" w:type="pct"/>
            <w:tcMar>
              <w:left w:w="108" w:type="dxa"/>
              <w:right w:w="108" w:type="dxa"/>
            </w:tcMar>
          </w:tcPr>
          <w:p w14:paraId="4CFE6A4D" w14:textId="14A7D81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405B09A" w14:textId="77777777" w:rsidTr="00F13B41">
        <w:trPr>
          <w:cantSplit/>
        </w:trPr>
        <w:tc>
          <w:tcPr>
            <w:tcW w:w="844" w:type="pct"/>
            <w:gridSpan w:val="2"/>
            <w:vMerge/>
          </w:tcPr>
          <w:p w14:paraId="6DE8A35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0CE2103" w14:textId="0619D91A"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4ED527C3" w14:textId="28AA7FC1" w:rsidR="00253FFC" w:rsidRPr="00F47DB2" w:rsidRDefault="00253FFC" w:rsidP="00463C55">
            <w:pPr>
              <w:pStyle w:val="TableText"/>
              <w:widowControl w:val="0"/>
              <w:rPr>
                <w:rStyle w:val="Emphasis"/>
                <w:highlight w:val="yellow"/>
              </w:rPr>
            </w:pPr>
            <w:proofErr w:type="spellStart"/>
            <w:r w:rsidRPr="00F47DB2">
              <w:rPr>
                <w:rStyle w:val="Emphasis"/>
              </w:rPr>
              <w:t>Hydrellia</w:t>
            </w:r>
            <w:proofErr w:type="spellEnd"/>
            <w:r w:rsidRPr="00F47DB2">
              <w:rPr>
                <w:rStyle w:val="Emphasis"/>
              </w:rPr>
              <w:t xml:space="preserve"> </w:t>
            </w:r>
            <w:r w:rsidRPr="00F47DB2">
              <w:t>sp10118</w:t>
            </w:r>
          </w:p>
        </w:tc>
        <w:tc>
          <w:tcPr>
            <w:tcW w:w="1477" w:type="pct"/>
            <w:tcMar>
              <w:left w:w="108" w:type="dxa"/>
              <w:right w:w="108" w:type="dxa"/>
            </w:tcMar>
          </w:tcPr>
          <w:p w14:paraId="62633C1B" w14:textId="2FF3E9A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453AB00" w14:textId="77777777" w:rsidTr="00F13B41">
        <w:trPr>
          <w:cantSplit/>
        </w:trPr>
        <w:tc>
          <w:tcPr>
            <w:tcW w:w="844" w:type="pct"/>
            <w:gridSpan w:val="2"/>
            <w:vMerge/>
          </w:tcPr>
          <w:p w14:paraId="3954C0C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374CBBF" w14:textId="3B568926"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32B90101" w14:textId="01D85179" w:rsidR="00253FFC" w:rsidRPr="00F47DB2" w:rsidRDefault="00253FFC" w:rsidP="00463C55">
            <w:pPr>
              <w:pStyle w:val="TableText"/>
              <w:widowControl w:val="0"/>
              <w:rPr>
                <w:rStyle w:val="Emphasis"/>
                <w:highlight w:val="yellow"/>
              </w:rPr>
            </w:pPr>
            <w:proofErr w:type="spellStart"/>
            <w:r w:rsidRPr="00F47DB2">
              <w:rPr>
                <w:rStyle w:val="Emphasis"/>
              </w:rPr>
              <w:t>Nostima</w:t>
            </w:r>
            <w:proofErr w:type="spellEnd"/>
            <w:r w:rsidRPr="00F47DB2">
              <w:rPr>
                <w:rStyle w:val="Emphasis"/>
              </w:rPr>
              <w:t xml:space="preserve"> </w:t>
            </w:r>
            <w:r w:rsidRPr="00F47DB2">
              <w:t>sp10119</w:t>
            </w:r>
          </w:p>
        </w:tc>
        <w:tc>
          <w:tcPr>
            <w:tcW w:w="1477" w:type="pct"/>
            <w:tcMar>
              <w:left w:w="108" w:type="dxa"/>
              <w:right w:w="108" w:type="dxa"/>
            </w:tcMar>
          </w:tcPr>
          <w:p w14:paraId="7E685A0D" w14:textId="62BA3A3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A5ADBD5" w14:textId="77777777" w:rsidTr="00F13B41">
        <w:trPr>
          <w:cantSplit/>
        </w:trPr>
        <w:tc>
          <w:tcPr>
            <w:tcW w:w="844" w:type="pct"/>
            <w:gridSpan w:val="2"/>
            <w:vMerge/>
          </w:tcPr>
          <w:p w14:paraId="18D3BF4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5E851A" w14:textId="1D573C3A"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5B24FCA7" w14:textId="36AE400F" w:rsidR="00253FFC" w:rsidRPr="00F47DB2" w:rsidRDefault="00253FFC" w:rsidP="00463C55">
            <w:pPr>
              <w:pStyle w:val="TableText"/>
              <w:widowControl w:val="0"/>
              <w:rPr>
                <w:rStyle w:val="Emphasis"/>
                <w:highlight w:val="yellow"/>
              </w:rPr>
            </w:pPr>
            <w:proofErr w:type="spellStart"/>
            <w:r w:rsidRPr="00F47DB2">
              <w:rPr>
                <w:rStyle w:val="Emphasis"/>
              </w:rPr>
              <w:t>Notiphila</w:t>
            </w:r>
            <w:proofErr w:type="spellEnd"/>
            <w:r w:rsidRPr="00F47DB2">
              <w:rPr>
                <w:rStyle w:val="Emphasis"/>
              </w:rPr>
              <w:t xml:space="preserve"> </w:t>
            </w:r>
            <w:proofErr w:type="spellStart"/>
            <w:r w:rsidRPr="00F47DB2">
              <w:rPr>
                <w:rStyle w:val="Emphasis"/>
              </w:rPr>
              <w:t>fuscimana</w:t>
            </w:r>
            <w:proofErr w:type="spellEnd"/>
          </w:p>
        </w:tc>
        <w:tc>
          <w:tcPr>
            <w:tcW w:w="1477" w:type="pct"/>
            <w:tcMar>
              <w:left w:w="108" w:type="dxa"/>
              <w:right w:w="108" w:type="dxa"/>
            </w:tcMar>
          </w:tcPr>
          <w:p w14:paraId="34FD7413" w14:textId="55DC41C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E0EB105" w14:textId="77777777" w:rsidTr="00F13B41">
        <w:trPr>
          <w:cantSplit/>
        </w:trPr>
        <w:tc>
          <w:tcPr>
            <w:tcW w:w="844" w:type="pct"/>
            <w:gridSpan w:val="2"/>
            <w:vMerge/>
          </w:tcPr>
          <w:p w14:paraId="0AB07FE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278EC5" w14:textId="7DD3A629"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789CEAD6" w14:textId="3B9A684F" w:rsidR="00253FFC" w:rsidRPr="00F47DB2" w:rsidRDefault="00253FFC" w:rsidP="00463C55">
            <w:pPr>
              <w:pStyle w:val="TableText"/>
              <w:widowControl w:val="0"/>
              <w:rPr>
                <w:rStyle w:val="Emphasis"/>
                <w:highlight w:val="yellow"/>
              </w:rPr>
            </w:pPr>
            <w:proofErr w:type="spellStart"/>
            <w:r w:rsidRPr="00F47DB2">
              <w:rPr>
                <w:rStyle w:val="Emphasis"/>
              </w:rPr>
              <w:t>Ochthera</w:t>
            </w:r>
            <w:proofErr w:type="spellEnd"/>
            <w:r w:rsidRPr="00F47DB2">
              <w:rPr>
                <w:rStyle w:val="Emphasis"/>
              </w:rPr>
              <w:t xml:space="preserve"> </w:t>
            </w:r>
            <w:r w:rsidRPr="00F47DB2">
              <w:t>sp10120</w:t>
            </w:r>
          </w:p>
        </w:tc>
        <w:tc>
          <w:tcPr>
            <w:tcW w:w="1477" w:type="pct"/>
            <w:tcMar>
              <w:left w:w="108" w:type="dxa"/>
              <w:right w:w="108" w:type="dxa"/>
            </w:tcMar>
          </w:tcPr>
          <w:p w14:paraId="36EA1AB0" w14:textId="2DA06A7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B4F6BAF" w14:textId="77777777" w:rsidTr="00F13B41">
        <w:trPr>
          <w:cantSplit/>
        </w:trPr>
        <w:tc>
          <w:tcPr>
            <w:tcW w:w="844" w:type="pct"/>
            <w:gridSpan w:val="2"/>
            <w:vMerge/>
          </w:tcPr>
          <w:p w14:paraId="24A9F9E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7E54B78" w14:textId="7E20B01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228CFCAF" w14:textId="47114FC8" w:rsidR="00253FFC" w:rsidRPr="00F47DB2" w:rsidRDefault="00253FFC" w:rsidP="00463C55">
            <w:pPr>
              <w:pStyle w:val="TableText"/>
              <w:widowControl w:val="0"/>
              <w:rPr>
                <w:rStyle w:val="Emphasis"/>
                <w:highlight w:val="yellow"/>
              </w:rPr>
            </w:pPr>
            <w:proofErr w:type="spellStart"/>
            <w:r w:rsidRPr="00F47DB2">
              <w:rPr>
                <w:rStyle w:val="Emphasis"/>
              </w:rPr>
              <w:t>Paralimna</w:t>
            </w:r>
            <w:proofErr w:type="spellEnd"/>
            <w:r w:rsidRPr="00F47DB2">
              <w:rPr>
                <w:rStyle w:val="Emphasis"/>
              </w:rPr>
              <w:t xml:space="preserve"> </w:t>
            </w:r>
            <w:r w:rsidRPr="00F47DB2">
              <w:t>sp10121</w:t>
            </w:r>
          </w:p>
        </w:tc>
        <w:tc>
          <w:tcPr>
            <w:tcW w:w="1477" w:type="pct"/>
            <w:tcMar>
              <w:left w:w="108" w:type="dxa"/>
              <w:right w:w="108" w:type="dxa"/>
            </w:tcMar>
          </w:tcPr>
          <w:p w14:paraId="15C680FF" w14:textId="7E2E803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8344B17" w14:textId="77777777" w:rsidTr="00F13B41">
        <w:trPr>
          <w:cantSplit/>
        </w:trPr>
        <w:tc>
          <w:tcPr>
            <w:tcW w:w="844" w:type="pct"/>
            <w:gridSpan w:val="2"/>
            <w:vMerge/>
          </w:tcPr>
          <w:p w14:paraId="30E3097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0EFF66D" w14:textId="58FAF3DC"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60CD6A4B" w14:textId="2E6A2C3E" w:rsidR="00253FFC" w:rsidRPr="00F47DB2" w:rsidRDefault="00253FFC" w:rsidP="00463C55">
            <w:pPr>
              <w:pStyle w:val="TableText"/>
              <w:widowControl w:val="0"/>
              <w:rPr>
                <w:rStyle w:val="Emphasis"/>
                <w:highlight w:val="yellow"/>
              </w:rPr>
            </w:pPr>
            <w:proofErr w:type="spellStart"/>
            <w:r w:rsidRPr="00F47DB2">
              <w:rPr>
                <w:rStyle w:val="Emphasis"/>
              </w:rPr>
              <w:t>Scatella</w:t>
            </w:r>
            <w:proofErr w:type="spellEnd"/>
            <w:r w:rsidRPr="00F47DB2">
              <w:rPr>
                <w:rStyle w:val="Emphasis"/>
              </w:rPr>
              <w:t xml:space="preserve"> </w:t>
            </w:r>
            <w:r w:rsidRPr="00F47DB2">
              <w:t>sp10122</w:t>
            </w:r>
          </w:p>
        </w:tc>
        <w:tc>
          <w:tcPr>
            <w:tcW w:w="1477" w:type="pct"/>
            <w:tcMar>
              <w:left w:w="108" w:type="dxa"/>
              <w:right w:w="108" w:type="dxa"/>
            </w:tcMar>
          </w:tcPr>
          <w:p w14:paraId="4373B003" w14:textId="3A3020E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DBA8AA8" w14:textId="77777777" w:rsidTr="00F13B41">
        <w:trPr>
          <w:cantSplit/>
        </w:trPr>
        <w:tc>
          <w:tcPr>
            <w:tcW w:w="844" w:type="pct"/>
            <w:gridSpan w:val="2"/>
            <w:vMerge/>
          </w:tcPr>
          <w:p w14:paraId="19318FB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624714" w14:textId="636A808D"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5E4D9292" w14:textId="07D28422" w:rsidR="00253FFC" w:rsidRPr="00F47DB2" w:rsidRDefault="00253FFC" w:rsidP="00463C55">
            <w:pPr>
              <w:pStyle w:val="TableText"/>
              <w:widowControl w:val="0"/>
              <w:rPr>
                <w:rStyle w:val="Emphasis"/>
                <w:highlight w:val="yellow"/>
              </w:rPr>
            </w:pPr>
            <w:proofErr w:type="spellStart"/>
            <w:r w:rsidRPr="00F47DB2">
              <w:rPr>
                <w:rStyle w:val="Emphasis"/>
              </w:rPr>
              <w:t>Stratiothyrea</w:t>
            </w:r>
            <w:proofErr w:type="spellEnd"/>
            <w:r w:rsidRPr="00F47DB2">
              <w:rPr>
                <w:rStyle w:val="Emphasis"/>
              </w:rPr>
              <w:t xml:space="preserve"> </w:t>
            </w:r>
            <w:r w:rsidRPr="00F47DB2">
              <w:t>sp10123</w:t>
            </w:r>
          </w:p>
        </w:tc>
        <w:tc>
          <w:tcPr>
            <w:tcW w:w="1477" w:type="pct"/>
            <w:tcMar>
              <w:left w:w="108" w:type="dxa"/>
              <w:right w:w="108" w:type="dxa"/>
            </w:tcMar>
          </w:tcPr>
          <w:p w14:paraId="60FCCFBE" w14:textId="3223B6D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01EE89D" w14:textId="77777777" w:rsidTr="00F13B41">
        <w:trPr>
          <w:cantSplit/>
        </w:trPr>
        <w:tc>
          <w:tcPr>
            <w:tcW w:w="844" w:type="pct"/>
            <w:gridSpan w:val="2"/>
            <w:vMerge/>
          </w:tcPr>
          <w:p w14:paraId="586638A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4994965" w14:textId="1F2A0935" w:rsidR="00253FFC" w:rsidRPr="003669EE" w:rsidRDefault="00253FFC" w:rsidP="00463C55">
            <w:pPr>
              <w:pStyle w:val="TableText"/>
              <w:widowControl w:val="0"/>
              <w:rPr>
                <w:highlight w:val="yellow"/>
              </w:rPr>
            </w:pPr>
            <w:r w:rsidRPr="0005150D">
              <w:t>Ephydridae</w:t>
            </w:r>
          </w:p>
        </w:tc>
        <w:tc>
          <w:tcPr>
            <w:tcW w:w="1711" w:type="pct"/>
            <w:tcMar>
              <w:left w:w="108" w:type="dxa"/>
              <w:right w:w="108" w:type="dxa"/>
            </w:tcMar>
          </w:tcPr>
          <w:p w14:paraId="67A18DE4" w14:textId="2AB00B73" w:rsidR="00253FFC" w:rsidRPr="00C74F2D" w:rsidRDefault="00253FFC" w:rsidP="00463C55">
            <w:pPr>
              <w:pStyle w:val="TableText"/>
              <w:widowControl w:val="0"/>
              <w:rPr>
                <w:rStyle w:val="Emphasis"/>
                <w:highlight w:val="yellow"/>
              </w:rPr>
            </w:pPr>
            <w:r w:rsidRPr="00C74F2D">
              <w:rPr>
                <w:rStyle w:val="Emphasis"/>
              </w:rPr>
              <w:t xml:space="preserve">Zeros </w:t>
            </w:r>
            <w:r w:rsidRPr="00C74F2D">
              <w:t>sp10124</w:t>
            </w:r>
          </w:p>
        </w:tc>
        <w:tc>
          <w:tcPr>
            <w:tcW w:w="1477" w:type="pct"/>
            <w:tcMar>
              <w:left w:w="108" w:type="dxa"/>
              <w:right w:w="108" w:type="dxa"/>
            </w:tcMar>
          </w:tcPr>
          <w:p w14:paraId="3BCD5ABD" w14:textId="3EB4026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E4339E0" w14:textId="77777777" w:rsidTr="00F13B41">
        <w:trPr>
          <w:cantSplit/>
        </w:trPr>
        <w:tc>
          <w:tcPr>
            <w:tcW w:w="844" w:type="pct"/>
            <w:gridSpan w:val="2"/>
            <w:vMerge/>
          </w:tcPr>
          <w:p w14:paraId="4CCEB4B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F7969D" w14:textId="1ACD4280" w:rsidR="00253FFC" w:rsidRPr="003669EE" w:rsidRDefault="00253FFC" w:rsidP="00463C55">
            <w:pPr>
              <w:pStyle w:val="TableText"/>
              <w:widowControl w:val="0"/>
              <w:rPr>
                <w:highlight w:val="yellow"/>
              </w:rPr>
            </w:pPr>
            <w:proofErr w:type="spellStart"/>
            <w:r w:rsidRPr="0005150D">
              <w:t>Fergusoninidae</w:t>
            </w:r>
            <w:proofErr w:type="spellEnd"/>
          </w:p>
        </w:tc>
        <w:tc>
          <w:tcPr>
            <w:tcW w:w="1711" w:type="pct"/>
            <w:tcMar>
              <w:left w:w="108" w:type="dxa"/>
              <w:right w:w="108" w:type="dxa"/>
            </w:tcMar>
          </w:tcPr>
          <w:p w14:paraId="2559DF7A" w14:textId="4F7CDF7F" w:rsidR="00253FFC" w:rsidRPr="00C74F2D" w:rsidRDefault="00253FFC" w:rsidP="00463C55">
            <w:pPr>
              <w:pStyle w:val="TableText"/>
              <w:widowControl w:val="0"/>
              <w:rPr>
                <w:rStyle w:val="Emphasis"/>
                <w:highlight w:val="yellow"/>
              </w:rPr>
            </w:pPr>
            <w:proofErr w:type="spellStart"/>
            <w:r w:rsidRPr="00C74F2D">
              <w:rPr>
                <w:rStyle w:val="Emphasis"/>
              </w:rPr>
              <w:t>Fergusonina</w:t>
            </w:r>
            <w:proofErr w:type="spellEnd"/>
            <w:r w:rsidRPr="00C74F2D">
              <w:rPr>
                <w:rStyle w:val="Emphasis"/>
              </w:rPr>
              <w:t xml:space="preserve"> </w:t>
            </w:r>
            <w:r w:rsidRPr="00C74F2D">
              <w:t>sp10134</w:t>
            </w:r>
          </w:p>
        </w:tc>
        <w:tc>
          <w:tcPr>
            <w:tcW w:w="1477" w:type="pct"/>
            <w:tcMar>
              <w:left w:w="108" w:type="dxa"/>
              <w:right w:w="108" w:type="dxa"/>
            </w:tcMar>
          </w:tcPr>
          <w:p w14:paraId="03DF0804" w14:textId="0496F16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E93FD2A" w14:textId="77777777" w:rsidTr="00F13B41">
        <w:trPr>
          <w:cantSplit/>
        </w:trPr>
        <w:tc>
          <w:tcPr>
            <w:tcW w:w="844" w:type="pct"/>
            <w:gridSpan w:val="2"/>
            <w:vMerge/>
          </w:tcPr>
          <w:p w14:paraId="1410179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8661E86" w14:textId="2DB84707" w:rsidR="00253FFC" w:rsidRPr="003669EE" w:rsidRDefault="00253FFC" w:rsidP="00463C55">
            <w:pPr>
              <w:pStyle w:val="TableText"/>
              <w:widowControl w:val="0"/>
              <w:rPr>
                <w:highlight w:val="yellow"/>
              </w:rPr>
            </w:pPr>
            <w:proofErr w:type="spellStart"/>
            <w:r w:rsidRPr="0005150D">
              <w:t>Fergusoninidae</w:t>
            </w:r>
            <w:proofErr w:type="spellEnd"/>
          </w:p>
        </w:tc>
        <w:tc>
          <w:tcPr>
            <w:tcW w:w="1711" w:type="pct"/>
            <w:tcMar>
              <w:left w:w="108" w:type="dxa"/>
              <w:right w:w="108" w:type="dxa"/>
            </w:tcMar>
          </w:tcPr>
          <w:p w14:paraId="10ADE1A2" w14:textId="11899104" w:rsidR="00253FFC" w:rsidRPr="00C74F2D" w:rsidRDefault="00253FFC" w:rsidP="00463C55">
            <w:pPr>
              <w:pStyle w:val="TableText"/>
              <w:widowControl w:val="0"/>
              <w:rPr>
                <w:rStyle w:val="Emphasis"/>
                <w:highlight w:val="yellow"/>
              </w:rPr>
            </w:pPr>
            <w:proofErr w:type="spellStart"/>
            <w:r w:rsidRPr="00C74F2D">
              <w:rPr>
                <w:rStyle w:val="Emphasis"/>
              </w:rPr>
              <w:t>Fergusonina</w:t>
            </w:r>
            <w:proofErr w:type="spellEnd"/>
            <w:r w:rsidRPr="00C74F2D">
              <w:rPr>
                <w:rStyle w:val="Emphasis"/>
              </w:rPr>
              <w:t xml:space="preserve"> </w:t>
            </w:r>
            <w:r w:rsidRPr="00C74F2D">
              <w:t>sp10135</w:t>
            </w:r>
          </w:p>
        </w:tc>
        <w:tc>
          <w:tcPr>
            <w:tcW w:w="1477" w:type="pct"/>
            <w:tcMar>
              <w:left w:w="108" w:type="dxa"/>
              <w:right w:w="108" w:type="dxa"/>
            </w:tcMar>
          </w:tcPr>
          <w:p w14:paraId="79B5CD5A" w14:textId="658D062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FEF3DD" w14:textId="77777777" w:rsidTr="00F13B41">
        <w:trPr>
          <w:cantSplit/>
        </w:trPr>
        <w:tc>
          <w:tcPr>
            <w:tcW w:w="844" w:type="pct"/>
            <w:gridSpan w:val="2"/>
            <w:vMerge/>
          </w:tcPr>
          <w:p w14:paraId="1E641DA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1D38BDC" w14:textId="6E317C0D" w:rsidR="00253FFC" w:rsidRPr="003669EE" w:rsidRDefault="00253FFC" w:rsidP="00463C55">
            <w:pPr>
              <w:pStyle w:val="TableText"/>
              <w:widowControl w:val="0"/>
              <w:rPr>
                <w:highlight w:val="yellow"/>
              </w:rPr>
            </w:pPr>
            <w:proofErr w:type="spellStart"/>
            <w:r w:rsidRPr="0005150D">
              <w:t>Fergusoninidae</w:t>
            </w:r>
            <w:proofErr w:type="spellEnd"/>
          </w:p>
        </w:tc>
        <w:tc>
          <w:tcPr>
            <w:tcW w:w="1711" w:type="pct"/>
            <w:tcMar>
              <w:left w:w="108" w:type="dxa"/>
              <w:right w:w="108" w:type="dxa"/>
            </w:tcMar>
          </w:tcPr>
          <w:p w14:paraId="2BA91CC3" w14:textId="7B70EAEA" w:rsidR="00253FFC" w:rsidRPr="00C74F2D" w:rsidRDefault="00253FFC" w:rsidP="00463C55">
            <w:pPr>
              <w:pStyle w:val="TableText"/>
              <w:widowControl w:val="0"/>
              <w:rPr>
                <w:rStyle w:val="Emphasis"/>
                <w:highlight w:val="yellow"/>
              </w:rPr>
            </w:pPr>
            <w:proofErr w:type="spellStart"/>
            <w:r w:rsidRPr="00C74F2D">
              <w:rPr>
                <w:rStyle w:val="Emphasis"/>
              </w:rPr>
              <w:t>Fergusonina</w:t>
            </w:r>
            <w:proofErr w:type="spellEnd"/>
            <w:r w:rsidRPr="00C74F2D">
              <w:rPr>
                <w:rStyle w:val="Emphasis"/>
              </w:rPr>
              <w:t xml:space="preserve"> </w:t>
            </w:r>
            <w:r w:rsidRPr="00C74F2D">
              <w:t>sp10136</w:t>
            </w:r>
          </w:p>
        </w:tc>
        <w:tc>
          <w:tcPr>
            <w:tcW w:w="1477" w:type="pct"/>
            <w:tcMar>
              <w:left w:w="108" w:type="dxa"/>
              <w:right w:w="108" w:type="dxa"/>
            </w:tcMar>
          </w:tcPr>
          <w:p w14:paraId="11C13445" w14:textId="35F11E4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1664DEB" w14:textId="77777777" w:rsidTr="00F13B41">
        <w:trPr>
          <w:cantSplit/>
        </w:trPr>
        <w:tc>
          <w:tcPr>
            <w:tcW w:w="844" w:type="pct"/>
            <w:gridSpan w:val="2"/>
            <w:vMerge/>
          </w:tcPr>
          <w:p w14:paraId="3EDE32F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D56D53F" w14:textId="7E243D38" w:rsidR="00253FFC" w:rsidRPr="003669EE" w:rsidRDefault="00253FFC" w:rsidP="00463C55">
            <w:pPr>
              <w:pStyle w:val="TableText"/>
              <w:widowControl w:val="0"/>
              <w:rPr>
                <w:highlight w:val="yellow"/>
              </w:rPr>
            </w:pPr>
            <w:proofErr w:type="spellStart"/>
            <w:r w:rsidRPr="0005150D">
              <w:t>Helosciomyzidae</w:t>
            </w:r>
            <w:proofErr w:type="spellEnd"/>
          </w:p>
        </w:tc>
        <w:tc>
          <w:tcPr>
            <w:tcW w:w="1711" w:type="pct"/>
            <w:tcMar>
              <w:left w:w="108" w:type="dxa"/>
              <w:right w:w="108" w:type="dxa"/>
            </w:tcMar>
          </w:tcPr>
          <w:p w14:paraId="373FBAB6" w14:textId="4F4D97F6" w:rsidR="00253FFC" w:rsidRPr="00C74F2D" w:rsidRDefault="00253FFC" w:rsidP="00463C55">
            <w:pPr>
              <w:pStyle w:val="TableText"/>
              <w:widowControl w:val="0"/>
              <w:rPr>
                <w:rStyle w:val="Emphasis"/>
                <w:highlight w:val="yellow"/>
              </w:rPr>
            </w:pPr>
            <w:proofErr w:type="spellStart"/>
            <w:r w:rsidRPr="00C74F2D">
              <w:rPr>
                <w:rStyle w:val="Emphasis"/>
              </w:rPr>
              <w:t>Helosciomyza</w:t>
            </w:r>
            <w:proofErr w:type="spellEnd"/>
            <w:r w:rsidRPr="00C74F2D">
              <w:rPr>
                <w:rStyle w:val="Emphasis"/>
              </w:rPr>
              <w:t xml:space="preserve"> </w:t>
            </w:r>
            <w:proofErr w:type="spellStart"/>
            <w:r w:rsidRPr="00C74F2D">
              <w:rPr>
                <w:rStyle w:val="Emphasis"/>
              </w:rPr>
              <w:t>fuscinevris</w:t>
            </w:r>
            <w:proofErr w:type="spellEnd"/>
          </w:p>
        </w:tc>
        <w:tc>
          <w:tcPr>
            <w:tcW w:w="1477" w:type="pct"/>
            <w:tcMar>
              <w:left w:w="108" w:type="dxa"/>
              <w:right w:w="108" w:type="dxa"/>
            </w:tcMar>
          </w:tcPr>
          <w:p w14:paraId="22EAB674" w14:textId="6ECB93B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E7B8270" w14:textId="77777777" w:rsidTr="00F13B41">
        <w:trPr>
          <w:cantSplit/>
        </w:trPr>
        <w:tc>
          <w:tcPr>
            <w:tcW w:w="844" w:type="pct"/>
            <w:gridSpan w:val="2"/>
            <w:vMerge/>
          </w:tcPr>
          <w:p w14:paraId="6CC7F8A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E9BE98D" w14:textId="12EE4A58" w:rsidR="00253FFC" w:rsidRPr="003669EE" w:rsidRDefault="00253FFC" w:rsidP="00463C55">
            <w:pPr>
              <w:pStyle w:val="TableText"/>
              <w:widowControl w:val="0"/>
              <w:rPr>
                <w:highlight w:val="yellow"/>
              </w:rPr>
            </w:pPr>
            <w:proofErr w:type="spellStart"/>
            <w:r w:rsidRPr="0005150D">
              <w:t>Heteromyzidae</w:t>
            </w:r>
            <w:proofErr w:type="spellEnd"/>
          </w:p>
        </w:tc>
        <w:tc>
          <w:tcPr>
            <w:tcW w:w="1711" w:type="pct"/>
            <w:tcMar>
              <w:left w:w="108" w:type="dxa"/>
              <w:right w:w="108" w:type="dxa"/>
            </w:tcMar>
          </w:tcPr>
          <w:p w14:paraId="4E5BA4DB" w14:textId="5AA6BF73" w:rsidR="00253FFC" w:rsidRPr="00C74F2D" w:rsidRDefault="00253FFC" w:rsidP="00463C55">
            <w:pPr>
              <w:pStyle w:val="TableText"/>
              <w:widowControl w:val="0"/>
              <w:rPr>
                <w:rStyle w:val="Emphasis"/>
                <w:highlight w:val="yellow"/>
              </w:rPr>
            </w:pPr>
            <w:proofErr w:type="spellStart"/>
            <w:r w:rsidRPr="00C74F2D">
              <w:rPr>
                <w:rStyle w:val="Emphasis"/>
              </w:rPr>
              <w:t>Prosopantrum</w:t>
            </w:r>
            <w:proofErr w:type="spellEnd"/>
            <w:r w:rsidRPr="00C74F2D">
              <w:rPr>
                <w:rStyle w:val="Emphasis"/>
              </w:rPr>
              <w:t xml:space="preserve"> </w:t>
            </w:r>
            <w:proofErr w:type="spellStart"/>
            <w:r w:rsidRPr="00C74F2D">
              <w:rPr>
                <w:rStyle w:val="Emphasis"/>
              </w:rPr>
              <w:t>flavifrons</w:t>
            </w:r>
            <w:proofErr w:type="spellEnd"/>
          </w:p>
        </w:tc>
        <w:tc>
          <w:tcPr>
            <w:tcW w:w="1477" w:type="pct"/>
            <w:tcMar>
              <w:left w:w="108" w:type="dxa"/>
              <w:right w:w="108" w:type="dxa"/>
            </w:tcMar>
          </w:tcPr>
          <w:p w14:paraId="2CD04F35" w14:textId="4A0B826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80AE3B0" w14:textId="77777777" w:rsidTr="00F13B41">
        <w:trPr>
          <w:cantSplit/>
        </w:trPr>
        <w:tc>
          <w:tcPr>
            <w:tcW w:w="844" w:type="pct"/>
            <w:gridSpan w:val="2"/>
            <w:vMerge/>
          </w:tcPr>
          <w:p w14:paraId="7347E8E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8BE4361" w14:textId="3697A621" w:rsidR="00253FFC" w:rsidRPr="003669EE" w:rsidRDefault="00253FFC" w:rsidP="00463C55">
            <w:pPr>
              <w:pStyle w:val="TableText"/>
              <w:widowControl w:val="0"/>
              <w:rPr>
                <w:highlight w:val="yellow"/>
              </w:rPr>
            </w:pPr>
            <w:proofErr w:type="spellStart"/>
            <w:r w:rsidRPr="0005150D">
              <w:t>Hybotidae</w:t>
            </w:r>
            <w:proofErr w:type="spellEnd"/>
          </w:p>
        </w:tc>
        <w:tc>
          <w:tcPr>
            <w:tcW w:w="1711" w:type="pct"/>
            <w:tcMar>
              <w:left w:w="108" w:type="dxa"/>
              <w:right w:w="108" w:type="dxa"/>
            </w:tcMar>
          </w:tcPr>
          <w:p w14:paraId="262B9DE8" w14:textId="72CD169A" w:rsidR="00253FFC" w:rsidRPr="003669EE" w:rsidRDefault="00253FFC" w:rsidP="00463C55">
            <w:pPr>
              <w:pStyle w:val="TableText"/>
              <w:widowControl w:val="0"/>
              <w:rPr>
                <w:highlight w:val="yellow"/>
              </w:rPr>
            </w:pPr>
            <w:proofErr w:type="spellStart"/>
            <w:r w:rsidRPr="0005150D">
              <w:t>Tachydromiinae</w:t>
            </w:r>
            <w:proofErr w:type="spellEnd"/>
            <w:r w:rsidRPr="0005150D">
              <w:t xml:space="preserve"> sp10137</w:t>
            </w:r>
          </w:p>
        </w:tc>
        <w:tc>
          <w:tcPr>
            <w:tcW w:w="1477" w:type="pct"/>
            <w:tcMar>
              <w:left w:w="108" w:type="dxa"/>
              <w:right w:w="108" w:type="dxa"/>
            </w:tcMar>
          </w:tcPr>
          <w:p w14:paraId="72559390" w14:textId="40E9114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F8D797A" w14:textId="77777777" w:rsidTr="00F13B41">
        <w:trPr>
          <w:cantSplit/>
        </w:trPr>
        <w:tc>
          <w:tcPr>
            <w:tcW w:w="844" w:type="pct"/>
            <w:gridSpan w:val="2"/>
            <w:vMerge/>
          </w:tcPr>
          <w:p w14:paraId="34CDB1D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22BD227" w14:textId="48478F1A" w:rsidR="00253FFC" w:rsidRPr="003669EE" w:rsidRDefault="00253FFC" w:rsidP="00463C55">
            <w:pPr>
              <w:pStyle w:val="TableText"/>
              <w:widowControl w:val="0"/>
              <w:rPr>
                <w:highlight w:val="yellow"/>
              </w:rPr>
            </w:pPr>
            <w:proofErr w:type="spellStart"/>
            <w:r w:rsidRPr="0005150D">
              <w:t>Hybotidae</w:t>
            </w:r>
            <w:proofErr w:type="spellEnd"/>
          </w:p>
        </w:tc>
        <w:tc>
          <w:tcPr>
            <w:tcW w:w="1711" w:type="pct"/>
            <w:tcMar>
              <w:left w:w="108" w:type="dxa"/>
              <w:right w:w="108" w:type="dxa"/>
            </w:tcMar>
          </w:tcPr>
          <w:p w14:paraId="762A0E96" w14:textId="7C49C3E4" w:rsidR="00253FFC" w:rsidRPr="003669EE" w:rsidRDefault="00253FFC" w:rsidP="00463C55">
            <w:pPr>
              <w:pStyle w:val="TableText"/>
              <w:widowControl w:val="0"/>
              <w:rPr>
                <w:highlight w:val="yellow"/>
              </w:rPr>
            </w:pPr>
            <w:proofErr w:type="spellStart"/>
            <w:r w:rsidRPr="0005150D">
              <w:t>Tachydromiinae</w:t>
            </w:r>
            <w:proofErr w:type="spellEnd"/>
            <w:r w:rsidRPr="0005150D">
              <w:t xml:space="preserve"> sp10138</w:t>
            </w:r>
          </w:p>
        </w:tc>
        <w:tc>
          <w:tcPr>
            <w:tcW w:w="1477" w:type="pct"/>
            <w:tcMar>
              <w:left w:w="108" w:type="dxa"/>
              <w:right w:w="108" w:type="dxa"/>
            </w:tcMar>
          </w:tcPr>
          <w:p w14:paraId="467E8A53" w14:textId="34ECEDC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0046C7C" w14:textId="77777777" w:rsidTr="00F13B41">
        <w:trPr>
          <w:cantSplit/>
        </w:trPr>
        <w:tc>
          <w:tcPr>
            <w:tcW w:w="844" w:type="pct"/>
            <w:gridSpan w:val="2"/>
            <w:vMerge/>
          </w:tcPr>
          <w:p w14:paraId="717A29A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69D51C5" w14:textId="006BA193" w:rsidR="00253FFC" w:rsidRPr="003669EE" w:rsidRDefault="00253FFC" w:rsidP="00463C55">
            <w:pPr>
              <w:pStyle w:val="TableText"/>
              <w:widowControl w:val="0"/>
              <w:rPr>
                <w:highlight w:val="yellow"/>
              </w:rPr>
            </w:pPr>
            <w:proofErr w:type="spellStart"/>
            <w:r w:rsidRPr="0005150D">
              <w:t>Lauxaniidae</w:t>
            </w:r>
            <w:proofErr w:type="spellEnd"/>
          </w:p>
        </w:tc>
        <w:tc>
          <w:tcPr>
            <w:tcW w:w="1711" w:type="pct"/>
            <w:tcMar>
              <w:left w:w="108" w:type="dxa"/>
              <w:right w:w="108" w:type="dxa"/>
            </w:tcMar>
          </w:tcPr>
          <w:p w14:paraId="0C56EBE1" w14:textId="3C223E8C" w:rsidR="00253FFC" w:rsidRPr="00C74F2D" w:rsidRDefault="00253FFC" w:rsidP="00463C55">
            <w:pPr>
              <w:pStyle w:val="TableText"/>
              <w:widowControl w:val="0"/>
              <w:rPr>
                <w:rStyle w:val="Emphasis"/>
                <w:highlight w:val="yellow"/>
              </w:rPr>
            </w:pPr>
            <w:proofErr w:type="spellStart"/>
            <w:r w:rsidRPr="00C74F2D">
              <w:rPr>
                <w:rStyle w:val="Emphasis"/>
              </w:rPr>
              <w:t>Homoneura</w:t>
            </w:r>
            <w:proofErr w:type="spellEnd"/>
            <w:r w:rsidRPr="00C74F2D">
              <w:rPr>
                <w:rStyle w:val="Emphasis"/>
              </w:rPr>
              <w:t xml:space="preserve"> </w:t>
            </w:r>
            <w:r w:rsidRPr="00C74F2D">
              <w:t>sp10139</w:t>
            </w:r>
          </w:p>
        </w:tc>
        <w:tc>
          <w:tcPr>
            <w:tcW w:w="1477" w:type="pct"/>
            <w:tcMar>
              <w:left w:w="108" w:type="dxa"/>
              <w:right w:w="108" w:type="dxa"/>
            </w:tcMar>
          </w:tcPr>
          <w:p w14:paraId="7DA3CD35" w14:textId="08C658E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0312C89" w14:textId="77777777" w:rsidTr="00F13B41">
        <w:trPr>
          <w:cantSplit/>
        </w:trPr>
        <w:tc>
          <w:tcPr>
            <w:tcW w:w="844" w:type="pct"/>
            <w:gridSpan w:val="2"/>
            <w:vMerge/>
          </w:tcPr>
          <w:p w14:paraId="14C278D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3A26E88" w14:textId="3C4D6545" w:rsidR="00253FFC" w:rsidRPr="003669EE" w:rsidRDefault="00253FFC" w:rsidP="00463C55">
            <w:pPr>
              <w:pStyle w:val="TableText"/>
              <w:widowControl w:val="0"/>
              <w:rPr>
                <w:highlight w:val="yellow"/>
              </w:rPr>
            </w:pPr>
            <w:proofErr w:type="spellStart"/>
            <w:r w:rsidRPr="0005150D">
              <w:t>Lauxaniidae</w:t>
            </w:r>
            <w:proofErr w:type="spellEnd"/>
          </w:p>
        </w:tc>
        <w:tc>
          <w:tcPr>
            <w:tcW w:w="1711" w:type="pct"/>
            <w:tcMar>
              <w:left w:w="108" w:type="dxa"/>
              <w:right w:w="108" w:type="dxa"/>
            </w:tcMar>
          </w:tcPr>
          <w:p w14:paraId="09770125" w14:textId="0032C942" w:rsidR="00253FFC" w:rsidRPr="00C74F2D" w:rsidRDefault="00253FFC" w:rsidP="00463C55">
            <w:pPr>
              <w:pStyle w:val="TableText"/>
              <w:widowControl w:val="0"/>
              <w:rPr>
                <w:rStyle w:val="Emphasis"/>
                <w:highlight w:val="yellow"/>
              </w:rPr>
            </w:pPr>
            <w:proofErr w:type="spellStart"/>
            <w:r w:rsidRPr="00C74F2D">
              <w:rPr>
                <w:rStyle w:val="Emphasis"/>
              </w:rPr>
              <w:t>Homoneura</w:t>
            </w:r>
            <w:proofErr w:type="spellEnd"/>
            <w:r w:rsidRPr="00C74F2D">
              <w:rPr>
                <w:rStyle w:val="Emphasis"/>
              </w:rPr>
              <w:t xml:space="preserve"> </w:t>
            </w:r>
            <w:r w:rsidRPr="00C74F2D">
              <w:t>sp10140</w:t>
            </w:r>
          </w:p>
        </w:tc>
        <w:tc>
          <w:tcPr>
            <w:tcW w:w="1477" w:type="pct"/>
            <w:tcMar>
              <w:left w:w="108" w:type="dxa"/>
              <w:right w:w="108" w:type="dxa"/>
            </w:tcMar>
          </w:tcPr>
          <w:p w14:paraId="3573A296" w14:textId="375F9D8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219FFF1" w14:textId="77777777" w:rsidTr="00F13B41">
        <w:trPr>
          <w:cantSplit/>
        </w:trPr>
        <w:tc>
          <w:tcPr>
            <w:tcW w:w="844" w:type="pct"/>
            <w:gridSpan w:val="2"/>
            <w:vMerge/>
          </w:tcPr>
          <w:p w14:paraId="698647A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77C13C" w14:textId="6A2A1E00" w:rsidR="00253FFC" w:rsidRPr="003669EE" w:rsidRDefault="00253FFC" w:rsidP="00463C55">
            <w:pPr>
              <w:pStyle w:val="TableText"/>
              <w:widowControl w:val="0"/>
              <w:rPr>
                <w:highlight w:val="yellow"/>
              </w:rPr>
            </w:pPr>
            <w:proofErr w:type="spellStart"/>
            <w:r w:rsidRPr="0005150D">
              <w:t>Lonchaeidae</w:t>
            </w:r>
            <w:proofErr w:type="spellEnd"/>
          </w:p>
        </w:tc>
        <w:tc>
          <w:tcPr>
            <w:tcW w:w="1711" w:type="pct"/>
            <w:tcMar>
              <w:left w:w="108" w:type="dxa"/>
              <w:right w:w="108" w:type="dxa"/>
            </w:tcMar>
          </w:tcPr>
          <w:p w14:paraId="103D0666" w14:textId="6CCDE0CE" w:rsidR="00253FFC" w:rsidRPr="00C74F2D" w:rsidRDefault="00253FFC" w:rsidP="00463C55">
            <w:pPr>
              <w:pStyle w:val="TableText"/>
              <w:widowControl w:val="0"/>
              <w:rPr>
                <w:rStyle w:val="Emphasis"/>
                <w:highlight w:val="yellow"/>
              </w:rPr>
            </w:pPr>
            <w:proofErr w:type="spellStart"/>
            <w:r w:rsidRPr="00C74F2D">
              <w:rPr>
                <w:rStyle w:val="Emphasis"/>
              </w:rPr>
              <w:t>Lamprolonchaea</w:t>
            </w:r>
            <w:proofErr w:type="spellEnd"/>
            <w:r w:rsidRPr="00C74F2D">
              <w:rPr>
                <w:rStyle w:val="Emphasis"/>
              </w:rPr>
              <w:t xml:space="preserve"> </w:t>
            </w:r>
            <w:proofErr w:type="spellStart"/>
            <w:r w:rsidRPr="00C74F2D">
              <w:rPr>
                <w:rStyle w:val="Emphasis"/>
              </w:rPr>
              <w:t>brouniana</w:t>
            </w:r>
            <w:proofErr w:type="spellEnd"/>
          </w:p>
        </w:tc>
        <w:tc>
          <w:tcPr>
            <w:tcW w:w="1477" w:type="pct"/>
            <w:tcMar>
              <w:left w:w="108" w:type="dxa"/>
              <w:right w:w="108" w:type="dxa"/>
            </w:tcMar>
          </w:tcPr>
          <w:p w14:paraId="102B243D" w14:textId="313633E0" w:rsidR="00253FFC" w:rsidRPr="003669EE" w:rsidRDefault="00253FFC" w:rsidP="00463C55">
            <w:pPr>
              <w:pStyle w:val="TableText"/>
              <w:widowControl w:val="0"/>
              <w:rPr>
                <w:highlight w:val="yellow"/>
              </w:rPr>
            </w:pPr>
            <w:r w:rsidRPr="0005150D">
              <w:t>Metallic-green Tomato Fly</w:t>
            </w:r>
          </w:p>
        </w:tc>
      </w:tr>
      <w:tr w:rsidR="00253FFC" w:rsidRPr="003669EE" w14:paraId="6871A28D" w14:textId="77777777" w:rsidTr="00F13B41">
        <w:trPr>
          <w:cantSplit/>
        </w:trPr>
        <w:tc>
          <w:tcPr>
            <w:tcW w:w="844" w:type="pct"/>
            <w:gridSpan w:val="2"/>
            <w:vMerge/>
          </w:tcPr>
          <w:p w14:paraId="1A7C9AD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94CFF3A" w14:textId="0770E7BA" w:rsidR="00253FFC" w:rsidRPr="003669EE" w:rsidRDefault="00253FFC" w:rsidP="00463C55">
            <w:pPr>
              <w:pStyle w:val="TableText"/>
              <w:widowControl w:val="0"/>
              <w:rPr>
                <w:highlight w:val="yellow"/>
              </w:rPr>
            </w:pPr>
            <w:proofErr w:type="spellStart"/>
            <w:r w:rsidRPr="0005150D">
              <w:t>Lonchaeidae</w:t>
            </w:r>
            <w:proofErr w:type="spellEnd"/>
          </w:p>
        </w:tc>
        <w:tc>
          <w:tcPr>
            <w:tcW w:w="1711" w:type="pct"/>
            <w:tcMar>
              <w:left w:w="108" w:type="dxa"/>
              <w:right w:w="108" w:type="dxa"/>
            </w:tcMar>
          </w:tcPr>
          <w:p w14:paraId="59E814BB" w14:textId="11768BC3" w:rsidR="00253FFC" w:rsidRPr="00C74F2D" w:rsidRDefault="00253FFC" w:rsidP="00463C55">
            <w:pPr>
              <w:pStyle w:val="TableText"/>
              <w:widowControl w:val="0"/>
              <w:rPr>
                <w:rStyle w:val="Emphasis"/>
                <w:highlight w:val="yellow"/>
              </w:rPr>
            </w:pPr>
            <w:proofErr w:type="spellStart"/>
            <w:r w:rsidRPr="00C74F2D">
              <w:rPr>
                <w:rStyle w:val="Emphasis"/>
              </w:rPr>
              <w:t>Lamprolonchaea</w:t>
            </w:r>
            <w:proofErr w:type="spellEnd"/>
            <w:r w:rsidRPr="00C74F2D">
              <w:rPr>
                <w:rStyle w:val="Emphasis"/>
              </w:rPr>
              <w:t xml:space="preserve"> </w:t>
            </w:r>
            <w:r w:rsidRPr="00C74F2D">
              <w:t>sp10141</w:t>
            </w:r>
          </w:p>
        </w:tc>
        <w:tc>
          <w:tcPr>
            <w:tcW w:w="1477" w:type="pct"/>
            <w:tcMar>
              <w:left w:w="108" w:type="dxa"/>
              <w:right w:w="108" w:type="dxa"/>
            </w:tcMar>
          </w:tcPr>
          <w:p w14:paraId="377040C5" w14:textId="0BDC6C5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113E26F" w14:textId="77777777" w:rsidTr="00F13B41">
        <w:trPr>
          <w:cantSplit/>
        </w:trPr>
        <w:tc>
          <w:tcPr>
            <w:tcW w:w="844" w:type="pct"/>
            <w:gridSpan w:val="2"/>
            <w:vMerge/>
          </w:tcPr>
          <w:p w14:paraId="6A75E50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DFDCF0" w14:textId="2236124A" w:rsidR="00253FFC" w:rsidRPr="003669EE" w:rsidRDefault="00253FFC" w:rsidP="00463C55">
            <w:pPr>
              <w:pStyle w:val="TableText"/>
              <w:widowControl w:val="0"/>
              <w:rPr>
                <w:highlight w:val="yellow"/>
              </w:rPr>
            </w:pPr>
            <w:proofErr w:type="spellStart"/>
            <w:r w:rsidRPr="0005150D">
              <w:t>Lonchaeidae</w:t>
            </w:r>
            <w:proofErr w:type="spellEnd"/>
          </w:p>
        </w:tc>
        <w:tc>
          <w:tcPr>
            <w:tcW w:w="1711" w:type="pct"/>
            <w:tcMar>
              <w:left w:w="108" w:type="dxa"/>
              <w:right w:w="108" w:type="dxa"/>
            </w:tcMar>
          </w:tcPr>
          <w:p w14:paraId="722BC125" w14:textId="0F6866F2" w:rsidR="00253FFC" w:rsidRPr="00C74F2D" w:rsidRDefault="00253FFC" w:rsidP="00463C55">
            <w:pPr>
              <w:pStyle w:val="TableText"/>
              <w:widowControl w:val="0"/>
              <w:rPr>
                <w:rStyle w:val="Emphasis"/>
                <w:highlight w:val="yellow"/>
              </w:rPr>
            </w:pPr>
            <w:r w:rsidRPr="00C74F2D">
              <w:rPr>
                <w:rStyle w:val="Emphasis"/>
              </w:rPr>
              <w:t xml:space="preserve">Silba </w:t>
            </w:r>
            <w:r w:rsidRPr="00C74F2D">
              <w:t>sp10142</w:t>
            </w:r>
          </w:p>
        </w:tc>
        <w:tc>
          <w:tcPr>
            <w:tcW w:w="1477" w:type="pct"/>
            <w:tcMar>
              <w:left w:w="108" w:type="dxa"/>
              <w:right w:w="108" w:type="dxa"/>
            </w:tcMar>
          </w:tcPr>
          <w:p w14:paraId="139DA01B" w14:textId="3341FF0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22041A9" w14:textId="77777777" w:rsidTr="00F13B41">
        <w:trPr>
          <w:cantSplit/>
        </w:trPr>
        <w:tc>
          <w:tcPr>
            <w:tcW w:w="844" w:type="pct"/>
            <w:gridSpan w:val="2"/>
            <w:vMerge/>
          </w:tcPr>
          <w:p w14:paraId="12E27FC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64C219A" w14:textId="05E149FF"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01B1C88C" w14:textId="2EE073AF" w:rsidR="00253FFC" w:rsidRPr="00C74F2D" w:rsidRDefault="00253FFC" w:rsidP="00463C55">
            <w:pPr>
              <w:pStyle w:val="TableText"/>
              <w:widowControl w:val="0"/>
              <w:rPr>
                <w:rStyle w:val="Emphasis"/>
                <w:highlight w:val="yellow"/>
              </w:rPr>
            </w:pPr>
            <w:proofErr w:type="spellStart"/>
            <w:r w:rsidRPr="00C74F2D">
              <w:rPr>
                <w:rStyle w:val="Emphasis"/>
              </w:rPr>
              <w:t>Desmometopa</w:t>
            </w:r>
            <w:proofErr w:type="spellEnd"/>
            <w:r w:rsidRPr="00C74F2D">
              <w:rPr>
                <w:rStyle w:val="Emphasis"/>
              </w:rPr>
              <w:t xml:space="preserve"> </w:t>
            </w:r>
            <w:r w:rsidRPr="00C74F2D">
              <w:t>sp10143</w:t>
            </w:r>
          </w:p>
        </w:tc>
        <w:tc>
          <w:tcPr>
            <w:tcW w:w="1477" w:type="pct"/>
            <w:tcMar>
              <w:left w:w="108" w:type="dxa"/>
              <w:right w:w="108" w:type="dxa"/>
            </w:tcMar>
          </w:tcPr>
          <w:p w14:paraId="1C674DCC" w14:textId="73C2D55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E630B51" w14:textId="77777777" w:rsidTr="00F13B41">
        <w:trPr>
          <w:cantSplit/>
        </w:trPr>
        <w:tc>
          <w:tcPr>
            <w:tcW w:w="844" w:type="pct"/>
            <w:gridSpan w:val="2"/>
            <w:vMerge/>
          </w:tcPr>
          <w:p w14:paraId="6A83C3D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BFDDC76" w14:textId="147E6EFA"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34FF7947" w14:textId="51742BAF"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sp10145</w:t>
            </w:r>
          </w:p>
        </w:tc>
        <w:tc>
          <w:tcPr>
            <w:tcW w:w="1477" w:type="pct"/>
            <w:tcMar>
              <w:left w:w="108" w:type="dxa"/>
              <w:right w:w="108" w:type="dxa"/>
            </w:tcMar>
          </w:tcPr>
          <w:p w14:paraId="47DC6D89" w14:textId="70BCC19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5711FC4" w14:textId="77777777" w:rsidTr="00F13B41">
        <w:trPr>
          <w:cantSplit/>
        </w:trPr>
        <w:tc>
          <w:tcPr>
            <w:tcW w:w="844" w:type="pct"/>
            <w:gridSpan w:val="2"/>
            <w:vMerge/>
          </w:tcPr>
          <w:p w14:paraId="68B6078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A4ABB0D" w14:textId="145CE3EE"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0FF6BDBD" w14:textId="4AA0DBFB"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sp10146</w:t>
            </w:r>
          </w:p>
        </w:tc>
        <w:tc>
          <w:tcPr>
            <w:tcW w:w="1477" w:type="pct"/>
            <w:tcMar>
              <w:left w:w="108" w:type="dxa"/>
              <w:right w:w="108" w:type="dxa"/>
            </w:tcMar>
          </w:tcPr>
          <w:p w14:paraId="07D9B13D" w14:textId="182400B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5D596FE" w14:textId="77777777" w:rsidTr="00F13B41">
        <w:trPr>
          <w:cantSplit/>
        </w:trPr>
        <w:tc>
          <w:tcPr>
            <w:tcW w:w="844" w:type="pct"/>
            <w:gridSpan w:val="2"/>
            <w:vMerge/>
          </w:tcPr>
          <w:p w14:paraId="1FDC7B4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872C4F6" w14:textId="383BCF09"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15FAED9B" w14:textId="69825758"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sp10147</w:t>
            </w:r>
          </w:p>
        </w:tc>
        <w:tc>
          <w:tcPr>
            <w:tcW w:w="1477" w:type="pct"/>
            <w:tcMar>
              <w:left w:w="108" w:type="dxa"/>
              <w:right w:w="108" w:type="dxa"/>
            </w:tcMar>
          </w:tcPr>
          <w:p w14:paraId="567A1DC9" w14:textId="485DCB5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F90714C" w14:textId="77777777" w:rsidTr="00F13B41">
        <w:trPr>
          <w:cantSplit/>
        </w:trPr>
        <w:tc>
          <w:tcPr>
            <w:tcW w:w="844" w:type="pct"/>
            <w:gridSpan w:val="2"/>
            <w:vMerge/>
          </w:tcPr>
          <w:p w14:paraId="0E0E422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0B93C6" w14:textId="514DE866"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5B30FE13" w14:textId="34D96234"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sp10148</w:t>
            </w:r>
          </w:p>
        </w:tc>
        <w:tc>
          <w:tcPr>
            <w:tcW w:w="1477" w:type="pct"/>
            <w:tcMar>
              <w:left w:w="108" w:type="dxa"/>
              <w:right w:w="108" w:type="dxa"/>
            </w:tcMar>
          </w:tcPr>
          <w:p w14:paraId="0190155E" w14:textId="129933D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2EB84EE" w14:textId="77777777" w:rsidTr="00F13B41">
        <w:trPr>
          <w:cantSplit/>
        </w:trPr>
        <w:tc>
          <w:tcPr>
            <w:tcW w:w="844" w:type="pct"/>
            <w:gridSpan w:val="2"/>
            <w:vMerge/>
          </w:tcPr>
          <w:p w14:paraId="3357224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CB4045" w14:textId="1A67905C"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006D6EED" w14:textId="1219E28E"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sp10149</w:t>
            </w:r>
          </w:p>
        </w:tc>
        <w:tc>
          <w:tcPr>
            <w:tcW w:w="1477" w:type="pct"/>
            <w:tcMar>
              <w:left w:w="108" w:type="dxa"/>
              <w:right w:w="108" w:type="dxa"/>
            </w:tcMar>
          </w:tcPr>
          <w:p w14:paraId="01451962" w14:textId="06151FD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48F96DE" w14:textId="77777777" w:rsidTr="00F13B41">
        <w:trPr>
          <w:cantSplit/>
        </w:trPr>
        <w:tc>
          <w:tcPr>
            <w:tcW w:w="844" w:type="pct"/>
            <w:gridSpan w:val="2"/>
            <w:vMerge/>
          </w:tcPr>
          <w:p w14:paraId="30576E4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52DADF9" w14:textId="7373C5DC"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6477F4AF" w14:textId="3B7A76B1" w:rsidR="00253FFC" w:rsidRPr="003669EE" w:rsidRDefault="00253FFC" w:rsidP="00463C55">
            <w:pPr>
              <w:pStyle w:val="TableText"/>
              <w:widowControl w:val="0"/>
              <w:rPr>
                <w:highlight w:val="yellow"/>
              </w:rPr>
            </w:pPr>
            <w:proofErr w:type="spellStart"/>
            <w:r w:rsidRPr="0005150D">
              <w:t>Milichiidae</w:t>
            </w:r>
            <w:proofErr w:type="spellEnd"/>
            <w:r w:rsidRPr="0005150D">
              <w:t xml:space="preserve"> sp10150</w:t>
            </w:r>
          </w:p>
        </w:tc>
        <w:tc>
          <w:tcPr>
            <w:tcW w:w="1477" w:type="pct"/>
            <w:tcMar>
              <w:left w:w="108" w:type="dxa"/>
              <w:right w:w="108" w:type="dxa"/>
            </w:tcMar>
          </w:tcPr>
          <w:p w14:paraId="68F2C57F" w14:textId="6428422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5DC2EA3" w14:textId="77777777" w:rsidTr="00F13B41">
        <w:trPr>
          <w:cantSplit/>
        </w:trPr>
        <w:tc>
          <w:tcPr>
            <w:tcW w:w="844" w:type="pct"/>
            <w:gridSpan w:val="2"/>
            <w:vMerge/>
          </w:tcPr>
          <w:p w14:paraId="539B948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29E86CB" w14:textId="777FF5C3" w:rsidR="00253FFC" w:rsidRPr="003669EE" w:rsidRDefault="00253FFC" w:rsidP="00463C55">
            <w:pPr>
              <w:pStyle w:val="TableText"/>
              <w:widowControl w:val="0"/>
              <w:rPr>
                <w:highlight w:val="yellow"/>
              </w:rPr>
            </w:pPr>
            <w:proofErr w:type="spellStart"/>
            <w:r w:rsidRPr="0005150D">
              <w:t>Milichiidae</w:t>
            </w:r>
            <w:proofErr w:type="spellEnd"/>
          </w:p>
        </w:tc>
        <w:tc>
          <w:tcPr>
            <w:tcW w:w="1711" w:type="pct"/>
            <w:tcMar>
              <w:left w:w="108" w:type="dxa"/>
              <w:right w:w="108" w:type="dxa"/>
            </w:tcMar>
          </w:tcPr>
          <w:p w14:paraId="66A5DB9B" w14:textId="0304413D" w:rsidR="00253FFC" w:rsidRPr="00C74F2D" w:rsidRDefault="00253FFC" w:rsidP="00463C55">
            <w:pPr>
              <w:pStyle w:val="TableText"/>
              <w:widowControl w:val="0"/>
              <w:rPr>
                <w:rStyle w:val="Emphasis"/>
                <w:highlight w:val="yellow"/>
              </w:rPr>
            </w:pPr>
            <w:proofErr w:type="spellStart"/>
            <w:r w:rsidRPr="00C74F2D">
              <w:rPr>
                <w:rStyle w:val="Emphasis"/>
              </w:rPr>
              <w:t>Stomosis</w:t>
            </w:r>
            <w:proofErr w:type="spellEnd"/>
            <w:r w:rsidRPr="00C74F2D">
              <w:rPr>
                <w:rStyle w:val="Emphasis"/>
              </w:rPr>
              <w:t xml:space="preserve"> </w:t>
            </w:r>
            <w:r w:rsidRPr="00C74F2D">
              <w:t>sp10144</w:t>
            </w:r>
          </w:p>
        </w:tc>
        <w:tc>
          <w:tcPr>
            <w:tcW w:w="1477" w:type="pct"/>
            <w:tcMar>
              <w:left w:w="108" w:type="dxa"/>
              <w:right w:w="108" w:type="dxa"/>
            </w:tcMar>
          </w:tcPr>
          <w:p w14:paraId="03E6BC8D" w14:textId="55477D5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9204B50" w14:textId="77777777" w:rsidTr="00F13B41">
        <w:trPr>
          <w:cantSplit/>
        </w:trPr>
        <w:tc>
          <w:tcPr>
            <w:tcW w:w="844" w:type="pct"/>
            <w:gridSpan w:val="2"/>
            <w:vMerge/>
          </w:tcPr>
          <w:p w14:paraId="2AF5ECA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7845015" w14:textId="329FD3E3"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6A00FCCF" w14:textId="38908A2D" w:rsidR="00253FFC" w:rsidRPr="00C74F2D" w:rsidRDefault="00253FFC" w:rsidP="00463C55">
            <w:pPr>
              <w:pStyle w:val="TableText"/>
              <w:widowControl w:val="0"/>
              <w:rPr>
                <w:rStyle w:val="Emphasis"/>
                <w:highlight w:val="yellow"/>
              </w:rPr>
            </w:pPr>
            <w:proofErr w:type="spellStart"/>
            <w:r w:rsidRPr="00C74F2D">
              <w:rPr>
                <w:rStyle w:val="Emphasis"/>
              </w:rPr>
              <w:t>Lispe</w:t>
            </w:r>
            <w:proofErr w:type="spellEnd"/>
            <w:r w:rsidRPr="00C74F2D">
              <w:rPr>
                <w:rStyle w:val="Emphasis"/>
              </w:rPr>
              <w:t xml:space="preserve"> </w:t>
            </w:r>
            <w:r w:rsidRPr="00C74F2D">
              <w:t>sp10151</w:t>
            </w:r>
          </w:p>
        </w:tc>
        <w:tc>
          <w:tcPr>
            <w:tcW w:w="1477" w:type="pct"/>
            <w:tcMar>
              <w:left w:w="108" w:type="dxa"/>
              <w:right w:w="108" w:type="dxa"/>
            </w:tcMar>
          </w:tcPr>
          <w:p w14:paraId="42EF8078" w14:textId="1C11AA9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4D99899" w14:textId="77777777" w:rsidTr="00F13B41">
        <w:trPr>
          <w:cantSplit/>
        </w:trPr>
        <w:tc>
          <w:tcPr>
            <w:tcW w:w="844" w:type="pct"/>
            <w:gridSpan w:val="2"/>
            <w:vMerge/>
          </w:tcPr>
          <w:p w14:paraId="66F6467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0F9BCDD" w14:textId="6CCAB002"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57CF3344" w14:textId="36CF234E" w:rsidR="00253FFC" w:rsidRPr="00C74F2D" w:rsidRDefault="00253FFC" w:rsidP="00463C55">
            <w:pPr>
              <w:pStyle w:val="TableText"/>
              <w:widowControl w:val="0"/>
              <w:rPr>
                <w:rStyle w:val="Emphasis"/>
                <w:highlight w:val="yellow"/>
              </w:rPr>
            </w:pPr>
            <w:r w:rsidRPr="00C74F2D">
              <w:rPr>
                <w:rStyle w:val="Emphasis"/>
              </w:rPr>
              <w:t xml:space="preserve">Musca </w:t>
            </w:r>
            <w:proofErr w:type="spellStart"/>
            <w:r w:rsidRPr="00C74F2D">
              <w:rPr>
                <w:rStyle w:val="Emphasis"/>
              </w:rPr>
              <w:t>vetustissima</w:t>
            </w:r>
            <w:proofErr w:type="spellEnd"/>
          </w:p>
        </w:tc>
        <w:tc>
          <w:tcPr>
            <w:tcW w:w="1477" w:type="pct"/>
            <w:tcMar>
              <w:left w:w="108" w:type="dxa"/>
              <w:right w:w="108" w:type="dxa"/>
            </w:tcMar>
          </w:tcPr>
          <w:p w14:paraId="42EE8E65" w14:textId="438A347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328834" w14:textId="77777777" w:rsidTr="00F13B41">
        <w:trPr>
          <w:cantSplit/>
        </w:trPr>
        <w:tc>
          <w:tcPr>
            <w:tcW w:w="844" w:type="pct"/>
            <w:gridSpan w:val="2"/>
            <w:vMerge/>
          </w:tcPr>
          <w:p w14:paraId="3AC0129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59682CC" w14:textId="280A8302"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2A24B8AF" w14:textId="3650A0CB" w:rsidR="00253FFC" w:rsidRPr="003669EE" w:rsidRDefault="00253FFC" w:rsidP="00463C55">
            <w:pPr>
              <w:pStyle w:val="TableText"/>
              <w:widowControl w:val="0"/>
              <w:rPr>
                <w:highlight w:val="yellow"/>
              </w:rPr>
            </w:pPr>
            <w:r w:rsidRPr="0005150D">
              <w:t>Muscidae sp10152</w:t>
            </w:r>
          </w:p>
        </w:tc>
        <w:tc>
          <w:tcPr>
            <w:tcW w:w="1477" w:type="pct"/>
            <w:tcMar>
              <w:left w:w="108" w:type="dxa"/>
              <w:right w:w="108" w:type="dxa"/>
            </w:tcMar>
          </w:tcPr>
          <w:p w14:paraId="5DCDCCB1" w14:textId="4E35670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B0B6645" w14:textId="77777777" w:rsidTr="00F13B41">
        <w:trPr>
          <w:cantSplit/>
        </w:trPr>
        <w:tc>
          <w:tcPr>
            <w:tcW w:w="844" w:type="pct"/>
            <w:gridSpan w:val="2"/>
            <w:vMerge/>
          </w:tcPr>
          <w:p w14:paraId="1CA00DE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3433189" w14:textId="71BD9AB4"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03D038F4" w14:textId="11E4E993" w:rsidR="00253FFC" w:rsidRPr="003669EE" w:rsidRDefault="00253FFC" w:rsidP="00463C55">
            <w:pPr>
              <w:pStyle w:val="TableText"/>
              <w:widowControl w:val="0"/>
              <w:rPr>
                <w:highlight w:val="yellow"/>
              </w:rPr>
            </w:pPr>
            <w:r w:rsidRPr="0005150D">
              <w:t>Muscidae sp10153</w:t>
            </w:r>
          </w:p>
        </w:tc>
        <w:tc>
          <w:tcPr>
            <w:tcW w:w="1477" w:type="pct"/>
            <w:tcMar>
              <w:left w:w="108" w:type="dxa"/>
              <w:right w:w="108" w:type="dxa"/>
            </w:tcMar>
          </w:tcPr>
          <w:p w14:paraId="6625967F" w14:textId="15E15B6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8D95B98" w14:textId="77777777" w:rsidTr="00F13B41">
        <w:trPr>
          <w:cantSplit/>
        </w:trPr>
        <w:tc>
          <w:tcPr>
            <w:tcW w:w="844" w:type="pct"/>
            <w:gridSpan w:val="2"/>
            <w:vMerge/>
          </w:tcPr>
          <w:p w14:paraId="0F5F40A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3F38FA" w14:textId="017B942C"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1879BC85" w14:textId="7CF02017" w:rsidR="00253FFC" w:rsidRPr="003669EE" w:rsidRDefault="00253FFC" w:rsidP="00463C55">
            <w:pPr>
              <w:pStyle w:val="TableText"/>
              <w:widowControl w:val="0"/>
              <w:rPr>
                <w:highlight w:val="yellow"/>
              </w:rPr>
            </w:pPr>
            <w:r w:rsidRPr="0005150D">
              <w:t>Muscidae sp10154</w:t>
            </w:r>
          </w:p>
        </w:tc>
        <w:tc>
          <w:tcPr>
            <w:tcW w:w="1477" w:type="pct"/>
            <w:tcMar>
              <w:left w:w="108" w:type="dxa"/>
              <w:right w:w="108" w:type="dxa"/>
            </w:tcMar>
          </w:tcPr>
          <w:p w14:paraId="1141EACC" w14:textId="230C16D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FB12AE3" w14:textId="77777777" w:rsidTr="00F13B41">
        <w:trPr>
          <w:cantSplit/>
        </w:trPr>
        <w:tc>
          <w:tcPr>
            <w:tcW w:w="844" w:type="pct"/>
            <w:gridSpan w:val="2"/>
            <w:vMerge/>
          </w:tcPr>
          <w:p w14:paraId="359B94A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CA1F075" w14:textId="21D4ADCA"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5B9277AB" w14:textId="771BF200" w:rsidR="00253FFC" w:rsidRPr="003669EE" w:rsidRDefault="00253FFC" w:rsidP="00463C55">
            <w:pPr>
              <w:pStyle w:val="TableText"/>
              <w:widowControl w:val="0"/>
              <w:rPr>
                <w:highlight w:val="yellow"/>
              </w:rPr>
            </w:pPr>
            <w:r w:rsidRPr="0005150D">
              <w:t>Muscidae sp10155</w:t>
            </w:r>
          </w:p>
        </w:tc>
        <w:tc>
          <w:tcPr>
            <w:tcW w:w="1477" w:type="pct"/>
            <w:tcMar>
              <w:left w:w="108" w:type="dxa"/>
              <w:right w:w="108" w:type="dxa"/>
            </w:tcMar>
          </w:tcPr>
          <w:p w14:paraId="1D05B9AF" w14:textId="061FDF1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A52DDFF" w14:textId="77777777" w:rsidTr="00F13B41">
        <w:trPr>
          <w:cantSplit/>
        </w:trPr>
        <w:tc>
          <w:tcPr>
            <w:tcW w:w="844" w:type="pct"/>
            <w:gridSpan w:val="2"/>
            <w:vMerge/>
          </w:tcPr>
          <w:p w14:paraId="4AC74F2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B33B12E" w14:textId="0FBF31C8"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692105C7" w14:textId="34E57BC1" w:rsidR="00253FFC" w:rsidRPr="003669EE" w:rsidRDefault="00253FFC" w:rsidP="00463C55">
            <w:pPr>
              <w:pStyle w:val="TableText"/>
              <w:widowControl w:val="0"/>
              <w:rPr>
                <w:highlight w:val="yellow"/>
              </w:rPr>
            </w:pPr>
            <w:r w:rsidRPr="0005150D">
              <w:t>Muscidae sp10156</w:t>
            </w:r>
          </w:p>
        </w:tc>
        <w:tc>
          <w:tcPr>
            <w:tcW w:w="1477" w:type="pct"/>
            <w:tcMar>
              <w:left w:w="108" w:type="dxa"/>
              <w:right w:w="108" w:type="dxa"/>
            </w:tcMar>
          </w:tcPr>
          <w:p w14:paraId="32E79BDB" w14:textId="62C97A7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74BF018" w14:textId="77777777" w:rsidTr="00F13B41">
        <w:trPr>
          <w:cantSplit/>
        </w:trPr>
        <w:tc>
          <w:tcPr>
            <w:tcW w:w="844" w:type="pct"/>
            <w:gridSpan w:val="2"/>
            <w:vMerge/>
          </w:tcPr>
          <w:p w14:paraId="581B7DB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B3B079" w14:textId="666D3CBE"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5585F29D" w14:textId="07C0205D" w:rsidR="00253FFC" w:rsidRPr="003669EE" w:rsidRDefault="00253FFC" w:rsidP="00463C55">
            <w:pPr>
              <w:pStyle w:val="TableText"/>
              <w:widowControl w:val="0"/>
              <w:rPr>
                <w:highlight w:val="yellow"/>
              </w:rPr>
            </w:pPr>
            <w:r w:rsidRPr="0005150D">
              <w:t>Muscidae sp10157</w:t>
            </w:r>
          </w:p>
        </w:tc>
        <w:tc>
          <w:tcPr>
            <w:tcW w:w="1477" w:type="pct"/>
            <w:tcMar>
              <w:left w:w="108" w:type="dxa"/>
              <w:right w:w="108" w:type="dxa"/>
            </w:tcMar>
          </w:tcPr>
          <w:p w14:paraId="0EB95704" w14:textId="70A6535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58F4158" w14:textId="77777777" w:rsidTr="00F13B41">
        <w:trPr>
          <w:cantSplit/>
        </w:trPr>
        <w:tc>
          <w:tcPr>
            <w:tcW w:w="844" w:type="pct"/>
            <w:gridSpan w:val="2"/>
            <w:vMerge/>
          </w:tcPr>
          <w:p w14:paraId="3746B90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3572E6" w14:textId="37D93735" w:rsidR="00253FFC" w:rsidRPr="003669EE" w:rsidRDefault="00253FFC" w:rsidP="00463C55">
            <w:pPr>
              <w:pStyle w:val="TableText"/>
              <w:widowControl w:val="0"/>
              <w:rPr>
                <w:highlight w:val="yellow"/>
              </w:rPr>
            </w:pPr>
            <w:r w:rsidRPr="0005150D">
              <w:t>Muscidae</w:t>
            </w:r>
          </w:p>
        </w:tc>
        <w:tc>
          <w:tcPr>
            <w:tcW w:w="1711" w:type="pct"/>
            <w:tcMar>
              <w:left w:w="108" w:type="dxa"/>
              <w:right w:w="108" w:type="dxa"/>
            </w:tcMar>
          </w:tcPr>
          <w:p w14:paraId="3085B939" w14:textId="2327C20D" w:rsidR="00253FFC" w:rsidRPr="003669EE" w:rsidRDefault="00253FFC" w:rsidP="00463C55">
            <w:pPr>
              <w:pStyle w:val="TableText"/>
              <w:widowControl w:val="0"/>
              <w:rPr>
                <w:highlight w:val="yellow"/>
              </w:rPr>
            </w:pPr>
            <w:r w:rsidRPr="0005150D">
              <w:t>Muscidae sp10158</w:t>
            </w:r>
          </w:p>
        </w:tc>
        <w:tc>
          <w:tcPr>
            <w:tcW w:w="1477" w:type="pct"/>
            <w:tcMar>
              <w:left w:w="108" w:type="dxa"/>
              <w:right w:w="108" w:type="dxa"/>
            </w:tcMar>
          </w:tcPr>
          <w:p w14:paraId="151F871E" w14:textId="474C1F6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BC2711F" w14:textId="77777777" w:rsidTr="00F13B41">
        <w:trPr>
          <w:cantSplit/>
        </w:trPr>
        <w:tc>
          <w:tcPr>
            <w:tcW w:w="844" w:type="pct"/>
            <w:gridSpan w:val="2"/>
            <w:vMerge/>
          </w:tcPr>
          <w:p w14:paraId="13CAB6B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2CF8987" w14:textId="4E5C779F" w:rsidR="00253FFC" w:rsidRPr="003669EE" w:rsidRDefault="00253FFC" w:rsidP="00463C55">
            <w:pPr>
              <w:pStyle w:val="TableText"/>
              <w:widowControl w:val="0"/>
              <w:rPr>
                <w:highlight w:val="yellow"/>
              </w:rPr>
            </w:pPr>
            <w:r w:rsidRPr="0005150D">
              <w:t>Mycetophilidae</w:t>
            </w:r>
          </w:p>
        </w:tc>
        <w:tc>
          <w:tcPr>
            <w:tcW w:w="1711" w:type="pct"/>
            <w:tcMar>
              <w:left w:w="108" w:type="dxa"/>
              <w:right w:w="108" w:type="dxa"/>
            </w:tcMar>
          </w:tcPr>
          <w:p w14:paraId="4EDBE918" w14:textId="4C65EF1E" w:rsidR="00253FFC" w:rsidRPr="003669EE" w:rsidRDefault="00253FFC" w:rsidP="00463C55">
            <w:pPr>
              <w:pStyle w:val="TableText"/>
              <w:widowControl w:val="0"/>
              <w:rPr>
                <w:highlight w:val="yellow"/>
              </w:rPr>
            </w:pPr>
            <w:r w:rsidRPr="0005150D">
              <w:t>Mycetophilidae sp10159</w:t>
            </w:r>
          </w:p>
        </w:tc>
        <w:tc>
          <w:tcPr>
            <w:tcW w:w="1477" w:type="pct"/>
            <w:tcMar>
              <w:left w:w="108" w:type="dxa"/>
              <w:right w:w="108" w:type="dxa"/>
            </w:tcMar>
          </w:tcPr>
          <w:p w14:paraId="658A0A85" w14:textId="7D93425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436A46E" w14:textId="77777777" w:rsidTr="00F13B41">
        <w:trPr>
          <w:cantSplit/>
        </w:trPr>
        <w:tc>
          <w:tcPr>
            <w:tcW w:w="844" w:type="pct"/>
            <w:gridSpan w:val="2"/>
            <w:vMerge/>
          </w:tcPr>
          <w:p w14:paraId="6D7AA62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45E631" w14:textId="1565DC47" w:rsidR="00253FFC" w:rsidRPr="003669EE" w:rsidRDefault="00253FFC" w:rsidP="00463C55">
            <w:pPr>
              <w:pStyle w:val="TableText"/>
              <w:widowControl w:val="0"/>
              <w:rPr>
                <w:highlight w:val="yellow"/>
              </w:rPr>
            </w:pPr>
            <w:r w:rsidRPr="0005150D">
              <w:t>Mycetophilidae</w:t>
            </w:r>
          </w:p>
        </w:tc>
        <w:tc>
          <w:tcPr>
            <w:tcW w:w="1711" w:type="pct"/>
            <w:tcMar>
              <w:left w:w="108" w:type="dxa"/>
              <w:right w:w="108" w:type="dxa"/>
            </w:tcMar>
          </w:tcPr>
          <w:p w14:paraId="359C912F" w14:textId="7FC0583F" w:rsidR="00253FFC" w:rsidRPr="003669EE" w:rsidRDefault="00253FFC" w:rsidP="00463C55">
            <w:pPr>
              <w:pStyle w:val="TableText"/>
              <w:widowControl w:val="0"/>
              <w:rPr>
                <w:highlight w:val="yellow"/>
              </w:rPr>
            </w:pPr>
            <w:r w:rsidRPr="0005150D">
              <w:t>Mycetophilidae sp10160</w:t>
            </w:r>
          </w:p>
        </w:tc>
        <w:tc>
          <w:tcPr>
            <w:tcW w:w="1477" w:type="pct"/>
            <w:tcMar>
              <w:left w:w="108" w:type="dxa"/>
              <w:right w:w="108" w:type="dxa"/>
            </w:tcMar>
          </w:tcPr>
          <w:p w14:paraId="527A986E" w14:textId="11065B8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93F1F6D" w14:textId="77777777" w:rsidTr="00F13B41">
        <w:trPr>
          <w:cantSplit/>
        </w:trPr>
        <w:tc>
          <w:tcPr>
            <w:tcW w:w="844" w:type="pct"/>
            <w:gridSpan w:val="2"/>
            <w:vMerge/>
          </w:tcPr>
          <w:p w14:paraId="7F4EDC1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F5E26D0" w14:textId="3BF22096" w:rsidR="00253FFC" w:rsidRPr="003669EE" w:rsidRDefault="00253FFC" w:rsidP="00463C55">
            <w:pPr>
              <w:pStyle w:val="TableText"/>
              <w:widowControl w:val="0"/>
              <w:rPr>
                <w:highlight w:val="yellow"/>
              </w:rPr>
            </w:pPr>
            <w:r w:rsidRPr="0005150D">
              <w:t>Mycetophilidae</w:t>
            </w:r>
          </w:p>
        </w:tc>
        <w:tc>
          <w:tcPr>
            <w:tcW w:w="1711" w:type="pct"/>
            <w:tcMar>
              <w:left w:w="108" w:type="dxa"/>
              <w:right w:w="108" w:type="dxa"/>
            </w:tcMar>
          </w:tcPr>
          <w:p w14:paraId="2A03C5EB" w14:textId="52D8EC77" w:rsidR="00253FFC" w:rsidRPr="003669EE" w:rsidRDefault="00253FFC" w:rsidP="00463C55">
            <w:pPr>
              <w:pStyle w:val="TableText"/>
              <w:widowControl w:val="0"/>
              <w:rPr>
                <w:highlight w:val="yellow"/>
              </w:rPr>
            </w:pPr>
            <w:r w:rsidRPr="0005150D">
              <w:t>Mycetophilidae sp10161</w:t>
            </w:r>
          </w:p>
        </w:tc>
        <w:tc>
          <w:tcPr>
            <w:tcW w:w="1477" w:type="pct"/>
            <w:tcMar>
              <w:left w:w="108" w:type="dxa"/>
              <w:right w:w="108" w:type="dxa"/>
            </w:tcMar>
          </w:tcPr>
          <w:p w14:paraId="6DCC7F5E" w14:textId="66F4602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C988F37" w14:textId="77777777" w:rsidTr="00F13B41">
        <w:trPr>
          <w:cantSplit/>
        </w:trPr>
        <w:tc>
          <w:tcPr>
            <w:tcW w:w="844" w:type="pct"/>
            <w:gridSpan w:val="2"/>
            <w:vMerge/>
          </w:tcPr>
          <w:p w14:paraId="65A5703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6CDC83E" w14:textId="4818B618" w:rsidR="00253FFC" w:rsidRPr="003669EE" w:rsidRDefault="00253FFC" w:rsidP="00463C55">
            <w:pPr>
              <w:pStyle w:val="TableText"/>
              <w:widowControl w:val="0"/>
              <w:rPr>
                <w:highlight w:val="yellow"/>
              </w:rPr>
            </w:pPr>
            <w:r w:rsidRPr="0005150D">
              <w:t>Mycetophilidae</w:t>
            </w:r>
          </w:p>
        </w:tc>
        <w:tc>
          <w:tcPr>
            <w:tcW w:w="1711" w:type="pct"/>
            <w:tcMar>
              <w:left w:w="108" w:type="dxa"/>
              <w:right w:w="108" w:type="dxa"/>
            </w:tcMar>
          </w:tcPr>
          <w:p w14:paraId="6F87AE17" w14:textId="770E83F7" w:rsidR="00253FFC" w:rsidRPr="003669EE" w:rsidRDefault="00253FFC" w:rsidP="00463C55">
            <w:pPr>
              <w:pStyle w:val="TableText"/>
              <w:widowControl w:val="0"/>
              <w:rPr>
                <w:highlight w:val="yellow"/>
              </w:rPr>
            </w:pPr>
            <w:r w:rsidRPr="0005150D">
              <w:t>Mycetophilidae sp10162</w:t>
            </w:r>
          </w:p>
        </w:tc>
        <w:tc>
          <w:tcPr>
            <w:tcW w:w="1477" w:type="pct"/>
            <w:tcMar>
              <w:left w:w="108" w:type="dxa"/>
              <w:right w:w="108" w:type="dxa"/>
            </w:tcMar>
          </w:tcPr>
          <w:p w14:paraId="432E91B4" w14:textId="02E9A55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E4CE552" w14:textId="77777777" w:rsidTr="00F13B41">
        <w:trPr>
          <w:cantSplit/>
        </w:trPr>
        <w:tc>
          <w:tcPr>
            <w:tcW w:w="844" w:type="pct"/>
            <w:gridSpan w:val="2"/>
            <w:vMerge/>
          </w:tcPr>
          <w:p w14:paraId="33BB0F3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A44847B" w14:textId="587922AB" w:rsidR="00253FFC" w:rsidRPr="003669EE" w:rsidRDefault="00253FFC" w:rsidP="00463C55">
            <w:pPr>
              <w:pStyle w:val="TableText"/>
              <w:widowControl w:val="0"/>
              <w:rPr>
                <w:highlight w:val="yellow"/>
              </w:rPr>
            </w:pPr>
            <w:proofErr w:type="spellStart"/>
            <w:r w:rsidRPr="0005150D">
              <w:t>Mydidae</w:t>
            </w:r>
            <w:proofErr w:type="spellEnd"/>
          </w:p>
        </w:tc>
        <w:tc>
          <w:tcPr>
            <w:tcW w:w="1711" w:type="pct"/>
            <w:tcMar>
              <w:left w:w="108" w:type="dxa"/>
              <w:right w:w="108" w:type="dxa"/>
            </w:tcMar>
          </w:tcPr>
          <w:p w14:paraId="219B3D0D" w14:textId="3A33E413" w:rsidR="00253FFC" w:rsidRPr="00C74F2D" w:rsidRDefault="00253FFC" w:rsidP="00463C55">
            <w:pPr>
              <w:pStyle w:val="TableText"/>
              <w:widowControl w:val="0"/>
              <w:rPr>
                <w:rStyle w:val="Emphasis"/>
                <w:highlight w:val="yellow"/>
              </w:rPr>
            </w:pPr>
            <w:proofErr w:type="spellStart"/>
            <w:r w:rsidRPr="00C74F2D">
              <w:rPr>
                <w:rStyle w:val="Emphasis"/>
              </w:rPr>
              <w:t>Diochlistus</w:t>
            </w:r>
            <w:proofErr w:type="spellEnd"/>
            <w:r w:rsidRPr="00C74F2D">
              <w:rPr>
                <w:rStyle w:val="Emphasis"/>
              </w:rPr>
              <w:t xml:space="preserve"> </w:t>
            </w:r>
            <w:r w:rsidRPr="00C74F2D">
              <w:t>sp10163</w:t>
            </w:r>
          </w:p>
        </w:tc>
        <w:tc>
          <w:tcPr>
            <w:tcW w:w="1477" w:type="pct"/>
            <w:tcMar>
              <w:left w:w="108" w:type="dxa"/>
              <w:right w:w="108" w:type="dxa"/>
            </w:tcMar>
          </w:tcPr>
          <w:p w14:paraId="5B81D172" w14:textId="73C1713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9C738DC" w14:textId="77777777" w:rsidTr="00F13B41">
        <w:trPr>
          <w:cantSplit/>
        </w:trPr>
        <w:tc>
          <w:tcPr>
            <w:tcW w:w="844" w:type="pct"/>
            <w:gridSpan w:val="2"/>
            <w:vMerge/>
          </w:tcPr>
          <w:p w14:paraId="07064BA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79085AF" w14:textId="5F21FDCF" w:rsidR="00253FFC" w:rsidRPr="003669EE" w:rsidRDefault="00253FFC" w:rsidP="00463C55">
            <w:pPr>
              <w:pStyle w:val="TableText"/>
              <w:widowControl w:val="0"/>
              <w:rPr>
                <w:highlight w:val="yellow"/>
              </w:rPr>
            </w:pPr>
            <w:proofErr w:type="spellStart"/>
            <w:r w:rsidRPr="0005150D">
              <w:t>Mydidae</w:t>
            </w:r>
            <w:proofErr w:type="spellEnd"/>
          </w:p>
        </w:tc>
        <w:tc>
          <w:tcPr>
            <w:tcW w:w="1711" w:type="pct"/>
            <w:tcMar>
              <w:left w:w="108" w:type="dxa"/>
              <w:right w:w="108" w:type="dxa"/>
            </w:tcMar>
          </w:tcPr>
          <w:p w14:paraId="1E653968" w14:textId="3612E782" w:rsidR="00253FFC" w:rsidRPr="00C74F2D" w:rsidRDefault="00253FFC" w:rsidP="00463C55">
            <w:pPr>
              <w:pStyle w:val="TableText"/>
              <w:widowControl w:val="0"/>
              <w:rPr>
                <w:rStyle w:val="Emphasis"/>
                <w:highlight w:val="yellow"/>
              </w:rPr>
            </w:pPr>
            <w:proofErr w:type="spellStart"/>
            <w:r w:rsidRPr="00C74F2D">
              <w:rPr>
                <w:rStyle w:val="Emphasis"/>
              </w:rPr>
              <w:t>Diochlistus</w:t>
            </w:r>
            <w:proofErr w:type="spellEnd"/>
            <w:r w:rsidRPr="00C74F2D">
              <w:rPr>
                <w:rStyle w:val="Emphasis"/>
              </w:rPr>
              <w:t xml:space="preserve"> </w:t>
            </w:r>
            <w:r w:rsidRPr="00C74F2D">
              <w:t>sp10164</w:t>
            </w:r>
          </w:p>
        </w:tc>
        <w:tc>
          <w:tcPr>
            <w:tcW w:w="1477" w:type="pct"/>
            <w:tcMar>
              <w:left w:w="108" w:type="dxa"/>
              <w:right w:w="108" w:type="dxa"/>
            </w:tcMar>
          </w:tcPr>
          <w:p w14:paraId="2C58126A" w14:textId="0E4842F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5ED021" w14:textId="77777777" w:rsidTr="00F13B41">
        <w:trPr>
          <w:cantSplit/>
        </w:trPr>
        <w:tc>
          <w:tcPr>
            <w:tcW w:w="844" w:type="pct"/>
            <w:gridSpan w:val="2"/>
            <w:vMerge/>
          </w:tcPr>
          <w:p w14:paraId="7ADD2D4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21F0970" w14:textId="053EB8CF" w:rsidR="00253FFC" w:rsidRPr="003669EE" w:rsidRDefault="00253FFC" w:rsidP="00463C55">
            <w:pPr>
              <w:pStyle w:val="TableText"/>
              <w:widowControl w:val="0"/>
              <w:rPr>
                <w:highlight w:val="yellow"/>
              </w:rPr>
            </w:pPr>
            <w:proofErr w:type="spellStart"/>
            <w:r w:rsidRPr="0005150D">
              <w:t>Mydidae</w:t>
            </w:r>
            <w:proofErr w:type="spellEnd"/>
          </w:p>
        </w:tc>
        <w:tc>
          <w:tcPr>
            <w:tcW w:w="1711" w:type="pct"/>
            <w:tcMar>
              <w:left w:w="108" w:type="dxa"/>
              <w:right w:w="108" w:type="dxa"/>
            </w:tcMar>
          </w:tcPr>
          <w:p w14:paraId="4BB9BEEA" w14:textId="524488F5" w:rsidR="00253FFC" w:rsidRPr="00C74F2D" w:rsidRDefault="00253FFC" w:rsidP="00463C55">
            <w:pPr>
              <w:pStyle w:val="TableText"/>
              <w:widowControl w:val="0"/>
              <w:rPr>
                <w:rStyle w:val="Emphasis"/>
                <w:highlight w:val="yellow"/>
              </w:rPr>
            </w:pPr>
            <w:proofErr w:type="spellStart"/>
            <w:r w:rsidRPr="00C74F2D">
              <w:rPr>
                <w:rStyle w:val="Emphasis"/>
              </w:rPr>
              <w:t>Mitrodetus</w:t>
            </w:r>
            <w:proofErr w:type="spellEnd"/>
            <w:r w:rsidRPr="00C74F2D">
              <w:rPr>
                <w:rStyle w:val="Emphasis"/>
              </w:rPr>
              <w:t xml:space="preserve"> </w:t>
            </w:r>
            <w:r w:rsidRPr="00C74F2D">
              <w:t>sp10165</w:t>
            </w:r>
          </w:p>
        </w:tc>
        <w:tc>
          <w:tcPr>
            <w:tcW w:w="1477" w:type="pct"/>
            <w:tcMar>
              <w:left w:w="108" w:type="dxa"/>
              <w:right w:w="108" w:type="dxa"/>
            </w:tcMar>
          </w:tcPr>
          <w:p w14:paraId="2FDDFDD0" w14:textId="2A46FBD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C8B5890" w14:textId="77777777" w:rsidTr="00F13B41">
        <w:trPr>
          <w:cantSplit/>
        </w:trPr>
        <w:tc>
          <w:tcPr>
            <w:tcW w:w="844" w:type="pct"/>
            <w:gridSpan w:val="2"/>
            <w:vMerge/>
          </w:tcPr>
          <w:p w14:paraId="3A636B5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319AB12" w14:textId="003842F9" w:rsidR="00253FFC" w:rsidRPr="003669EE" w:rsidRDefault="00253FFC" w:rsidP="00463C55">
            <w:pPr>
              <w:pStyle w:val="TableText"/>
              <w:widowControl w:val="0"/>
              <w:rPr>
                <w:highlight w:val="yellow"/>
              </w:rPr>
            </w:pPr>
            <w:proofErr w:type="spellStart"/>
            <w:r w:rsidRPr="0005150D">
              <w:t>Mydidae</w:t>
            </w:r>
            <w:proofErr w:type="spellEnd"/>
          </w:p>
        </w:tc>
        <w:tc>
          <w:tcPr>
            <w:tcW w:w="1711" w:type="pct"/>
            <w:tcMar>
              <w:left w:w="108" w:type="dxa"/>
              <w:right w:w="108" w:type="dxa"/>
            </w:tcMar>
          </w:tcPr>
          <w:p w14:paraId="5AC4896F" w14:textId="096DF219" w:rsidR="00253FFC" w:rsidRPr="00C74F2D" w:rsidRDefault="00253FFC" w:rsidP="00463C55">
            <w:pPr>
              <w:pStyle w:val="TableText"/>
              <w:widowControl w:val="0"/>
              <w:rPr>
                <w:rStyle w:val="Emphasis"/>
                <w:highlight w:val="yellow"/>
              </w:rPr>
            </w:pPr>
            <w:proofErr w:type="spellStart"/>
            <w:r w:rsidRPr="00C74F2D">
              <w:rPr>
                <w:rStyle w:val="Emphasis"/>
              </w:rPr>
              <w:t>Neorhaphiomidas</w:t>
            </w:r>
            <w:proofErr w:type="spellEnd"/>
            <w:r w:rsidRPr="00C74F2D">
              <w:rPr>
                <w:rStyle w:val="Emphasis"/>
              </w:rPr>
              <w:t xml:space="preserve"> </w:t>
            </w:r>
            <w:r w:rsidRPr="00C74F2D">
              <w:t>sp10166</w:t>
            </w:r>
          </w:p>
        </w:tc>
        <w:tc>
          <w:tcPr>
            <w:tcW w:w="1477" w:type="pct"/>
            <w:tcMar>
              <w:left w:w="108" w:type="dxa"/>
              <w:right w:w="108" w:type="dxa"/>
            </w:tcMar>
          </w:tcPr>
          <w:p w14:paraId="40D9547F" w14:textId="59ED5FE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85F6224" w14:textId="77777777" w:rsidTr="00F13B41">
        <w:trPr>
          <w:cantSplit/>
        </w:trPr>
        <w:tc>
          <w:tcPr>
            <w:tcW w:w="844" w:type="pct"/>
            <w:gridSpan w:val="2"/>
            <w:vMerge/>
          </w:tcPr>
          <w:p w14:paraId="5B10E0C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8AF9E5" w14:textId="2269A514" w:rsidR="00253FFC" w:rsidRPr="0005150D" w:rsidRDefault="00253FFC" w:rsidP="00463C55">
            <w:pPr>
              <w:pStyle w:val="TableText"/>
              <w:widowControl w:val="0"/>
            </w:pPr>
            <w:proofErr w:type="spellStart"/>
            <w:r w:rsidRPr="00521B27">
              <w:t>Nannodastiidae</w:t>
            </w:r>
            <w:proofErr w:type="spellEnd"/>
          </w:p>
        </w:tc>
        <w:tc>
          <w:tcPr>
            <w:tcW w:w="1711" w:type="pct"/>
            <w:tcMar>
              <w:left w:w="108" w:type="dxa"/>
              <w:right w:w="108" w:type="dxa"/>
            </w:tcMar>
          </w:tcPr>
          <w:p w14:paraId="3BA19F5B" w14:textId="49EEAD42" w:rsidR="00253FFC" w:rsidRPr="00C74F2D" w:rsidRDefault="00253FFC" w:rsidP="00463C55">
            <w:pPr>
              <w:pStyle w:val="TableText"/>
              <w:widowControl w:val="0"/>
              <w:rPr>
                <w:rStyle w:val="Emphasis"/>
              </w:rPr>
            </w:pPr>
            <w:proofErr w:type="spellStart"/>
            <w:r w:rsidRPr="00E148AD">
              <w:rPr>
                <w:rStyle w:val="Emphasis"/>
              </w:rPr>
              <w:t>Nannodastia</w:t>
            </w:r>
            <w:proofErr w:type="spellEnd"/>
            <w:r w:rsidRPr="00521B27">
              <w:t xml:space="preserve"> sp10261</w:t>
            </w:r>
          </w:p>
        </w:tc>
        <w:tc>
          <w:tcPr>
            <w:tcW w:w="1477" w:type="pct"/>
            <w:tcMar>
              <w:left w:w="108" w:type="dxa"/>
              <w:right w:w="108" w:type="dxa"/>
            </w:tcMar>
          </w:tcPr>
          <w:p w14:paraId="426B45BE" w14:textId="64799145" w:rsidR="00253FFC" w:rsidRPr="0005150D" w:rsidRDefault="00253FFC" w:rsidP="00463C55">
            <w:pPr>
              <w:pStyle w:val="TableText"/>
              <w:widowControl w:val="0"/>
            </w:pPr>
            <w:proofErr w:type="spellStart"/>
            <w:r w:rsidRPr="00521B27">
              <w:t>na</w:t>
            </w:r>
            <w:proofErr w:type="spellEnd"/>
          </w:p>
        </w:tc>
      </w:tr>
      <w:tr w:rsidR="00253FFC" w:rsidRPr="003669EE" w14:paraId="67047D66" w14:textId="77777777" w:rsidTr="00F13B41">
        <w:trPr>
          <w:cantSplit/>
        </w:trPr>
        <w:tc>
          <w:tcPr>
            <w:tcW w:w="844" w:type="pct"/>
            <w:gridSpan w:val="2"/>
            <w:vMerge/>
          </w:tcPr>
          <w:p w14:paraId="38D170A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DB25CF" w14:textId="0286142F" w:rsidR="00253FFC" w:rsidRPr="003669EE" w:rsidRDefault="00253FFC" w:rsidP="00463C55">
            <w:pPr>
              <w:pStyle w:val="TableText"/>
              <w:widowControl w:val="0"/>
              <w:rPr>
                <w:highlight w:val="yellow"/>
              </w:rPr>
            </w:pPr>
            <w:proofErr w:type="spellStart"/>
            <w:r w:rsidRPr="0005150D">
              <w:t>Paraleucopidae</w:t>
            </w:r>
            <w:proofErr w:type="spellEnd"/>
          </w:p>
        </w:tc>
        <w:tc>
          <w:tcPr>
            <w:tcW w:w="1711" w:type="pct"/>
            <w:tcMar>
              <w:left w:w="108" w:type="dxa"/>
              <w:right w:w="108" w:type="dxa"/>
            </w:tcMar>
          </w:tcPr>
          <w:p w14:paraId="5346550F" w14:textId="6CC0F463" w:rsidR="00253FFC" w:rsidRPr="003669EE" w:rsidRDefault="00253FFC" w:rsidP="00463C55">
            <w:pPr>
              <w:pStyle w:val="TableText"/>
              <w:widowControl w:val="0"/>
              <w:rPr>
                <w:highlight w:val="yellow"/>
              </w:rPr>
            </w:pPr>
            <w:proofErr w:type="spellStart"/>
            <w:r w:rsidRPr="0005150D">
              <w:t>Paraleucopidae</w:t>
            </w:r>
            <w:proofErr w:type="spellEnd"/>
            <w:r w:rsidRPr="0005150D">
              <w:t xml:space="preserve"> </w:t>
            </w:r>
            <w:r w:rsidRPr="00C74F2D">
              <w:t>sp10260</w:t>
            </w:r>
          </w:p>
        </w:tc>
        <w:tc>
          <w:tcPr>
            <w:tcW w:w="1477" w:type="pct"/>
            <w:tcMar>
              <w:left w:w="108" w:type="dxa"/>
              <w:right w:w="108" w:type="dxa"/>
            </w:tcMar>
          </w:tcPr>
          <w:p w14:paraId="4C39F8A4" w14:textId="416C655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5821613" w14:textId="77777777" w:rsidTr="00F13B41">
        <w:trPr>
          <w:cantSplit/>
        </w:trPr>
        <w:tc>
          <w:tcPr>
            <w:tcW w:w="844" w:type="pct"/>
            <w:gridSpan w:val="2"/>
            <w:vMerge/>
          </w:tcPr>
          <w:p w14:paraId="324B996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9480A96" w14:textId="7678903F"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7BCAE8FE" w14:textId="0A42B255" w:rsidR="00253FFC" w:rsidRPr="003669EE" w:rsidRDefault="00253FFC" w:rsidP="00463C55">
            <w:pPr>
              <w:pStyle w:val="TableText"/>
              <w:widowControl w:val="0"/>
              <w:rPr>
                <w:highlight w:val="yellow"/>
              </w:rPr>
            </w:pPr>
            <w:proofErr w:type="spellStart"/>
            <w:r w:rsidRPr="00C74F2D">
              <w:rPr>
                <w:rStyle w:val="Emphasis"/>
              </w:rPr>
              <w:t>Megaselia</w:t>
            </w:r>
            <w:proofErr w:type="spellEnd"/>
            <w:r w:rsidRPr="0005150D">
              <w:t xml:space="preserve"> sp10175</w:t>
            </w:r>
          </w:p>
        </w:tc>
        <w:tc>
          <w:tcPr>
            <w:tcW w:w="1477" w:type="pct"/>
            <w:tcMar>
              <w:left w:w="108" w:type="dxa"/>
              <w:right w:w="108" w:type="dxa"/>
            </w:tcMar>
          </w:tcPr>
          <w:p w14:paraId="32594392" w14:textId="3BC01AA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A346111" w14:textId="77777777" w:rsidTr="00F13B41">
        <w:trPr>
          <w:cantSplit/>
        </w:trPr>
        <w:tc>
          <w:tcPr>
            <w:tcW w:w="844" w:type="pct"/>
            <w:gridSpan w:val="2"/>
            <w:vMerge/>
          </w:tcPr>
          <w:p w14:paraId="0A95AF2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B6DDD6A" w14:textId="53CB6636"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30D3E85A" w14:textId="3D1D14E3" w:rsidR="00253FFC" w:rsidRPr="003669EE" w:rsidRDefault="00253FFC" w:rsidP="00463C55">
            <w:pPr>
              <w:pStyle w:val="TableText"/>
              <w:widowControl w:val="0"/>
              <w:rPr>
                <w:highlight w:val="yellow"/>
              </w:rPr>
            </w:pPr>
            <w:proofErr w:type="spellStart"/>
            <w:r w:rsidRPr="00C74F2D">
              <w:rPr>
                <w:rStyle w:val="Emphasis"/>
              </w:rPr>
              <w:t>Megaselia</w:t>
            </w:r>
            <w:proofErr w:type="spellEnd"/>
            <w:r w:rsidRPr="0005150D">
              <w:t xml:space="preserve"> sp10176</w:t>
            </w:r>
          </w:p>
        </w:tc>
        <w:tc>
          <w:tcPr>
            <w:tcW w:w="1477" w:type="pct"/>
            <w:tcMar>
              <w:left w:w="108" w:type="dxa"/>
              <w:right w:w="108" w:type="dxa"/>
            </w:tcMar>
          </w:tcPr>
          <w:p w14:paraId="4C858B0D" w14:textId="1FB7183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DCB8B56" w14:textId="77777777" w:rsidTr="00F13B41">
        <w:trPr>
          <w:cantSplit/>
        </w:trPr>
        <w:tc>
          <w:tcPr>
            <w:tcW w:w="844" w:type="pct"/>
            <w:gridSpan w:val="2"/>
            <w:vMerge/>
          </w:tcPr>
          <w:p w14:paraId="067C9FD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60DE78E" w14:textId="4E27CD77"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0E791F9C" w14:textId="68023AE0" w:rsidR="00253FFC" w:rsidRPr="003669EE" w:rsidRDefault="00253FFC" w:rsidP="00463C55">
            <w:pPr>
              <w:pStyle w:val="TableText"/>
              <w:widowControl w:val="0"/>
              <w:rPr>
                <w:highlight w:val="yellow"/>
              </w:rPr>
            </w:pPr>
            <w:r w:rsidRPr="0005150D">
              <w:t>Phoridae sp10168</w:t>
            </w:r>
          </w:p>
        </w:tc>
        <w:tc>
          <w:tcPr>
            <w:tcW w:w="1477" w:type="pct"/>
            <w:tcMar>
              <w:left w:w="108" w:type="dxa"/>
              <w:right w:w="108" w:type="dxa"/>
            </w:tcMar>
          </w:tcPr>
          <w:p w14:paraId="57BE623C" w14:textId="38998BC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AF581D2" w14:textId="77777777" w:rsidTr="00F13B41">
        <w:trPr>
          <w:cantSplit/>
        </w:trPr>
        <w:tc>
          <w:tcPr>
            <w:tcW w:w="844" w:type="pct"/>
            <w:gridSpan w:val="2"/>
            <w:vMerge/>
          </w:tcPr>
          <w:p w14:paraId="44AD3F8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56AFD5A" w14:textId="75931F8F"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34864155" w14:textId="282EB6D9" w:rsidR="00253FFC" w:rsidRPr="003669EE" w:rsidRDefault="00253FFC" w:rsidP="00463C55">
            <w:pPr>
              <w:pStyle w:val="TableText"/>
              <w:widowControl w:val="0"/>
              <w:rPr>
                <w:highlight w:val="yellow"/>
              </w:rPr>
            </w:pPr>
            <w:r w:rsidRPr="0005150D">
              <w:t>Phoridae sp10169</w:t>
            </w:r>
          </w:p>
        </w:tc>
        <w:tc>
          <w:tcPr>
            <w:tcW w:w="1477" w:type="pct"/>
            <w:tcMar>
              <w:left w:w="108" w:type="dxa"/>
              <w:right w:w="108" w:type="dxa"/>
            </w:tcMar>
          </w:tcPr>
          <w:p w14:paraId="1D853957" w14:textId="23296D1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586E0CC" w14:textId="77777777" w:rsidTr="00F13B41">
        <w:trPr>
          <w:cantSplit/>
        </w:trPr>
        <w:tc>
          <w:tcPr>
            <w:tcW w:w="844" w:type="pct"/>
            <w:gridSpan w:val="2"/>
            <w:vMerge/>
          </w:tcPr>
          <w:p w14:paraId="5782062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327D67" w14:textId="074ABF0F"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5601A897" w14:textId="599062A9" w:rsidR="00253FFC" w:rsidRPr="003669EE" w:rsidRDefault="00253FFC" w:rsidP="00463C55">
            <w:pPr>
              <w:pStyle w:val="TableText"/>
              <w:widowControl w:val="0"/>
              <w:rPr>
                <w:highlight w:val="yellow"/>
              </w:rPr>
            </w:pPr>
            <w:r w:rsidRPr="0005150D">
              <w:t>Phoridae sp10170</w:t>
            </w:r>
          </w:p>
        </w:tc>
        <w:tc>
          <w:tcPr>
            <w:tcW w:w="1477" w:type="pct"/>
            <w:tcMar>
              <w:left w:w="108" w:type="dxa"/>
              <w:right w:w="108" w:type="dxa"/>
            </w:tcMar>
          </w:tcPr>
          <w:p w14:paraId="18AD9056" w14:textId="1325E0C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E3007BD" w14:textId="77777777" w:rsidTr="00F13B41">
        <w:trPr>
          <w:cantSplit/>
        </w:trPr>
        <w:tc>
          <w:tcPr>
            <w:tcW w:w="844" w:type="pct"/>
            <w:gridSpan w:val="2"/>
            <w:vMerge/>
          </w:tcPr>
          <w:p w14:paraId="326ADCB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8A2DDFB" w14:textId="2F2D4E5F"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2B2ABD2D" w14:textId="782453B2" w:rsidR="00253FFC" w:rsidRPr="003669EE" w:rsidRDefault="00253FFC" w:rsidP="00463C55">
            <w:pPr>
              <w:pStyle w:val="TableText"/>
              <w:widowControl w:val="0"/>
              <w:rPr>
                <w:highlight w:val="yellow"/>
              </w:rPr>
            </w:pPr>
            <w:r w:rsidRPr="0005150D">
              <w:t>Phoridae sp10171</w:t>
            </w:r>
          </w:p>
        </w:tc>
        <w:tc>
          <w:tcPr>
            <w:tcW w:w="1477" w:type="pct"/>
            <w:tcMar>
              <w:left w:w="108" w:type="dxa"/>
              <w:right w:w="108" w:type="dxa"/>
            </w:tcMar>
          </w:tcPr>
          <w:p w14:paraId="21A83CC5" w14:textId="24ABD4E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A601CD1" w14:textId="77777777" w:rsidTr="00F13B41">
        <w:trPr>
          <w:cantSplit/>
        </w:trPr>
        <w:tc>
          <w:tcPr>
            <w:tcW w:w="844" w:type="pct"/>
            <w:gridSpan w:val="2"/>
            <w:vMerge/>
          </w:tcPr>
          <w:p w14:paraId="23A5C40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95D8593" w14:textId="6F13FB95"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03DA341E" w14:textId="6CA77684" w:rsidR="00253FFC" w:rsidRPr="003669EE" w:rsidRDefault="00253FFC" w:rsidP="00463C55">
            <w:pPr>
              <w:pStyle w:val="TableText"/>
              <w:widowControl w:val="0"/>
              <w:rPr>
                <w:highlight w:val="yellow"/>
              </w:rPr>
            </w:pPr>
            <w:r w:rsidRPr="0005150D">
              <w:t>Phoridae sp10172</w:t>
            </w:r>
          </w:p>
        </w:tc>
        <w:tc>
          <w:tcPr>
            <w:tcW w:w="1477" w:type="pct"/>
            <w:tcMar>
              <w:left w:w="108" w:type="dxa"/>
              <w:right w:w="108" w:type="dxa"/>
            </w:tcMar>
          </w:tcPr>
          <w:p w14:paraId="650E22F6" w14:textId="6F7A9BA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1E23170" w14:textId="77777777" w:rsidTr="00F13B41">
        <w:trPr>
          <w:cantSplit/>
        </w:trPr>
        <w:tc>
          <w:tcPr>
            <w:tcW w:w="844" w:type="pct"/>
            <w:gridSpan w:val="2"/>
            <w:vMerge/>
          </w:tcPr>
          <w:p w14:paraId="043E7BE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C234D8A" w14:textId="4DB2B062"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21628911" w14:textId="5B258188" w:rsidR="00253FFC" w:rsidRPr="003669EE" w:rsidRDefault="00253FFC" w:rsidP="00463C55">
            <w:pPr>
              <w:pStyle w:val="TableText"/>
              <w:widowControl w:val="0"/>
              <w:rPr>
                <w:highlight w:val="yellow"/>
              </w:rPr>
            </w:pPr>
            <w:r w:rsidRPr="0005150D">
              <w:t>Phoridae sp10173</w:t>
            </w:r>
          </w:p>
        </w:tc>
        <w:tc>
          <w:tcPr>
            <w:tcW w:w="1477" w:type="pct"/>
            <w:tcMar>
              <w:left w:w="108" w:type="dxa"/>
              <w:right w:w="108" w:type="dxa"/>
            </w:tcMar>
          </w:tcPr>
          <w:p w14:paraId="5C31143C" w14:textId="48E727C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0034CAF" w14:textId="77777777" w:rsidTr="00F13B41">
        <w:trPr>
          <w:cantSplit/>
        </w:trPr>
        <w:tc>
          <w:tcPr>
            <w:tcW w:w="844" w:type="pct"/>
            <w:gridSpan w:val="2"/>
            <w:vMerge/>
          </w:tcPr>
          <w:p w14:paraId="3D8F884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66AF50A" w14:textId="66ECFFC9" w:rsidR="00253FFC" w:rsidRPr="003669EE" w:rsidRDefault="00253FFC" w:rsidP="00463C55">
            <w:pPr>
              <w:pStyle w:val="TableText"/>
              <w:widowControl w:val="0"/>
              <w:rPr>
                <w:highlight w:val="yellow"/>
              </w:rPr>
            </w:pPr>
            <w:r w:rsidRPr="0005150D">
              <w:t>Phoridae</w:t>
            </w:r>
          </w:p>
        </w:tc>
        <w:tc>
          <w:tcPr>
            <w:tcW w:w="1711" w:type="pct"/>
            <w:tcMar>
              <w:left w:w="108" w:type="dxa"/>
              <w:right w:w="108" w:type="dxa"/>
            </w:tcMar>
          </w:tcPr>
          <w:p w14:paraId="104748CB" w14:textId="2D1DB8B5" w:rsidR="00253FFC" w:rsidRPr="003669EE" w:rsidRDefault="00253FFC" w:rsidP="00463C55">
            <w:pPr>
              <w:pStyle w:val="TableText"/>
              <w:widowControl w:val="0"/>
              <w:rPr>
                <w:highlight w:val="yellow"/>
              </w:rPr>
            </w:pPr>
            <w:r w:rsidRPr="0005150D">
              <w:t>Phoridae sp10174</w:t>
            </w:r>
          </w:p>
        </w:tc>
        <w:tc>
          <w:tcPr>
            <w:tcW w:w="1477" w:type="pct"/>
            <w:tcMar>
              <w:left w:w="108" w:type="dxa"/>
              <w:right w:w="108" w:type="dxa"/>
            </w:tcMar>
          </w:tcPr>
          <w:p w14:paraId="19C04427" w14:textId="6843C6C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983473F" w14:textId="77777777" w:rsidTr="00F13B41">
        <w:trPr>
          <w:cantSplit/>
        </w:trPr>
        <w:tc>
          <w:tcPr>
            <w:tcW w:w="844" w:type="pct"/>
            <w:gridSpan w:val="2"/>
            <w:vMerge/>
          </w:tcPr>
          <w:p w14:paraId="19A1981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554F66" w14:textId="0B2E9884" w:rsidR="00253FFC" w:rsidRPr="003669EE" w:rsidRDefault="00253FFC" w:rsidP="00463C55">
            <w:pPr>
              <w:pStyle w:val="TableText"/>
              <w:widowControl w:val="0"/>
              <w:rPr>
                <w:highlight w:val="yellow"/>
              </w:rPr>
            </w:pPr>
            <w:proofErr w:type="spellStart"/>
            <w:r w:rsidRPr="0005150D">
              <w:t>Pipunculidae</w:t>
            </w:r>
            <w:proofErr w:type="spellEnd"/>
          </w:p>
        </w:tc>
        <w:tc>
          <w:tcPr>
            <w:tcW w:w="1711" w:type="pct"/>
            <w:tcMar>
              <w:left w:w="108" w:type="dxa"/>
              <w:right w:w="108" w:type="dxa"/>
            </w:tcMar>
          </w:tcPr>
          <w:p w14:paraId="4ED3F2EE" w14:textId="159DC4F7" w:rsidR="00253FFC" w:rsidRPr="00C74F2D" w:rsidRDefault="00253FFC" w:rsidP="00463C55">
            <w:pPr>
              <w:pStyle w:val="TableText"/>
              <w:widowControl w:val="0"/>
              <w:rPr>
                <w:rStyle w:val="Emphasis"/>
                <w:highlight w:val="yellow"/>
              </w:rPr>
            </w:pPr>
            <w:proofErr w:type="spellStart"/>
            <w:r w:rsidRPr="00C74F2D">
              <w:rPr>
                <w:rStyle w:val="Emphasis"/>
              </w:rPr>
              <w:t>Claraeola</w:t>
            </w:r>
            <w:proofErr w:type="spellEnd"/>
            <w:r w:rsidRPr="00C74F2D">
              <w:rPr>
                <w:rStyle w:val="Emphasis"/>
              </w:rPr>
              <w:t xml:space="preserve"> </w:t>
            </w:r>
            <w:r w:rsidRPr="00C74F2D">
              <w:t>sp10177</w:t>
            </w:r>
          </w:p>
        </w:tc>
        <w:tc>
          <w:tcPr>
            <w:tcW w:w="1477" w:type="pct"/>
            <w:tcMar>
              <w:left w:w="108" w:type="dxa"/>
              <w:right w:w="108" w:type="dxa"/>
            </w:tcMar>
          </w:tcPr>
          <w:p w14:paraId="341B61CA" w14:textId="6099F65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B9703F8" w14:textId="77777777" w:rsidTr="00F13B41">
        <w:trPr>
          <w:cantSplit/>
        </w:trPr>
        <w:tc>
          <w:tcPr>
            <w:tcW w:w="844" w:type="pct"/>
            <w:gridSpan w:val="2"/>
            <w:vMerge/>
          </w:tcPr>
          <w:p w14:paraId="5C50EC9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791393E" w14:textId="0D8D6EA9" w:rsidR="00253FFC" w:rsidRPr="003669EE" w:rsidRDefault="00253FFC" w:rsidP="00463C55">
            <w:pPr>
              <w:pStyle w:val="TableText"/>
              <w:widowControl w:val="0"/>
              <w:rPr>
                <w:highlight w:val="yellow"/>
              </w:rPr>
            </w:pPr>
            <w:proofErr w:type="spellStart"/>
            <w:r w:rsidRPr="0005150D">
              <w:t>Pipunculidae</w:t>
            </w:r>
            <w:proofErr w:type="spellEnd"/>
          </w:p>
        </w:tc>
        <w:tc>
          <w:tcPr>
            <w:tcW w:w="1711" w:type="pct"/>
            <w:tcMar>
              <w:left w:w="108" w:type="dxa"/>
              <w:right w:w="108" w:type="dxa"/>
            </w:tcMar>
          </w:tcPr>
          <w:p w14:paraId="094DD7F1" w14:textId="05DAFC33" w:rsidR="00253FFC" w:rsidRPr="00C74F2D" w:rsidRDefault="00253FFC" w:rsidP="00463C55">
            <w:pPr>
              <w:pStyle w:val="TableText"/>
              <w:widowControl w:val="0"/>
              <w:rPr>
                <w:rStyle w:val="Emphasis"/>
                <w:highlight w:val="yellow"/>
              </w:rPr>
            </w:pPr>
            <w:proofErr w:type="spellStart"/>
            <w:r w:rsidRPr="00C74F2D">
              <w:rPr>
                <w:rStyle w:val="Emphasis"/>
              </w:rPr>
              <w:t>Tomosvaryella</w:t>
            </w:r>
            <w:proofErr w:type="spellEnd"/>
            <w:r w:rsidRPr="00C74F2D">
              <w:rPr>
                <w:rStyle w:val="Emphasis"/>
              </w:rPr>
              <w:t xml:space="preserve"> </w:t>
            </w:r>
            <w:r w:rsidRPr="00C74F2D">
              <w:t>sp10178</w:t>
            </w:r>
          </w:p>
        </w:tc>
        <w:tc>
          <w:tcPr>
            <w:tcW w:w="1477" w:type="pct"/>
            <w:tcMar>
              <w:left w:w="108" w:type="dxa"/>
              <w:right w:w="108" w:type="dxa"/>
            </w:tcMar>
          </w:tcPr>
          <w:p w14:paraId="0A61F8EB" w14:textId="3D09E9D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8092FB3" w14:textId="77777777" w:rsidTr="00F13B41">
        <w:trPr>
          <w:cantSplit/>
        </w:trPr>
        <w:tc>
          <w:tcPr>
            <w:tcW w:w="844" w:type="pct"/>
            <w:gridSpan w:val="2"/>
            <w:vMerge/>
          </w:tcPr>
          <w:p w14:paraId="1B802E9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8732B1" w14:textId="405D01F3" w:rsidR="00253FFC" w:rsidRPr="003669EE" w:rsidRDefault="00253FFC" w:rsidP="00463C55">
            <w:pPr>
              <w:pStyle w:val="TableText"/>
              <w:widowControl w:val="0"/>
              <w:rPr>
                <w:highlight w:val="yellow"/>
              </w:rPr>
            </w:pPr>
            <w:proofErr w:type="spellStart"/>
            <w:r w:rsidRPr="0005150D">
              <w:t>Pipunculidae</w:t>
            </w:r>
            <w:proofErr w:type="spellEnd"/>
          </w:p>
        </w:tc>
        <w:tc>
          <w:tcPr>
            <w:tcW w:w="1711" w:type="pct"/>
            <w:tcMar>
              <w:left w:w="108" w:type="dxa"/>
              <w:right w:w="108" w:type="dxa"/>
            </w:tcMar>
          </w:tcPr>
          <w:p w14:paraId="20B064C1" w14:textId="4B209221" w:rsidR="00253FFC" w:rsidRPr="00C74F2D" w:rsidRDefault="00253FFC" w:rsidP="00463C55">
            <w:pPr>
              <w:pStyle w:val="TableText"/>
              <w:widowControl w:val="0"/>
              <w:rPr>
                <w:rStyle w:val="Emphasis"/>
                <w:highlight w:val="yellow"/>
              </w:rPr>
            </w:pPr>
            <w:proofErr w:type="spellStart"/>
            <w:r w:rsidRPr="00C74F2D">
              <w:rPr>
                <w:rStyle w:val="Emphasis"/>
              </w:rPr>
              <w:t>Tomosvaryella</w:t>
            </w:r>
            <w:proofErr w:type="spellEnd"/>
            <w:r w:rsidRPr="00C74F2D">
              <w:rPr>
                <w:rStyle w:val="Emphasis"/>
              </w:rPr>
              <w:t xml:space="preserve"> </w:t>
            </w:r>
            <w:r w:rsidRPr="00C74F2D">
              <w:t>sp10179</w:t>
            </w:r>
          </w:p>
        </w:tc>
        <w:tc>
          <w:tcPr>
            <w:tcW w:w="1477" w:type="pct"/>
            <w:tcMar>
              <w:left w:w="108" w:type="dxa"/>
              <w:right w:w="108" w:type="dxa"/>
            </w:tcMar>
          </w:tcPr>
          <w:p w14:paraId="2A15F949" w14:textId="3B92E77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97E8DBC" w14:textId="77777777" w:rsidTr="00F13B41">
        <w:trPr>
          <w:cantSplit/>
        </w:trPr>
        <w:tc>
          <w:tcPr>
            <w:tcW w:w="844" w:type="pct"/>
            <w:gridSpan w:val="2"/>
            <w:vMerge/>
          </w:tcPr>
          <w:p w14:paraId="0377B92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305C4F6" w14:textId="0DC5794D" w:rsidR="00253FFC" w:rsidRPr="003669EE" w:rsidRDefault="00253FFC" w:rsidP="00463C55">
            <w:pPr>
              <w:pStyle w:val="TableText"/>
              <w:widowControl w:val="0"/>
              <w:rPr>
                <w:highlight w:val="yellow"/>
              </w:rPr>
            </w:pPr>
            <w:proofErr w:type="spellStart"/>
            <w:r w:rsidRPr="0005150D">
              <w:t>Pipunculidae</w:t>
            </w:r>
            <w:proofErr w:type="spellEnd"/>
          </w:p>
        </w:tc>
        <w:tc>
          <w:tcPr>
            <w:tcW w:w="1711" w:type="pct"/>
            <w:tcMar>
              <w:left w:w="108" w:type="dxa"/>
              <w:right w:w="108" w:type="dxa"/>
            </w:tcMar>
          </w:tcPr>
          <w:p w14:paraId="2F61DE05" w14:textId="6BCB28A1" w:rsidR="00253FFC" w:rsidRPr="00C74F2D" w:rsidRDefault="00253FFC" w:rsidP="00463C55">
            <w:pPr>
              <w:pStyle w:val="TableText"/>
              <w:widowControl w:val="0"/>
              <w:rPr>
                <w:rStyle w:val="Emphasis"/>
                <w:highlight w:val="yellow"/>
              </w:rPr>
            </w:pPr>
            <w:proofErr w:type="spellStart"/>
            <w:r w:rsidRPr="00C74F2D">
              <w:rPr>
                <w:rStyle w:val="Emphasis"/>
              </w:rPr>
              <w:t>Tomosvaryella</w:t>
            </w:r>
            <w:proofErr w:type="spellEnd"/>
            <w:r w:rsidRPr="00C74F2D">
              <w:rPr>
                <w:rStyle w:val="Emphasis"/>
              </w:rPr>
              <w:t xml:space="preserve"> </w:t>
            </w:r>
            <w:r w:rsidRPr="00C74F2D">
              <w:t>sp10180</w:t>
            </w:r>
          </w:p>
        </w:tc>
        <w:tc>
          <w:tcPr>
            <w:tcW w:w="1477" w:type="pct"/>
            <w:tcMar>
              <w:left w:w="108" w:type="dxa"/>
              <w:right w:w="108" w:type="dxa"/>
            </w:tcMar>
          </w:tcPr>
          <w:p w14:paraId="588F38B0" w14:textId="6BE2A86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146F149" w14:textId="77777777" w:rsidTr="00F13B41">
        <w:trPr>
          <w:cantSplit/>
        </w:trPr>
        <w:tc>
          <w:tcPr>
            <w:tcW w:w="844" w:type="pct"/>
            <w:gridSpan w:val="2"/>
            <w:vMerge/>
          </w:tcPr>
          <w:p w14:paraId="571017F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739707" w14:textId="7162E090"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3075A18A" w14:textId="794DE53A" w:rsidR="00253FFC" w:rsidRPr="00C74F2D" w:rsidRDefault="00253FFC" w:rsidP="00463C55">
            <w:pPr>
              <w:pStyle w:val="TableText"/>
              <w:widowControl w:val="0"/>
              <w:rPr>
                <w:rStyle w:val="Emphasis"/>
                <w:highlight w:val="yellow"/>
              </w:rPr>
            </w:pPr>
            <w:proofErr w:type="spellStart"/>
            <w:r w:rsidRPr="00C74F2D">
              <w:rPr>
                <w:rStyle w:val="Emphasis"/>
              </w:rPr>
              <w:t>Duomyia</w:t>
            </w:r>
            <w:proofErr w:type="spellEnd"/>
            <w:r w:rsidRPr="00C74F2D">
              <w:rPr>
                <w:rStyle w:val="Emphasis"/>
              </w:rPr>
              <w:t xml:space="preserve"> </w:t>
            </w:r>
            <w:r w:rsidRPr="00C74F2D">
              <w:t>sp10181</w:t>
            </w:r>
          </w:p>
        </w:tc>
        <w:tc>
          <w:tcPr>
            <w:tcW w:w="1477" w:type="pct"/>
            <w:tcMar>
              <w:left w:w="108" w:type="dxa"/>
              <w:right w:w="108" w:type="dxa"/>
            </w:tcMar>
          </w:tcPr>
          <w:p w14:paraId="2BC2F53D" w14:textId="3C5FD81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38C8453" w14:textId="77777777" w:rsidTr="00F13B41">
        <w:trPr>
          <w:cantSplit/>
        </w:trPr>
        <w:tc>
          <w:tcPr>
            <w:tcW w:w="844" w:type="pct"/>
            <w:gridSpan w:val="2"/>
            <w:vMerge/>
          </w:tcPr>
          <w:p w14:paraId="49A36C5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8011F6" w14:textId="43F17AC4"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553DC15D" w14:textId="21FF8294" w:rsidR="00253FFC" w:rsidRPr="00C74F2D" w:rsidRDefault="00253FFC" w:rsidP="00463C55">
            <w:pPr>
              <w:pStyle w:val="TableText"/>
              <w:widowControl w:val="0"/>
              <w:rPr>
                <w:rStyle w:val="Emphasis"/>
                <w:highlight w:val="yellow"/>
              </w:rPr>
            </w:pPr>
            <w:proofErr w:type="spellStart"/>
            <w:r w:rsidRPr="00C74F2D">
              <w:rPr>
                <w:rStyle w:val="Emphasis"/>
              </w:rPr>
              <w:t>Duomyia</w:t>
            </w:r>
            <w:proofErr w:type="spellEnd"/>
            <w:r w:rsidRPr="00C74F2D">
              <w:rPr>
                <w:rStyle w:val="Emphasis"/>
              </w:rPr>
              <w:t xml:space="preserve"> </w:t>
            </w:r>
            <w:r w:rsidRPr="00C74F2D">
              <w:t>sp10182</w:t>
            </w:r>
          </w:p>
        </w:tc>
        <w:tc>
          <w:tcPr>
            <w:tcW w:w="1477" w:type="pct"/>
            <w:tcMar>
              <w:left w:w="108" w:type="dxa"/>
              <w:right w:w="108" w:type="dxa"/>
            </w:tcMar>
          </w:tcPr>
          <w:p w14:paraId="3D2FF310" w14:textId="6241254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309E19B" w14:textId="77777777" w:rsidTr="00F13B41">
        <w:trPr>
          <w:cantSplit/>
        </w:trPr>
        <w:tc>
          <w:tcPr>
            <w:tcW w:w="844" w:type="pct"/>
            <w:gridSpan w:val="2"/>
            <w:vMerge/>
          </w:tcPr>
          <w:p w14:paraId="70BD6A5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DA5BE76" w14:textId="784019DD"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4A887E85" w14:textId="4E2D23E7" w:rsidR="00253FFC" w:rsidRPr="00C74F2D" w:rsidRDefault="00253FFC" w:rsidP="00463C55">
            <w:pPr>
              <w:pStyle w:val="TableText"/>
              <w:widowControl w:val="0"/>
              <w:rPr>
                <w:rStyle w:val="Emphasis"/>
                <w:highlight w:val="yellow"/>
              </w:rPr>
            </w:pPr>
            <w:proofErr w:type="spellStart"/>
            <w:r w:rsidRPr="00C74F2D">
              <w:rPr>
                <w:rStyle w:val="Emphasis"/>
              </w:rPr>
              <w:t>Lenophila</w:t>
            </w:r>
            <w:proofErr w:type="spellEnd"/>
            <w:r w:rsidRPr="00C74F2D">
              <w:rPr>
                <w:rStyle w:val="Emphasis"/>
              </w:rPr>
              <w:t xml:space="preserve"> </w:t>
            </w:r>
            <w:proofErr w:type="spellStart"/>
            <w:r w:rsidRPr="00C74F2D">
              <w:rPr>
                <w:rStyle w:val="Emphasis"/>
              </w:rPr>
              <w:t>nila</w:t>
            </w:r>
            <w:proofErr w:type="spellEnd"/>
          </w:p>
        </w:tc>
        <w:tc>
          <w:tcPr>
            <w:tcW w:w="1477" w:type="pct"/>
            <w:tcMar>
              <w:left w:w="108" w:type="dxa"/>
              <w:right w:w="108" w:type="dxa"/>
            </w:tcMar>
          </w:tcPr>
          <w:p w14:paraId="716AA35C" w14:textId="34C72F0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4178D2E" w14:textId="77777777" w:rsidTr="00F13B41">
        <w:trPr>
          <w:cantSplit/>
        </w:trPr>
        <w:tc>
          <w:tcPr>
            <w:tcW w:w="844" w:type="pct"/>
            <w:gridSpan w:val="2"/>
            <w:vMerge/>
          </w:tcPr>
          <w:p w14:paraId="4D20C16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CA8CBA2" w14:textId="586519A1"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7298F4AB" w14:textId="399524C2" w:rsidR="00253FFC" w:rsidRPr="00C74F2D" w:rsidRDefault="00253FFC" w:rsidP="00463C55">
            <w:pPr>
              <w:pStyle w:val="TableText"/>
              <w:widowControl w:val="0"/>
              <w:rPr>
                <w:rStyle w:val="Emphasis"/>
                <w:highlight w:val="yellow"/>
              </w:rPr>
            </w:pPr>
            <w:proofErr w:type="spellStart"/>
            <w:r w:rsidRPr="00C74F2D">
              <w:rPr>
                <w:rStyle w:val="Emphasis"/>
              </w:rPr>
              <w:t>Rivellia</w:t>
            </w:r>
            <w:proofErr w:type="spellEnd"/>
            <w:r w:rsidRPr="00C74F2D">
              <w:rPr>
                <w:rStyle w:val="Emphasis"/>
              </w:rPr>
              <w:t xml:space="preserve"> </w:t>
            </w:r>
            <w:r w:rsidRPr="00C74F2D">
              <w:t>sp10183</w:t>
            </w:r>
          </w:p>
        </w:tc>
        <w:tc>
          <w:tcPr>
            <w:tcW w:w="1477" w:type="pct"/>
            <w:tcMar>
              <w:left w:w="108" w:type="dxa"/>
              <w:right w:w="108" w:type="dxa"/>
            </w:tcMar>
          </w:tcPr>
          <w:p w14:paraId="70EF36D5" w14:textId="29AFF63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24322D4" w14:textId="77777777" w:rsidTr="00F13B41">
        <w:trPr>
          <w:cantSplit/>
        </w:trPr>
        <w:tc>
          <w:tcPr>
            <w:tcW w:w="844" w:type="pct"/>
            <w:gridSpan w:val="2"/>
            <w:vMerge/>
          </w:tcPr>
          <w:p w14:paraId="368FE4A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9444E7C" w14:textId="5E84E68E"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5C83C722" w14:textId="2B8DC23C" w:rsidR="00253FFC" w:rsidRPr="00C74F2D" w:rsidRDefault="00253FFC" w:rsidP="00463C55">
            <w:pPr>
              <w:pStyle w:val="TableText"/>
              <w:widowControl w:val="0"/>
              <w:rPr>
                <w:rStyle w:val="Emphasis"/>
                <w:highlight w:val="yellow"/>
              </w:rPr>
            </w:pPr>
            <w:proofErr w:type="spellStart"/>
            <w:r w:rsidRPr="00C74F2D">
              <w:rPr>
                <w:rStyle w:val="Emphasis"/>
              </w:rPr>
              <w:t>Rivellia</w:t>
            </w:r>
            <w:proofErr w:type="spellEnd"/>
            <w:r w:rsidRPr="00C74F2D">
              <w:rPr>
                <w:rStyle w:val="Emphasis"/>
              </w:rPr>
              <w:t xml:space="preserve"> </w:t>
            </w:r>
            <w:r w:rsidRPr="00C74F2D">
              <w:t>sp10184</w:t>
            </w:r>
          </w:p>
        </w:tc>
        <w:tc>
          <w:tcPr>
            <w:tcW w:w="1477" w:type="pct"/>
            <w:tcMar>
              <w:left w:w="108" w:type="dxa"/>
              <w:right w:w="108" w:type="dxa"/>
            </w:tcMar>
          </w:tcPr>
          <w:p w14:paraId="467B4642" w14:textId="786139C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148A127" w14:textId="77777777" w:rsidTr="00F13B41">
        <w:trPr>
          <w:cantSplit/>
        </w:trPr>
        <w:tc>
          <w:tcPr>
            <w:tcW w:w="844" w:type="pct"/>
            <w:gridSpan w:val="2"/>
            <w:vMerge/>
          </w:tcPr>
          <w:p w14:paraId="649BD21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8D89E18" w14:textId="44F39503"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3935DD5B" w14:textId="4FA8739F" w:rsidR="00253FFC" w:rsidRPr="00C74F2D" w:rsidRDefault="00253FFC" w:rsidP="00463C55">
            <w:pPr>
              <w:pStyle w:val="TableText"/>
              <w:widowControl w:val="0"/>
              <w:rPr>
                <w:rStyle w:val="Emphasis"/>
                <w:highlight w:val="yellow"/>
              </w:rPr>
            </w:pPr>
            <w:proofErr w:type="spellStart"/>
            <w:r w:rsidRPr="00C74F2D">
              <w:rPr>
                <w:rStyle w:val="Emphasis"/>
              </w:rPr>
              <w:t>Rivellia</w:t>
            </w:r>
            <w:proofErr w:type="spellEnd"/>
            <w:r w:rsidRPr="00C74F2D">
              <w:rPr>
                <w:rStyle w:val="Emphasis"/>
              </w:rPr>
              <w:t xml:space="preserve"> </w:t>
            </w:r>
            <w:r w:rsidRPr="00C74F2D">
              <w:t>sp10185</w:t>
            </w:r>
          </w:p>
        </w:tc>
        <w:tc>
          <w:tcPr>
            <w:tcW w:w="1477" w:type="pct"/>
            <w:tcMar>
              <w:left w:w="108" w:type="dxa"/>
              <w:right w:w="108" w:type="dxa"/>
            </w:tcMar>
          </w:tcPr>
          <w:p w14:paraId="6279AF58" w14:textId="0C688B4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B9A4D4B" w14:textId="77777777" w:rsidTr="00F13B41">
        <w:trPr>
          <w:cantSplit/>
        </w:trPr>
        <w:tc>
          <w:tcPr>
            <w:tcW w:w="844" w:type="pct"/>
            <w:gridSpan w:val="2"/>
            <w:vMerge/>
          </w:tcPr>
          <w:p w14:paraId="0A5B3B6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9017C0F" w14:textId="21B5026F" w:rsidR="00253FFC" w:rsidRPr="003669EE" w:rsidRDefault="00253FFC" w:rsidP="00463C55">
            <w:pPr>
              <w:pStyle w:val="TableText"/>
              <w:widowControl w:val="0"/>
              <w:rPr>
                <w:highlight w:val="yellow"/>
              </w:rPr>
            </w:pPr>
            <w:proofErr w:type="spellStart"/>
            <w:r w:rsidRPr="0005150D">
              <w:t>Platystomatidae</w:t>
            </w:r>
            <w:proofErr w:type="spellEnd"/>
          </w:p>
        </w:tc>
        <w:tc>
          <w:tcPr>
            <w:tcW w:w="1711" w:type="pct"/>
            <w:tcMar>
              <w:left w:w="108" w:type="dxa"/>
              <w:right w:w="108" w:type="dxa"/>
            </w:tcMar>
          </w:tcPr>
          <w:p w14:paraId="79012F67" w14:textId="382B20A9" w:rsidR="00253FFC" w:rsidRPr="00C74F2D" w:rsidRDefault="00253FFC" w:rsidP="00463C55">
            <w:pPr>
              <w:pStyle w:val="TableText"/>
              <w:widowControl w:val="0"/>
              <w:rPr>
                <w:rStyle w:val="Emphasis"/>
                <w:highlight w:val="yellow"/>
              </w:rPr>
            </w:pPr>
            <w:proofErr w:type="spellStart"/>
            <w:r w:rsidRPr="00C74F2D">
              <w:rPr>
                <w:rStyle w:val="Emphasis"/>
              </w:rPr>
              <w:t>Rivellia</w:t>
            </w:r>
            <w:proofErr w:type="spellEnd"/>
            <w:r w:rsidRPr="00C74F2D">
              <w:rPr>
                <w:rStyle w:val="Emphasis"/>
              </w:rPr>
              <w:t xml:space="preserve"> </w:t>
            </w:r>
            <w:r w:rsidRPr="00C74F2D">
              <w:t>sp10186</w:t>
            </w:r>
          </w:p>
        </w:tc>
        <w:tc>
          <w:tcPr>
            <w:tcW w:w="1477" w:type="pct"/>
            <w:tcMar>
              <w:left w:w="108" w:type="dxa"/>
              <w:right w:w="108" w:type="dxa"/>
            </w:tcMar>
          </w:tcPr>
          <w:p w14:paraId="3D846819" w14:textId="6990C00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E348600" w14:textId="77777777" w:rsidTr="00F13B41">
        <w:trPr>
          <w:cantSplit/>
        </w:trPr>
        <w:tc>
          <w:tcPr>
            <w:tcW w:w="844" w:type="pct"/>
            <w:gridSpan w:val="2"/>
            <w:vMerge/>
          </w:tcPr>
          <w:p w14:paraId="0993F14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B9C82D2" w14:textId="71245F3A" w:rsidR="00253FFC" w:rsidRPr="003669EE" w:rsidRDefault="00253FFC" w:rsidP="00463C55">
            <w:pPr>
              <w:pStyle w:val="TableText"/>
              <w:widowControl w:val="0"/>
              <w:rPr>
                <w:highlight w:val="yellow"/>
              </w:rPr>
            </w:pPr>
            <w:proofErr w:type="spellStart"/>
            <w:r w:rsidRPr="0005150D">
              <w:t>Pyrgotidae</w:t>
            </w:r>
            <w:proofErr w:type="spellEnd"/>
          </w:p>
        </w:tc>
        <w:tc>
          <w:tcPr>
            <w:tcW w:w="1711" w:type="pct"/>
            <w:tcMar>
              <w:left w:w="108" w:type="dxa"/>
              <w:right w:w="108" w:type="dxa"/>
            </w:tcMar>
          </w:tcPr>
          <w:p w14:paraId="0E536B17" w14:textId="1B66303B" w:rsidR="00253FFC" w:rsidRPr="00C74F2D" w:rsidRDefault="00253FFC" w:rsidP="00463C55">
            <w:pPr>
              <w:pStyle w:val="TableText"/>
              <w:widowControl w:val="0"/>
              <w:rPr>
                <w:rStyle w:val="Emphasis"/>
                <w:highlight w:val="yellow"/>
              </w:rPr>
            </w:pPr>
            <w:proofErr w:type="spellStart"/>
            <w:r w:rsidRPr="00C74F2D">
              <w:rPr>
                <w:rStyle w:val="Emphasis"/>
              </w:rPr>
              <w:t>Cardiacera</w:t>
            </w:r>
            <w:proofErr w:type="spellEnd"/>
            <w:r w:rsidRPr="00C74F2D">
              <w:rPr>
                <w:rStyle w:val="Emphasis"/>
              </w:rPr>
              <w:t xml:space="preserve"> </w:t>
            </w:r>
            <w:r w:rsidRPr="00C74F2D">
              <w:t>sp10187</w:t>
            </w:r>
          </w:p>
        </w:tc>
        <w:tc>
          <w:tcPr>
            <w:tcW w:w="1477" w:type="pct"/>
            <w:tcMar>
              <w:left w:w="108" w:type="dxa"/>
              <w:right w:w="108" w:type="dxa"/>
            </w:tcMar>
          </w:tcPr>
          <w:p w14:paraId="313FF8B2" w14:textId="3A54FA2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DD4483A" w14:textId="77777777" w:rsidTr="00F13B41">
        <w:trPr>
          <w:cantSplit/>
        </w:trPr>
        <w:tc>
          <w:tcPr>
            <w:tcW w:w="844" w:type="pct"/>
            <w:gridSpan w:val="2"/>
            <w:vMerge/>
          </w:tcPr>
          <w:p w14:paraId="400596D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77FAFD" w14:textId="690DCF9C" w:rsidR="00253FFC" w:rsidRPr="003669EE" w:rsidRDefault="00253FFC" w:rsidP="00463C55">
            <w:pPr>
              <w:pStyle w:val="TableText"/>
              <w:widowControl w:val="0"/>
              <w:rPr>
                <w:highlight w:val="yellow"/>
              </w:rPr>
            </w:pPr>
            <w:proofErr w:type="spellStart"/>
            <w:r w:rsidRPr="0005150D">
              <w:t>Pyrgotidae</w:t>
            </w:r>
            <w:proofErr w:type="spellEnd"/>
          </w:p>
        </w:tc>
        <w:tc>
          <w:tcPr>
            <w:tcW w:w="1711" w:type="pct"/>
            <w:tcMar>
              <w:left w:w="108" w:type="dxa"/>
              <w:right w:w="108" w:type="dxa"/>
            </w:tcMar>
          </w:tcPr>
          <w:p w14:paraId="62E489AF" w14:textId="51E26FE8" w:rsidR="00253FFC" w:rsidRPr="00C74F2D" w:rsidRDefault="00253FFC" w:rsidP="00463C55">
            <w:pPr>
              <w:pStyle w:val="TableText"/>
              <w:widowControl w:val="0"/>
              <w:rPr>
                <w:rStyle w:val="Emphasis"/>
                <w:highlight w:val="yellow"/>
              </w:rPr>
            </w:pPr>
            <w:proofErr w:type="spellStart"/>
            <w:r w:rsidRPr="00C74F2D">
              <w:rPr>
                <w:rStyle w:val="Emphasis"/>
              </w:rPr>
              <w:t>Cardiacera</w:t>
            </w:r>
            <w:proofErr w:type="spellEnd"/>
            <w:r w:rsidRPr="00C74F2D">
              <w:rPr>
                <w:rStyle w:val="Emphasis"/>
              </w:rPr>
              <w:t xml:space="preserve"> </w:t>
            </w:r>
            <w:r w:rsidRPr="00C74F2D">
              <w:t>sp10188</w:t>
            </w:r>
          </w:p>
        </w:tc>
        <w:tc>
          <w:tcPr>
            <w:tcW w:w="1477" w:type="pct"/>
            <w:tcMar>
              <w:left w:w="108" w:type="dxa"/>
              <w:right w:w="108" w:type="dxa"/>
            </w:tcMar>
          </w:tcPr>
          <w:p w14:paraId="7482ED3E" w14:textId="76EC081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C0AF589" w14:textId="77777777" w:rsidTr="00F13B41">
        <w:trPr>
          <w:cantSplit/>
        </w:trPr>
        <w:tc>
          <w:tcPr>
            <w:tcW w:w="844" w:type="pct"/>
            <w:gridSpan w:val="2"/>
            <w:vMerge/>
          </w:tcPr>
          <w:p w14:paraId="33E3B7B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20B5E0A" w14:textId="58007C3B" w:rsidR="00253FFC" w:rsidRPr="003669EE" w:rsidRDefault="00253FFC" w:rsidP="00463C55">
            <w:pPr>
              <w:pStyle w:val="TableText"/>
              <w:widowControl w:val="0"/>
              <w:rPr>
                <w:highlight w:val="yellow"/>
              </w:rPr>
            </w:pPr>
            <w:proofErr w:type="spellStart"/>
            <w:r w:rsidRPr="0005150D">
              <w:t>Pyrgotidae</w:t>
            </w:r>
            <w:proofErr w:type="spellEnd"/>
          </w:p>
        </w:tc>
        <w:tc>
          <w:tcPr>
            <w:tcW w:w="1711" w:type="pct"/>
            <w:tcMar>
              <w:left w:w="108" w:type="dxa"/>
              <w:right w:w="108" w:type="dxa"/>
            </w:tcMar>
          </w:tcPr>
          <w:p w14:paraId="492383D1" w14:textId="25AABDB9" w:rsidR="00253FFC" w:rsidRPr="00C74F2D" w:rsidRDefault="00253FFC" w:rsidP="00463C55">
            <w:pPr>
              <w:pStyle w:val="TableText"/>
              <w:widowControl w:val="0"/>
              <w:rPr>
                <w:rStyle w:val="Emphasis"/>
                <w:highlight w:val="yellow"/>
              </w:rPr>
            </w:pPr>
            <w:proofErr w:type="spellStart"/>
            <w:r w:rsidRPr="00C74F2D">
              <w:rPr>
                <w:rStyle w:val="Emphasis"/>
              </w:rPr>
              <w:t>Cardiacera</w:t>
            </w:r>
            <w:proofErr w:type="spellEnd"/>
            <w:r w:rsidRPr="00C74F2D">
              <w:rPr>
                <w:rStyle w:val="Emphasis"/>
              </w:rPr>
              <w:t xml:space="preserve"> </w:t>
            </w:r>
            <w:r w:rsidRPr="00C74F2D">
              <w:t>sp10189</w:t>
            </w:r>
          </w:p>
        </w:tc>
        <w:tc>
          <w:tcPr>
            <w:tcW w:w="1477" w:type="pct"/>
            <w:tcMar>
              <w:left w:w="108" w:type="dxa"/>
              <w:right w:w="108" w:type="dxa"/>
            </w:tcMar>
          </w:tcPr>
          <w:p w14:paraId="7284CF20" w14:textId="223D375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570B855" w14:textId="77777777" w:rsidTr="00F13B41">
        <w:trPr>
          <w:cantSplit/>
        </w:trPr>
        <w:tc>
          <w:tcPr>
            <w:tcW w:w="844" w:type="pct"/>
            <w:gridSpan w:val="2"/>
            <w:vMerge/>
          </w:tcPr>
          <w:p w14:paraId="7B7A6CC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2ACBAD5" w14:textId="2180522E" w:rsidR="00253FFC" w:rsidRPr="003669EE" w:rsidRDefault="00253FFC" w:rsidP="00463C55">
            <w:pPr>
              <w:pStyle w:val="TableText"/>
              <w:widowControl w:val="0"/>
              <w:rPr>
                <w:highlight w:val="yellow"/>
              </w:rPr>
            </w:pPr>
            <w:proofErr w:type="spellStart"/>
            <w:r w:rsidRPr="0005150D">
              <w:t>Rhiniidae</w:t>
            </w:r>
            <w:proofErr w:type="spellEnd"/>
          </w:p>
        </w:tc>
        <w:tc>
          <w:tcPr>
            <w:tcW w:w="1711" w:type="pct"/>
            <w:tcMar>
              <w:left w:w="108" w:type="dxa"/>
              <w:right w:w="108" w:type="dxa"/>
            </w:tcMar>
          </w:tcPr>
          <w:p w14:paraId="5788466F" w14:textId="52DD7F2F" w:rsidR="00253FFC" w:rsidRPr="003669EE" w:rsidRDefault="00253FFC" w:rsidP="00463C55">
            <w:pPr>
              <w:pStyle w:val="TableText"/>
              <w:widowControl w:val="0"/>
              <w:rPr>
                <w:highlight w:val="yellow"/>
              </w:rPr>
            </w:pPr>
            <w:proofErr w:type="spellStart"/>
            <w:r w:rsidRPr="00C74F2D">
              <w:rPr>
                <w:rStyle w:val="Emphasis"/>
              </w:rPr>
              <w:t>Stomorhina</w:t>
            </w:r>
            <w:proofErr w:type="spellEnd"/>
            <w:r w:rsidRPr="00C74F2D">
              <w:rPr>
                <w:rStyle w:val="Emphasis"/>
              </w:rPr>
              <w:t xml:space="preserve"> </w:t>
            </w:r>
            <w:r w:rsidRPr="0005150D">
              <w:t>sp10064</w:t>
            </w:r>
          </w:p>
        </w:tc>
        <w:tc>
          <w:tcPr>
            <w:tcW w:w="1477" w:type="pct"/>
            <w:tcMar>
              <w:left w:w="108" w:type="dxa"/>
              <w:right w:w="108" w:type="dxa"/>
            </w:tcMar>
          </w:tcPr>
          <w:p w14:paraId="2202EDFD" w14:textId="16650B1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1524E3B" w14:textId="77777777" w:rsidTr="00F13B41">
        <w:trPr>
          <w:cantSplit/>
        </w:trPr>
        <w:tc>
          <w:tcPr>
            <w:tcW w:w="844" w:type="pct"/>
            <w:gridSpan w:val="2"/>
            <w:vMerge/>
          </w:tcPr>
          <w:p w14:paraId="305C824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FE98C2" w14:textId="3D662840"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2D3748CF" w14:textId="1322E503" w:rsidR="00253FFC" w:rsidRPr="003669EE" w:rsidRDefault="00253FFC" w:rsidP="00463C55">
            <w:pPr>
              <w:pStyle w:val="TableText"/>
              <w:widowControl w:val="0"/>
              <w:rPr>
                <w:highlight w:val="yellow"/>
              </w:rPr>
            </w:pPr>
            <w:proofErr w:type="spellStart"/>
            <w:r w:rsidRPr="0005150D">
              <w:t>Miltogramminae</w:t>
            </w:r>
            <w:proofErr w:type="spellEnd"/>
            <w:r w:rsidRPr="0005150D">
              <w:t xml:space="preserve"> sp10190</w:t>
            </w:r>
          </w:p>
        </w:tc>
        <w:tc>
          <w:tcPr>
            <w:tcW w:w="1477" w:type="pct"/>
            <w:tcMar>
              <w:left w:w="108" w:type="dxa"/>
              <w:right w:w="108" w:type="dxa"/>
            </w:tcMar>
          </w:tcPr>
          <w:p w14:paraId="3CF0EA1E" w14:textId="3CB85BB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81265DF" w14:textId="77777777" w:rsidTr="00F13B41">
        <w:trPr>
          <w:cantSplit/>
        </w:trPr>
        <w:tc>
          <w:tcPr>
            <w:tcW w:w="844" w:type="pct"/>
            <w:gridSpan w:val="2"/>
            <w:vMerge/>
          </w:tcPr>
          <w:p w14:paraId="4D8FCBE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08F4088" w14:textId="07A2403D"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32AB62E5" w14:textId="76871AB4" w:rsidR="00253FFC" w:rsidRPr="003669EE" w:rsidRDefault="00253FFC" w:rsidP="00463C55">
            <w:pPr>
              <w:pStyle w:val="TableText"/>
              <w:widowControl w:val="0"/>
              <w:rPr>
                <w:highlight w:val="yellow"/>
              </w:rPr>
            </w:pPr>
            <w:r w:rsidRPr="0005150D">
              <w:t>Sarcophagidae sp10191</w:t>
            </w:r>
          </w:p>
        </w:tc>
        <w:tc>
          <w:tcPr>
            <w:tcW w:w="1477" w:type="pct"/>
            <w:tcMar>
              <w:left w:w="108" w:type="dxa"/>
              <w:right w:w="108" w:type="dxa"/>
            </w:tcMar>
          </w:tcPr>
          <w:p w14:paraId="73FDBB96" w14:textId="3818749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8A34991" w14:textId="77777777" w:rsidTr="00F13B41">
        <w:trPr>
          <w:cantSplit/>
        </w:trPr>
        <w:tc>
          <w:tcPr>
            <w:tcW w:w="844" w:type="pct"/>
            <w:gridSpan w:val="2"/>
            <w:vMerge/>
          </w:tcPr>
          <w:p w14:paraId="24DB09E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18DB36" w14:textId="1D3D6873"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0E9E61BD" w14:textId="57DCC1F7" w:rsidR="00253FFC" w:rsidRPr="003669EE" w:rsidRDefault="00253FFC" w:rsidP="00463C55">
            <w:pPr>
              <w:pStyle w:val="TableText"/>
              <w:widowControl w:val="0"/>
              <w:rPr>
                <w:highlight w:val="yellow"/>
              </w:rPr>
            </w:pPr>
            <w:r w:rsidRPr="0005150D">
              <w:t>Sarcophagidae sp10192</w:t>
            </w:r>
          </w:p>
        </w:tc>
        <w:tc>
          <w:tcPr>
            <w:tcW w:w="1477" w:type="pct"/>
            <w:tcMar>
              <w:left w:w="108" w:type="dxa"/>
              <w:right w:w="108" w:type="dxa"/>
            </w:tcMar>
          </w:tcPr>
          <w:p w14:paraId="6D184F33" w14:textId="4B0A17C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6DDCA8D" w14:textId="77777777" w:rsidTr="00F13B41">
        <w:trPr>
          <w:cantSplit/>
        </w:trPr>
        <w:tc>
          <w:tcPr>
            <w:tcW w:w="844" w:type="pct"/>
            <w:gridSpan w:val="2"/>
            <w:vMerge/>
          </w:tcPr>
          <w:p w14:paraId="0B4A2B3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768101B" w14:textId="5D3F9246"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2E3EA7B6" w14:textId="6ADB64DD" w:rsidR="00253FFC" w:rsidRPr="003669EE" w:rsidRDefault="00253FFC" w:rsidP="00463C55">
            <w:pPr>
              <w:pStyle w:val="TableText"/>
              <w:widowControl w:val="0"/>
              <w:rPr>
                <w:highlight w:val="yellow"/>
              </w:rPr>
            </w:pPr>
            <w:r w:rsidRPr="0005150D">
              <w:t>Sarcophagidae sp10193</w:t>
            </w:r>
          </w:p>
        </w:tc>
        <w:tc>
          <w:tcPr>
            <w:tcW w:w="1477" w:type="pct"/>
            <w:tcMar>
              <w:left w:w="108" w:type="dxa"/>
              <w:right w:w="108" w:type="dxa"/>
            </w:tcMar>
          </w:tcPr>
          <w:p w14:paraId="34B4CB08" w14:textId="7DB95F8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EBFAA53" w14:textId="77777777" w:rsidTr="00F13B41">
        <w:trPr>
          <w:cantSplit/>
        </w:trPr>
        <w:tc>
          <w:tcPr>
            <w:tcW w:w="844" w:type="pct"/>
            <w:gridSpan w:val="2"/>
            <w:vMerge/>
          </w:tcPr>
          <w:p w14:paraId="55B0322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37FEA96" w14:textId="4B92B7F3"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3D576B16" w14:textId="56A7D37F" w:rsidR="00253FFC" w:rsidRPr="003669EE" w:rsidRDefault="00253FFC" w:rsidP="00463C55">
            <w:pPr>
              <w:pStyle w:val="TableText"/>
              <w:widowControl w:val="0"/>
              <w:rPr>
                <w:highlight w:val="yellow"/>
              </w:rPr>
            </w:pPr>
            <w:r w:rsidRPr="0005150D">
              <w:t>Sarcophagidae sp10194</w:t>
            </w:r>
          </w:p>
        </w:tc>
        <w:tc>
          <w:tcPr>
            <w:tcW w:w="1477" w:type="pct"/>
            <w:tcMar>
              <w:left w:w="108" w:type="dxa"/>
              <w:right w:w="108" w:type="dxa"/>
            </w:tcMar>
          </w:tcPr>
          <w:p w14:paraId="5DB408BA" w14:textId="7F69906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53778F3" w14:textId="77777777" w:rsidTr="00F13B41">
        <w:trPr>
          <w:cantSplit/>
        </w:trPr>
        <w:tc>
          <w:tcPr>
            <w:tcW w:w="844" w:type="pct"/>
            <w:gridSpan w:val="2"/>
            <w:vMerge/>
          </w:tcPr>
          <w:p w14:paraId="79F61B6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87064D" w14:textId="0FD543B1"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6409B2C7" w14:textId="03929E6B" w:rsidR="00253FFC" w:rsidRPr="003669EE" w:rsidRDefault="00253FFC" w:rsidP="00463C55">
            <w:pPr>
              <w:pStyle w:val="TableText"/>
              <w:widowControl w:val="0"/>
              <w:rPr>
                <w:highlight w:val="yellow"/>
              </w:rPr>
            </w:pPr>
            <w:r w:rsidRPr="0005150D">
              <w:t>Sarcophagidae sp10195</w:t>
            </w:r>
          </w:p>
        </w:tc>
        <w:tc>
          <w:tcPr>
            <w:tcW w:w="1477" w:type="pct"/>
            <w:tcMar>
              <w:left w:w="108" w:type="dxa"/>
              <w:right w:w="108" w:type="dxa"/>
            </w:tcMar>
          </w:tcPr>
          <w:p w14:paraId="631C7167" w14:textId="2AD41C6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8BE49CA" w14:textId="77777777" w:rsidTr="00F13B41">
        <w:trPr>
          <w:cantSplit/>
        </w:trPr>
        <w:tc>
          <w:tcPr>
            <w:tcW w:w="844" w:type="pct"/>
            <w:gridSpan w:val="2"/>
            <w:vMerge/>
          </w:tcPr>
          <w:p w14:paraId="4C27D7C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8D8413" w14:textId="26536C39" w:rsidR="00253FFC" w:rsidRPr="003669EE" w:rsidRDefault="00253FFC" w:rsidP="00463C55">
            <w:pPr>
              <w:pStyle w:val="TableText"/>
              <w:widowControl w:val="0"/>
              <w:rPr>
                <w:highlight w:val="yellow"/>
              </w:rPr>
            </w:pPr>
            <w:r w:rsidRPr="0005150D">
              <w:t>Sarcophagidae</w:t>
            </w:r>
          </w:p>
        </w:tc>
        <w:tc>
          <w:tcPr>
            <w:tcW w:w="1711" w:type="pct"/>
            <w:tcMar>
              <w:left w:w="108" w:type="dxa"/>
              <w:right w:w="108" w:type="dxa"/>
            </w:tcMar>
          </w:tcPr>
          <w:p w14:paraId="631088C5" w14:textId="696B8C63" w:rsidR="00253FFC" w:rsidRPr="003669EE" w:rsidRDefault="00253FFC" w:rsidP="00463C55">
            <w:pPr>
              <w:pStyle w:val="TableText"/>
              <w:widowControl w:val="0"/>
              <w:rPr>
                <w:highlight w:val="yellow"/>
              </w:rPr>
            </w:pPr>
            <w:r w:rsidRPr="0005150D">
              <w:t>Sarcophagidae sp10196</w:t>
            </w:r>
          </w:p>
        </w:tc>
        <w:tc>
          <w:tcPr>
            <w:tcW w:w="1477" w:type="pct"/>
            <w:tcMar>
              <w:left w:w="108" w:type="dxa"/>
              <w:right w:w="108" w:type="dxa"/>
            </w:tcMar>
          </w:tcPr>
          <w:p w14:paraId="0C5BCC6E" w14:textId="5DF5AF5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08AB5A5" w14:textId="77777777" w:rsidTr="00F13B41">
        <w:trPr>
          <w:cantSplit/>
        </w:trPr>
        <w:tc>
          <w:tcPr>
            <w:tcW w:w="844" w:type="pct"/>
            <w:gridSpan w:val="2"/>
            <w:vMerge/>
          </w:tcPr>
          <w:p w14:paraId="77219C3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725E37" w14:textId="3553B235" w:rsidR="00253FFC" w:rsidRPr="003669EE" w:rsidRDefault="00253FFC" w:rsidP="00463C55">
            <w:pPr>
              <w:pStyle w:val="TableText"/>
              <w:widowControl w:val="0"/>
              <w:rPr>
                <w:highlight w:val="yellow"/>
              </w:rPr>
            </w:pPr>
            <w:proofErr w:type="spellStart"/>
            <w:r w:rsidRPr="0005150D">
              <w:t>Scatopsidae</w:t>
            </w:r>
            <w:proofErr w:type="spellEnd"/>
          </w:p>
        </w:tc>
        <w:tc>
          <w:tcPr>
            <w:tcW w:w="1711" w:type="pct"/>
            <w:tcMar>
              <w:left w:w="108" w:type="dxa"/>
              <w:right w:w="108" w:type="dxa"/>
            </w:tcMar>
          </w:tcPr>
          <w:p w14:paraId="41955067" w14:textId="66E877CA" w:rsidR="00253FFC" w:rsidRPr="003669EE" w:rsidRDefault="00253FFC" w:rsidP="00463C55">
            <w:pPr>
              <w:pStyle w:val="TableText"/>
              <w:widowControl w:val="0"/>
              <w:rPr>
                <w:highlight w:val="yellow"/>
              </w:rPr>
            </w:pPr>
            <w:proofErr w:type="spellStart"/>
            <w:r w:rsidRPr="0005150D">
              <w:t>Scatopsidae</w:t>
            </w:r>
            <w:proofErr w:type="spellEnd"/>
            <w:r w:rsidRPr="0005150D">
              <w:t xml:space="preserve"> sp10197</w:t>
            </w:r>
          </w:p>
        </w:tc>
        <w:tc>
          <w:tcPr>
            <w:tcW w:w="1477" w:type="pct"/>
            <w:tcMar>
              <w:left w:w="108" w:type="dxa"/>
              <w:right w:w="108" w:type="dxa"/>
            </w:tcMar>
          </w:tcPr>
          <w:p w14:paraId="183A52E4" w14:textId="7F4866B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B77524F" w14:textId="77777777" w:rsidTr="00F13B41">
        <w:trPr>
          <w:cantSplit/>
        </w:trPr>
        <w:tc>
          <w:tcPr>
            <w:tcW w:w="844" w:type="pct"/>
            <w:gridSpan w:val="2"/>
            <w:vMerge/>
          </w:tcPr>
          <w:p w14:paraId="346732F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61BE8A7" w14:textId="179A18C9" w:rsidR="00253FFC" w:rsidRPr="003669EE" w:rsidRDefault="00253FFC" w:rsidP="00463C55">
            <w:pPr>
              <w:pStyle w:val="TableText"/>
              <w:widowControl w:val="0"/>
              <w:rPr>
                <w:highlight w:val="yellow"/>
              </w:rPr>
            </w:pPr>
            <w:proofErr w:type="spellStart"/>
            <w:r w:rsidRPr="0005150D">
              <w:t>Scatopsidae</w:t>
            </w:r>
            <w:proofErr w:type="spellEnd"/>
          </w:p>
        </w:tc>
        <w:tc>
          <w:tcPr>
            <w:tcW w:w="1711" w:type="pct"/>
            <w:tcMar>
              <w:left w:w="108" w:type="dxa"/>
              <w:right w:w="108" w:type="dxa"/>
            </w:tcMar>
          </w:tcPr>
          <w:p w14:paraId="27B93938" w14:textId="0DB58C72" w:rsidR="00253FFC" w:rsidRPr="003669EE" w:rsidRDefault="00253FFC" w:rsidP="00463C55">
            <w:pPr>
              <w:pStyle w:val="TableText"/>
              <w:widowControl w:val="0"/>
              <w:rPr>
                <w:highlight w:val="yellow"/>
              </w:rPr>
            </w:pPr>
            <w:proofErr w:type="spellStart"/>
            <w:r w:rsidRPr="0005150D">
              <w:t>Scatopsidae</w:t>
            </w:r>
            <w:proofErr w:type="spellEnd"/>
            <w:r w:rsidRPr="0005150D">
              <w:t xml:space="preserve"> sp10198</w:t>
            </w:r>
          </w:p>
        </w:tc>
        <w:tc>
          <w:tcPr>
            <w:tcW w:w="1477" w:type="pct"/>
            <w:tcMar>
              <w:left w:w="108" w:type="dxa"/>
              <w:right w:w="108" w:type="dxa"/>
            </w:tcMar>
          </w:tcPr>
          <w:p w14:paraId="07D4D836" w14:textId="08D9B87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B71C03C" w14:textId="77777777" w:rsidTr="00F13B41">
        <w:trPr>
          <w:cantSplit/>
        </w:trPr>
        <w:tc>
          <w:tcPr>
            <w:tcW w:w="844" w:type="pct"/>
            <w:gridSpan w:val="2"/>
            <w:vMerge/>
          </w:tcPr>
          <w:p w14:paraId="7B9D472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BBEEA85" w14:textId="2385CEBF"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4637E43B" w14:textId="5F594D5A" w:rsidR="00253FFC" w:rsidRPr="00C74F2D" w:rsidRDefault="00253FFC" w:rsidP="00463C55">
            <w:pPr>
              <w:pStyle w:val="TableText"/>
              <w:widowControl w:val="0"/>
              <w:rPr>
                <w:rStyle w:val="Emphasis"/>
                <w:highlight w:val="yellow"/>
              </w:rPr>
            </w:pPr>
            <w:proofErr w:type="spellStart"/>
            <w:r w:rsidRPr="00C74F2D">
              <w:rPr>
                <w:rStyle w:val="Emphasis"/>
              </w:rPr>
              <w:t>Neopseudatrichia</w:t>
            </w:r>
            <w:proofErr w:type="spellEnd"/>
            <w:r w:rsidRPr="00C74F2D">
              <w:rPr>
                <w:rStyle w:val="Emphasis"/>
              </w:rPr>
              <w:t xml:space="preserve"> </w:t>
            </w:r>
            <w:r w:rsidRPr="00C74F2D">
              <w:t>sp10199</w:t>
            </w:r>
          </w:p>
        </w:tc>
        <w:tc>
          <w:tcPr>
            <w:tcW w:w="1477" w:type="pct"/>
            <w:tcMar>
              <w:left w:w="108" w:type="dxa"/>
              <w:right w:w="108" w:type="dxa"/>
            </w:tcMar>
          </w:tcPr>
          <w:p w14:paraId="693B8532" w14:textId="7FF958F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93542EE" w14:textId="77777777" w:rsidTr="00F13B41">
        <w:trPr>
          <w:cantSplit/>
        </w:trPr>
        <w:tc>
          <w:tcPr>
            <w:tcW w:w="844" w:type="pct"/>
            <w:gridSpan w:val="2"/>
            <w:vMerge/>
          </w:tcPr>
          <w:p w14:paraId="45E874F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1DB35C5" w14:textId="1BD73C26"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51AA6F7A" w14:textId="2B2B42AA" w:rsidR="00253FFC" w:rsidRPr="00C74F2D" w:rsidRDefault="00253FFC" w:rsidP="00463C55">
            <w:pPr>
              <w:pStyle w:val="TableText"/>
              <w:widowControl w:val="0"/>
              <w:rPr>
                <w:rStyle w:val="Emphasis"/>
                <w:highlight w:val="yellow"/>
              </w:rPr>
            </w:pPr>
            <w:proofErr w:type="spellStart"/>
            <w:r w:rsidRPr="00C74F2D">
              <w:rPr>
                <w:rStyle w:val="Emphasis"/>
              </w:rPr>
              <w:t>Riekiella</w:t>
            </w:r>
            <w:proofErr w:type="spellEnd"/>
            <w:r w:rsidRPr="00C74F2D">
              <w:rPr>
                <w:rStyle w:val="Emphasis"/>
              </w:rPr>
              <w:t xml:space="preserve"> </w:t>
            </w:r>
            <w:r w:rsidRPr="00C74F2D">
              <w:t>sp10200</w:t>
            </w:r>
          </w:p>
        </w:tc>
        <w:tc>
          <w:tcPr>
            <w:tcW w:w="1477" w:type="pct"/>
            <w:tcMar>
              <w:left w:w="108" w:type="dxa"/>
              <w:right w:w="108" w:type="dxa"/>
            </w:tcMar>
          </w:tcPr>
          <w:p w14:paraId="12837BE9" w14:textId="35A94AD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A5BFD51" w14:textId="77777777" w:rsidTr="00F13B41">
        <w:trPr>
          <w:cantSplit/>
        </w:trPr>
        <w:tc>
          <w:tcPr>
            <w:tcW w:w="844" w:type="pct"/>
            <w:gridSpan w:val="2"/>
            <w:vMerge/>
          </w:tcPr>
          <w:p w14:paraId="6B5581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56BC15" w14:textId="3AA85D0A"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7C7A59B3" w14:textId="6806210C" w:rsidR="00253FFC" w:rsidRPr="00C74F2D" w:rsidRDefault="00253FFC" w:rsidP="00463C55">
            <w:pPr>
              <w:pStyle w:val="TableText"/>
              <w:widowControl w:val="0"/>
              <w:rPr>
                <w:rStyle w:val="Emphasis"/>
                <w:highlight w:val="yellow"/>
              </w:rPr>
            </w:pPr>
            <w:proofErr w:type="spellStart"/>
            <w:r w:rsidRPr="00C74F2D">
              <w:rPr>
                <w:rStyle w:val="Emphasis"/>
              </w:rPr>
              <w:t>Riekiella</w:t>
            </w:r>
            <w:proofErr w:type="spellEnd"/>
            <w:r w:rsidRPr="00C74F2D">
              <w:rPr>
                <w:rStyle w:val="Emphasis"/>
              </w:rPr>
              <w:t xml:space="preserve"> </w:t>
            </w:r>
            <w:r w:rsidRPr="00C74F2D">
              <w:t>sp10201</w:t>
            </w:r>
          </w:p>
        </w:tc>
        <w:tc>
          <w:tcPr>
            <w:tcW w:w="1477" w:type="pct"/>
            <w:tcMar>
              <w:left w:w="108" w:type="dxa"/>
              <w:right w:w="108" w:type="dxa"/>
            </w:tcMar>
          </w:tcPr>
          <w:p w14:paraId="7CD033B1" w14:textId="4E2EB01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D859501" w14:textId="77777777" w:rsidTr="00F13B41">
        <w:trPr>
          <w:cantSplit/>
        </w:trPr>
        <w:tc>
          <w:tcPr>
            <w:tcW w:w="844" w:type="pct"/>
            <w:gridSpan w:val="2"/>
            <w:vMerge/>
          </w:tcPr>
          <w:p w14:paraId="1611FB8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EBEBA5" w14:textId="702616F4"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57BC0536" w14:textId="004B7C1D" w:rsidR="00253FFC" w:rsidRPr="00C74F2D" w:rsidRDefault="00253FFC" w:rsidP="00463C55">
            <w:pPr>
              <w:pStyle w:val="TableText"/>
              <w:widowControl w:val="0"/>
              <w:rPr>
                <w:rStyle w:val="Emphasis"/>
                <w:highlight w:val="yellow"/>
              </w:rPr>
            </w:pPr>
            <w:proofErr w:type="spellStart"/>
            <w:r w:rsidRPr="00C74F2D">
              <w:rPr>
                <w:rStyle w:val="Emphasis"/>
              </w:rPr>
              <w:t>Riekiella</w:t>
            </w:r>
            <w:proofErr w:type="spellEnd"/>
            <w:r w:rsidRPr="00C74F2D">
              <w:rPr>
                <w:rStyle w:val="Emphasis"/>
              </w:rPr>
              <w:t xml:space="preserve"> </w:t>
            </w:r>
            <w:r w:rsidRPr="00C74F2D">
              <w:t>sp10202</w:t>
            </w:r>
          </w:p>
        </w:tc>
        <w:tc>
          <w:tcPr>
            <w:tcW w:w="1477" w:type="pct"/>
            <w:tcMar>
              <w:left w:w="108" w:type="dxa"/>
              <w:right w:w="108" w:type="dxa"/>
            </w:tcMar>
          </w:tcPr>
          <w:p w14:paraId="6320D483" w14:textId="6AE5268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FEF9B61" w14:textId="77777777" w:rsidTr="00F13B41">
        <w:trPr>
          <w:cantSplit/>
        </w:trPr>
        <w:tc>
          <w:tcPr>
            <w:tcW w:w="844" w:type="pct"/>
            <w:gridSpan w:val="2"/>
            <w:vMerge/>
          </w:tcPr>
          <w:p w14:paraId="08B24B6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B02F0E7" w14:textId="7404A3AC"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7AE0A2E2" w14:textId="7107EB67" w:rsidR="00253FFC" w:rsidRPr="003669EE" w:rsidRDefault="00253FFC" w:rsidP="00463C55">
            <w:pPr>
              <w:pStyle w:val="TableText"/>
              <w:widowControl w:val="0"/>
              <w:rPr>
                <w:highlight w:val="yellow"/>
              </w:rPr>
            </w:pPr>
            <w:proofErr w:type="spellStart"/>
            <w:r w:rsidRPr="0005150D">
              <w:t>Scenopinidae</w:t>
            </w:r>
            <w:proofErr w:type="spellEnd"/>
            <w:r w:rsidRPr="0005150D">
              <w:t xml:space="preserve"> sp10204</w:t>
            </w:r>
          </w:p>
        </w:tc>
        <w:tc>
          <w:tcPr>
            <w:tcW w:w="1477" w:type="pct"/>
            <w:tcMar>
              <w:left w:w="108" w:type="dxa"/>
              <w:right w:w="108" w:type="dxa"/>
            </w:tcMar>
          </w:tcPr>
          <w:p w14:paraId="16D5B78F" w14:textId="57DEBA3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E8E2939" w14:textId="77777777" w:rsidTr="00F13B41">
        <w:trPr>
          <w:cantSplit/>
        </w:trPr>
        <w:tc>
          <w:tcPr>
            <w:tcW w:w="844" w:type="pct"/>
            <w:gridSpan w:val="2"/>
            <w:vMerge/>
          </w:tcPr>
          <w:p w14:paraId="4628951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EC0CFD" w14:textId="169B9EB0"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03BB0EE5" w14:textId="6B238852" w:rsidR="00253FFC" w:rsidRPr="003669EE" w:rsidRDefault="00253FFC" w:rsidP="00463C55">
            <w:pPr>
              <w:pStyle w:val="TableText"/>
              <w:widowControl w:val="0"/>
              <w:rPr>
                <w:highlight w:val="yellow"/>
              </w:rPr>
            </w:pPr>
            <w:proofErr w:type="spellStart"/>
            <w:r w:rsidRPr="0005150D">
              <w:t>Scenopinidae</w:t>
            </w:r>
            <w:proofErr w:type="spellEnd"/>
            <w:r w:rsidRPr="0005150D">
              <w:t xml:space="preserve"> sp10205</w:t>
            </w:r>
          </w:p>
        </w:tc>
        <w:tc>
          <w:tcPr>
            <w:tcW w:w="1477" w:type="pct"/>
            <w:tcMar>
              <w:left w:w="108" w:type="dxa"/>
              <w:right w:w="108" w:type="dxa"/>
            </w:tcMar>
          </w:tcPr>
          <w:p w14:paraId="3A371785" w14:textId="4D31AF7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1A11C7B" w14:textId="77777777" w:rsidTr="00F13B41">
        <w:trPr>
          <w:cantSplit/>
        </w:trPr>
        <w:tc>
          <w:tcPr>
            <w:tcW w:w="844" w:type="pct"/>
            <w:gridSpan w:val="2"/>
            <w:vMerge/>
          </w:tcPr>
          <w:p w14:paraId="5ED05CB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A82307F" w14:textId="0624736C"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6F8B6BAC" w14:textId="3F6CA2E4" w:rsidR="00253FFC" w:rsidRPr="003669EE" w:rsidRDefault="00253FFC" w:rsidP="00463C55">
            <w:pPr>
              <w:pStyle w:val="TableText"/>
              <w:widowControl w:val="0"/>
              <w:rPr>
                <w:highlight w:val="yellow"/>
              </w:rPr>
            </w:pPr>
            <w:proofErr w:type="spellStart"/>
            <w:r w:rsidRPr="0005150D">
              <w:t>Scenopinidae</w:t>
            </w:r>
            <w:proofErr w:type="spellEnd"/>
            <w:r w:rsidRPr="0005150D">
              <w:t xml:space="preserve"> sp10206</w:t>
            </w:r>
          </w:p>
        </w:tc>
        <w:tc>
          <w:tcPr>
            <w:tcW w:w="1477" w:type="pct"/>
            <w:tcMar>
              <w:left w:w="108" w:type="dxa"/>
              <w:right w:w="108" w:type="dxa"/>
            </w:tcMar>
          </w:tcPr>
          <w:p w14:paraId="52AEA948" w14:textId="45B1E88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480EAA5" w14:textId="77777777" w:rsidTr="00F13B41">
        <w:trPr>
          <w:cantSplit/>
        </w:trPr>
        <w:tc>
          <w:tcPr>
            <w:tcW w:w="844" w:type="pct"/>
            <w:gridSpan w:val="2"/>
            <w:vMerge/>
          </w:tcPr>
          <w:p w14:paraId="6CCE4EA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1AD6BA9" w14:textId="553386B9" w:rsidR="00253FFC" w:rsidRPr="003669EE" w:rsidRDefault="00253FFC" w:rsidP="00463C55">
            <w:pPr>
              <w:pStyle w:val="TableText"/>
              <w:widowControl w:val="0"/>
              <w:rPr>
                <w:highlight w:val="yellow"/>
              </w:rPr>
            </w:pPr>
            <w:proofErr w:type="spellStart"/>
            <w:r w:rsidRPr="0005150D">
              <w:t>Scenopinidae</w:t>
            </w:r>
            <w:proofErr w:type="spellEnd"/>
          </w:p>
        </w:tc>
        <w:tc>
          <w:tcPr>
            <w:tcW w:w="1711" w:type="pct"/>
            <w:tcMar>
              <w:left w:w="108" w:type="dxa"/>
              <w:right w:w="108" w:type="dxa"/>
            </w:tcMar>
          </w:tcPr>
          <w:p w14:paraId="35081560" w14:textId="34C439B4" w:rsidR="00253FFC" w:rsidRPr="003669EE" w:rsidRDefault="00253FFC" w:rsidP="00463C55">
            <w:pPr>
              <w:pStyle w:val="TableText"/>
              <w:widowControl w:val="0"/>
              <w:rPr>
                <w:highlight w:val="yellow"/>
              </w:rPr>
            </w:pPr>
            <w:proofErr w:type="spellStart"/>
            <w:r w:rsidRPr="00C74F2D">
              <w:rPr>
                <w:rStyle w:val="Emphasis"/>
              </w:rPr>
              <w:t>Scenopinus</w:t>
            </w:r>
            <w:proofErr w:type="spellEnd"/>
            <w:r w:rsidRPr="0005150D">
              <w:t xml:space="preserve"> sp10203</w:t>
            </w:r>
          </w:p>
        </w:tc>
        <w:tc>
          <w:tcPr>
            <w:tcW w:w="1477" w:type="pct"/>
            <w:tcMar>
              <w:left w:w="108" w:type="dxa"/>
              <w:right w:w="108" w:type="dxa"/>
            </w:tcMar>
          </w:tcPr>
          <w:p w14:paraId="1228DBB2" w14:textId="66E687B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ED81B06" w14:textId="77777777" w:rsidTr="00F13B41">
        <w:trPr>
          <w:cantSplit/>
        </w:trPr>
        <w:tc>
          <w:tcPr>
            <w:tcW w:w="844" w:type="pct"/>
            <w:gridSpan w:val="2"/>
            <w:vMerge/>
          </w:tcPr>
          <w:p w14:paraId="20B6918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6F912B4" w14:textId="34F0F203" w:rsidR="00253FFC" w:rsidRPr="003669EE" w:rsidRDefault="00253FFC" w:rsidP="00463C55">
            <w:pPr>
              <w:pStyle w:val="TableText"/>
              <w:widowControl w:val="0"/>
              <w:rPr>
                <w:highlight w:val="yellow"/>
              </w:rPr>
            </w:pPr>
            <w:proofErr w:type="spellStart"/>
            <w:r w:rsidRPr="0005150D">
              <w:t>Sciaridae</w:t>
            </w:r>
            <w:proofErr w:type="spellEnd"/>
          </w:p>
        </w:tc>
        <w:tc>
          <w:tcPr>
            <w:tcW w:w="1711" w:type="pct"/>
            <w:tcMar>
              <w:left w:w="108" w:type="dxa"/>
              <w:right w:w="108" w:type="dxa"/>
            </w:tcMar>
          </w:tcPr>
          <w:p w14:paraId="6C4F3B23" w14:textId="1A812CF7" w:rsidR="00253FFC" w:rsidRPr="003669EE" w:rsidRDefault="00253FFC" w:rsidP="00463C55">
            <w:pPr>
              <w:pStyle w:val="TableText"/>
              <w:widowControl w:val="0"/>
              <w:rPr>
                <w:highlight w:val="yellow"/>
              </w:rPr>
            </w:pPr>
            <w:proofErr w:type="spellStart"/>
            <w:r w:rsidRPr="0005150D">
              <w:t>Sciaridae</w:t>
            </w:r>
            <w:proofErr w:type="spellEnd"/>
            <w:r w:rsidRPr="0005150D">
              <w:t xml:space="preserve"> sp10207</w:t>
            </w:r>
          </w:p>
        </w:tc>
        <w:tc>
          <w:tcPr>
            <w:tcW w:w="1477" w:type="pct"/>
            <w:tcMar>
              <w:left w:w="108" w:type="dxa"/>
              <w:right w:w="108" w:type="dxa"/>
            </w:tcMar>
          </w:tcPr>
          <w:p w14:paraId="369C8CF3" w14:textId="68A6CB5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A41F324" w14:textId="77777777" w:rsidTr="00F13B41">
        <w:trPr>
          <w:cantSplit/>
        </w:trPr>
        <w:tc>
          <w:tcPr>
            <w:tcW w:w="844" w:type="pct"/>
            <w:gridSpan w:val="2"/>
            <w:vMerge/>
          </w:tcPr>
          <w:p w14:paraId="3391795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E9C9DC" w14:textId="61D36048" w:rsidR="00253FFC" w:rsidRPr="003669EE" w:rsidRDefault="00253FFC" w:rsidP="00463C55">
            <w:pPr>
              <w:pStyle w:val="TableText"/>
              <w:widowControl w:val="0"/>
              <w:rPr>
                <w:highlight w:val="yellow"/>
              </w:rPr>
            </w:pPr>
            <w:proofErr w:type="spellStart"/>
            <w:r w:rsidRPr="0005150D">
              <w:t>Sciaridae</w:t>
            </w:r>
            <w:proofErr w:type="spellEnd"/>
          </w:p>
        </w:tc>
        <w:tc>
          <w:tcPr>
            <w:tcW w:w="1711" w:type="pct"/>
            <w:tcMar>
              <w:left w:w="108" w:type="dxa"/>
              <w:right w:w="108" w:type="dxa"/>
            </w:tcMar>
          </w:tcPr>
          <w:p w14:paraId="19F1FE67" w14:textId="05219349" w:rsidR="00253FFC" w:rsidRPr="003669EE" w:rsidRDefault="00253FFC" w:rsidP="00463C55">
            <w:pPr>
              <w:pStyle w:val="TableText"/>
              <w:widowControl w:val="0"/>
              <w:rPr>
                <w:highlight w:val="yellow"/>
              </w:rPr>
            </w:pPr>
            <w:proofErr w:type="spellStart"/>
            <w:r w:rsidRPr="0005150D">
              <w:t>Sciaridae</w:t>
            </w:r>
            <w:proofErr w:type="spellEnd"/>
            <w:r w:rsidRPr="0005150D">
              <w:t xml:space="preserve"> sp10208</w:t>
            </w:r>
          </w:p>
        </w:tc>
        <w:tc>
          <w:tcPr>
            <w:tcW w:w="1477" w:type="pct"/>
            <w:tcMar>
              <w:left w:w="108" w:type="dxa"/>
              <w:right w:w="108" w:type="dxa"/>
            </w:tcMar>
          </w:tcPr>
          <w:p w14:paraId="73B96418" w14:textId="741C04E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132FB76" w14:textId="77777777" w:rsidTr="00F13B41">
        <w:trPr>
          <w:cantSplit/>
        </w:trPr>
        <w:tc>
          <w:tcPr>
            <w:tcW w:w="844" w:type="pct"/>
            <w:gridSpan w:val="2"/>
            <w:vMerge/>
          </w:tcPr>
          <w:p w14:paraId="3F1980D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06FE2D6" w14:textId="71F5D4C8" w:rsidR="00253FFC" w:rsidRPr="003669EE" w:rsidRDefault="00253FFC" w:rsidP="00463C55">
            <w:pPr>
              <w:pStyle w:val="TableText"/>
              <w:widowControl w:val="0"/>
              <w:rPr>
                <w:highlight w:val="yellow"/>
              </w:rPr>
            </w:pPr>
            <w:proofErr w:type="spellStart"/>
            <w:r w:rsidRPr="0005150D">
              <w:t>Sciaridae</w:t>
            </w:r>
            <w:proofErr w:type="spellEnd"/>
          </w:p>
        </w:tc>
        <w:tc>
          <w:tcPr>
            <w:tcW w:w="1711" w:type="pct"/>
            <w:tcMar>
              <w:left w:w="108" w:type="dxa"/>
              <w:right w:w="108" w:type="dxa"/>
            </w:tcMar>
          </w:tcPr>
          <w:p w14:paraId="6F5E10D1" w14:textId="7EF0F104" w:rsidR="00253FFC" w:rsidRPr="003669EE" w:rsidRDefault="00253FFC" w:rsidP="00463C55">
            <w:pPr>
              <w:pStyle w:val="TableText"/>
              <w:widowControl w:val="0"/>
              <w:rPr>
                <w:highlight w:val="yellow"/>
              </w:rPr>
            </w:pPr>
            <w:proofErr w:type="spellStart"/>
            <w:r w:rsidRPr="0005150D">
              <w:t>Sciaridae</w:t>
            </w:r>
            <w:proofErr w:type="spellEnd"/>
            <w:r w:rsidRPr="0005150D">
              <w:t xml:space="preserve"> sp10209</w:t>
            </w:r>
          </w:p>
        </w:tc>
        <w:tc>
          <w:tcPr>
            <w:tcW w:w="1477" w:type="pct"/>
            <w:tcMar>
              <w:left w:w="108" w:type="dxa"/>
              <w:right w:w="108" w:type="dxa"/>
            </w:tcMar>
          </w:tcPr>
          <w:p w14:paraId="06B82368" w14:textId="7C5B2A1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15559FD" w14:textId="77777777" w:rsidTr="00F13B41">
        <w:trPr>
          <w:cantSplit/>
        </w:trPr>
        <w:tc>
          <w:tcPr>
            <w:tcW w:w="844" w:type="pct"/>
            <w:gridSpan w:val="2"/>
            <w:vMerge/>
          </w:tcPr>
          <w:p w14:paraId="7BE5BDE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7B401B1" w14:textId="506B06D4" w:rsidR="00253FFC" w:rsidRPr="003669EE" w:rsidRDefault="00253FFC" w:rsidP="00463C55">
            <w:pPr>
              <w:pStyle w:val="TableText"/>
              <w:widowControl w:val="0"/>
              <w:rPr>
                <w:highlight w:val="yellow"/>
              </w:rPr>
            </w:pPr>
            <w:r w:rsidRPr="0005150D">
              <w:t>Sepsidae</w:t>
            </w:r>
          </w:p>
        </w:tc>
        <w:tc>
          <w:tcPr>
            <w:tcW w:w="1711" w:type="pct"/>
            <w:tcMar>
              <w:left w:w="108" w:type="dxa"/>
              <w:right w:w="108" w:type="dxa"/>
            </w:tcMar>
          </w:tcPr>
          <w:p w14:paraId="0FB1BFFE" w14:textId="34F1D5B2" w:rsidR="00253FFC" w:rsidRPr="00C74F2D" w:rsidRDefault="00253FFC" w:rsidP="00463C55">
            <w:pPr>
              <w:pStyle w:val="TableText"/>
              <w:widowControl w:val="0"/>
              <w:rPr>
                <w:rStyle w:val="Emphasis"/>
                <w:highlight w:val="yellow"/>
              </w:rPr>
            </w:pPr>
            <w:proofErr w:type="spellStart"/>
            <w:r w:rsidRPr="00C74F2D">
              <w:rPr>
                <w:rStyle w:val="Emphasis"/>
              </w:rPr>
              <w:t>Australosepsis</w:t>
            </w:r>
            <w:proofErr w:type="spellEnd"/>
            <w:r w:rsidRPr="00C74F2D">
              <w:rPr>
                <w:rStyle w:val="Emphasis"/>
              </w:rPr>
              <w:t xml:space="preserve"> frontalis</w:t>
            </w:r>
          </w:p>
        </w:tc>
        <w:tc>
          <w:tcPr>
            <w:tcW w:w="1477" w:type="pct"/>
            <w:tcMar>
              <w:left w:w="108" w:type="dxa"/>
              <w:right w:w="108" w:type="dxa"/>
            </w:tcMar>
          </w:tcPr>
          <w:p w14:paraId="311F1AD6" w14:textId="3C9FEFF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736786F" w14:textId="77777777" w:rsidTr="00F13B41">
        <w:trPr>
          <w:cantSplit/>
        </w:trPr>
        <w:tc>
          <w:tcPr>
            <w:tcW w:w="844" w:type="pct"/>
            <w:gridSpan w:val="2"/>
            <w:vMerge/>
          </w:tcPr>
          <w:p w14:paraId="1269F50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5E92D1D" w14:textId="5EC5E2EB" w:rsidR="00253FFC" w:rsidRPr="003669EE" w:rsidRDefault="00253FFC" w:rsidP="00463C55">
            <w:pPr>
              <w:pStyle w:val="TableText"/>
              <w:widowControl w:val="0"/>
              <w:rPr>
                <w:highlight w:val="yellow"/>
              </w:rPr>
            </w:pPr>
            <w:r w:rsidRPr="0005150D">
              <w:t>Sepsidae</w:t>
            </w:r>
          </w:p>
        </w:tc>
        <w:tc>
          <w:tcPr>
            <w:tcW w:w="1711" w:type="pct"/>
            <w:tcMar>
              <w:left w:w="108" w:type="dxa"/>
              <w:right w:w="108" w:type="dxa"/>
            </w:tcMar>
          </w:tcPr>
          <w:p w14:paraId="5D746DC7" w14:textId="689F4BCD" w:rsidR="00253FFC" w:rsidRPr="003669EE" w:rsidRDefault="00253FFC" w:rsidP="00463C55">
            <w:pPr>
              <w:pStyle w:val="TableText"/>
              <w:widowControl w:val="0"/>
              <w:rPr>
                <w:highlight w:val="yellow"/>
              </w:rPr>
            </w:pPr>
            <w:r w:rsidRPr="0005150D">
              <w:t>Sepsidae sp10210</w:t>
            </w:r>
          </w:p>
        </w:tc>
        <w:tc>
          <w:tcPr>
            <w:tcW w:w="1477" w:type="pct"/>
            <w:tcMar>
              <w:left w:w="108" w:type="dxa"/>
              <w:right w:w="108" w:type="dxa"/>
            </w:tcMar>
          </w:tcPr>
          <w:p w14:paraId="56A446A1" w14:textId="422BF00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BE525C0" w14:textId="77777777" w:rsidTr="00F13B41">
        <w:trPr>
          <w:cantSplit/>
        </w:trPr>
        <w:tc>
          <w:tcPr>
            <w:tcW w:w="844" w:type="pct"/>
            <w:gridSpan w:val="2"/>
            <w:vMerge/>
          </w:tcPr>
          <w:p w14:paraId="7FB7346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616965" w14:textId="2AA446B6" w:rsidR="00253FFC" w:rsidRPr="003669EE" w:rsidRDefault="00253FFC" w:rsidP="00463C55">
            <w:pPr>
              <w:pStyle w:val="TableText"/>
              <w:widowControl w:val="0"/>
              <w:rPr>
                <w:highlight w:val="yellow"/>
              </w:rPr>
            </w:pPr>
            <w:r w:rsidRPr="0005150D">
              <w:t>Sepsidae</w:t>
            </w:r>
          </w:p>
        </w:tc>
        <w:tc>
          <w:tcPr>
            <w:tcW w:w="1711" w:type="pct"/>
            <w:tcMar>
              <w:left w:w="108" w:type="dxa"/>
              <w:right w:w="108" w:type="dxa"/>
            </w:tcMar>
          </w:tcPr>
          <w:p w14:paraId="5E1520C8" w14:textId="7B398BDB" w:rsidR="00253FFC" w:rsidRPr="003669EE" w:rsidRDefault="00253FFC" w:rsidP="00463C55">
            <w:pPr>
              <w:pStyle w:val="TableText"/>
              <w:widowControl w:val="0"/>
              <w:rPr>
                <w:highlight w:val="yellow"/>
              </w:rPr>
            </w:pPr>
            <w:r w:rsidRPr="0005150D">
              <w:t>Sepsidae sp10211</w:t>
            </w:r>
          </w:p>
        </w:tc>
        <w:tc>
          <w:tcPr>
            <w:tcW w:w="1477" w:type="pct"/>
            <w:tcMar>
              <w:left w:w="108" w:type="dxa"/>
              <w:right w:w="108" w:type="dxa"/>
            </w:tcMar>
          </w:tcPr>
          <w:p w14:paraId="6B97715E" w14:textId="69B7454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08FBB3" w14:textId="77777777" w:rsidTr="00F13B41">
        <w:trPr>
          <w:cantSplit/>
        </w:trPr>
        <w:tc>
          <w:tcPr>
            <w:tcW w:w="844" w:type="pct"/>
            <w:gridSpan w:val="2"/>
            <w:vMerge/>
          </w:tcPr>
          <w:p w14:paraId="10E6014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2CCDCE8" w14:textId="36EA4E73" w:rsidR="00253FFC" w:rsidRPr="003669EE" w:rsidRDefault="00253FFC" w:rsidP="00463C55">
            <w:pPr>
              <w:pStyle w:val="TableText"/>
              <w:widowControl w:val="0"/>
              <w:rPr>
                <w:highlight w:val="yellow"/>
              </w:rPr>
            </w:pPr>
            <w:proofErr w:type="spellStart"/>
            <w:r w:rsidRPr="0005150D">
              <w:t>Simuliidae</w:t>
            </w:r>
            <w:proofErr w:type="spellEnd"/>
          </w:p>
        </w:tc>
        <w:tc>
          <w:tcPr>
            <w:tcW w:w="1711" w:type="pct"/>
            <w:tcMar>
              <w:left w:w="108" w:type="dxa"/>
              <w:right w:w="108" w:type="dxa"/>
            </w:tcMar>
          </w:tcPr>
          <w:p w14:paraId="6843ACBC" w14:textId="55D06373" w:rsidR="00253FFC" w:rsidRPr="00C74F2D" w:rsidRDefault="00253FFC" w:rsidP="00463C55">
            <w:pPr>
              <w:pStyle w:val="TableText"/>
              <w:widowControl w:val="0"/>
              <w:rPr>
                <w:rStyle w:val="Emphasis"/>
                <w:highlight w:val="yellow"/>
              </w:rPr>
            </w:pPr>
            <w:proofErr w:type="spellStart"/>
            <w:r w:rsidRPr="00C74F2D">
              <w:rPr>
                <w:rStyle w:val="Emphasis"/>
              </w:rPr>
              <w:t>Austrosimulium</w:t>
            </w:r>
            <w:proofErr w:type="spellEnd"/>
            <w:r w:rsidRPr="00C74F2D">
              <w:rPr>
                <w:rStyle w:val="Emphasis"/>
              </w:rPr>
              <w:t xml:space="preserve"> </w:t>
            </w:r>
            <w:r w:rsidRPr="00C74F2D">
              <w:t>sp10212</w:t>
            </w:r>
          </w:p>
        </w:tc>
        <w:tc>
          <w:tcPr>
            <w:tcW w:w="1477" w:type="pct"/>
            <w:tcMar>
              <w:left w:w="108" w:type="dxa"/>
              <w:right w:w="108" w:type="dxa"/>
            </w:tcMar>
          </w:tcPr>
          <w:p w14:paraId="07469D30" w14:textId="36840C2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BE4256C" w14:textId="77777777" w:rsidTr="00F13B41">
        <w:trPr>
          <w:cantSplit/>
        </w:trPr>
        <w:tc>
          <w:tcPr>
            <w:tcW w:w="844" w:type="pct"/>
            <w:gridSpan w:val="2"/>
            <w:vMerge/>
          </w:tcPr>
          <w:p w14:paraId="62ACE3E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AF377C" w14:textId="02D39BDA" w:rsidR="00253FFC" w:rsidRPr="003669EE" w:rsidRDefault="00253FFC" w:rsidP="00463C55">
            <w:pPr>
              <w:pStyle w:val="TableText"/>
              <w:widowControl w:val="0"/>
              <w:rPr>
                <w:highlight w:val="yellow"/>
              </w:rPr>
            </w:pPr>
            <w:proofErr w:type="spellStart"/>
            <w:r w:rsidRPr="0005150D">
              <w:t>Simuliidae</w:t>
            </w:r>
            <w:proofErr w:type="spellEnd"/>
          </w:p>
        </w:tc>
        <w:tc>
          <w:tcPr>
            <w:tcW w:w="1711" w:type="pct"/>
            <w:tcMar>
              <w:left w:w="108" w:type="dxa"/>
              <w:right w:w="108" w:type="dxa"/>
            </w:tcMar>
          </w:tcPr>
          <w:p w14:paraId="65F0567A" w14:textId="0B0E9F97" w:rsidR="00253FFC" w:rsidRPr="00C74F2D" w:rsidRDefault="00253FFC" w:rsidP="00463C55">
            <w:pPr>
              <w:pStyle w:val="TableText"/>
              <w:widowControl w:val="0"/>
              <w:rPr>
                <w:rStyle w:val="Emphasis"/>
                <w:highlight w:val="yellow"/>
              </w:rPr>
            </w:pPr>
            <w:proofErr w:type="spellStart"/>
            <w:r w:rsidRPr="00C74F2D">
              <w:rPr>
                <w:rStyle w:val="Emphasis"/>
              </w:rPr>
              <w:t>Austrosimulium</w:t>
            </w:r>
            <w:proofErr w:type="spellEnd"/>
            <w:r w:rsidRPr="00C74F2D">
              <w:rPr>
                <w:rStyle w:val="Emphasis"/>
              </w:rPr>
              <w:t xml:space="preserve"> </w:t>
            </w:r>
            <w:r w:rsidRPr="00C74F2D">
              <w:t>sp10213</w:t>
            </w:r>
          </w:p>
        </w:tc>
        <w:tc>
          <w:tcPr>
            <w:tcW w:w="1477" w:type="pct"/>
            <w:tcMar>
              <w:left w:w="108" w:type="dxa"/>
              <w:right w:w="108" w:type="dxa"/>
            </w:tcMar>
          </w:tcPr>
          <w:p w14:paraId="50327CA2" w14:textId="4B0D097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2F9F6F1" w14:textId="77777777" w:rsidTr="00F13B41">
        <w:trPr>
          <w:cantSplit/>
        </w:trPr>
        <w:tc>
          <w:tcPr>
            <w:tcW w:w="844" w:type="pct"/>
            <w:gridSpan w:val="2"/>
            <w:vMerge/>
          </w:tcPr>
          <w:p w14:paraId="3A7C80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5B3174" w14:textId="4E313878"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2684FF64" w14:textId="51503620" w:rsidR="00253FFC" w:rsidRPr="003669EE" w:rsidRDefault="00253FFC" w:rsidP="00463C55">
            <w:pPr>
              <w:pStyle w:val="TableText"/>
              <w:widowControl w:val="0"/>
              <w:rPr>
                <w:highlight w:val="yellow"/>
              </w:rPr>
            </w:pPr>
            <w:proofErr w:type="spellStart"/>
            <w:r w:rsidRPr="0005150D">
              <w:t>Limosininae</w:t>
            </w:r>
            <w:proofErr w:type="spellEnd"/>
            <w:r w:rsidRPr="0005150D">
              <w:t xml:space="preserve"> sp10214</w:t>
            </w:r>
          </w:p>
        </w:tc>
        <w:tc>
          <w:tcPr>
            <w:tcW w:w="1477" w:type="pct"/>
            <w:tcMar>
              <w:left w:w="108" w:type="dxa"/>
              <w:right w:w="108" w:type="dxa"/>
            </w:tcMar>
          </w:tcPr>
          <w:p w14:paraId="57466768" w14:textId="0D393DF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94EA895" w14:textId="77777777" w:rsidTr="00F13B41">
        <w:trPr>
          <w:cantSplit/>
        </w:trPr>
        <w:tc>
          <w:tcPr>
            <w:tcW w:w="844" w:type="pct"/>
            <w:gridSpan w:val="2"/>
            <w:vMerge/>
          </w:tcPr>
          <w:p w14:paraId="0A83668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01F162" w14:textId="680C2757"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5B96255A" w14:textId="354E2E4A" w:rsidR="00253FFC" w:rsidRPr="003669EE" w:rsidRDefault="00253FFC" w:rsidP="00463C55">
            <w:pPr>
              <w:pStyle w:val="TableText"/>
              <w:widowControl w:val="0"/>
              <w:rPr>
                <w:highlight w:val="yellow"/>
              </w:rPr>
            </w:pPr>
            <w:proofErr w:type="spellStart"/>
            <w:r w:rsidRPr="0005150D">
              <w:t>Limosininae</w:t>
            </w:r>
            <w:proofErr w:type="spellEnd"/>
            <w:r w:rsidRPr="0005150D">
              <w:t xml:space="preserve"> sp10215</w:t>
            </w:r>
          </w:p>
        </w:tc>
        <w:tc>
          <w:tcPr>
            <w:tcW w:w="1477" w:type="pct"/>
            <w:tcMar>
              <w:left w:w="108" w:type="dxa"/>
              <w:right w:w="108" w:type="dxa"/>
            </w:tcMar>
          </w:tcPr>
          <w:p w14:paraId="2A23C523" w14:textId="1352A62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F05CFAE" w14:textId="77777777" w:rsidTr="00F13B41">
        <w:trPr>
          <w:cantSplit/>
        </w:trPr>
        <w:tc>
          <w:tcPr>
            <w:tcW w:w="844" w:type="pct"/>
            <w:gridSpan w:val="2"/>
            <w:vMerge/>
          </w:tcPr>
          <w:p w14:paraId="19A61FF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2422CA" w14:textId="64BBD9E9"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265768BD" w14:textId="15A3BA01" w:rsidR="00253FFC" w:rsidRPr="003669EE" w:rsidRDefault="00253FFC" w:rsidP="00463C55">
            <w:pPr>
              <w:pStyle w:val="TableText"/>
              <w:widowControl w:val="0"/>
              <w:rPr>
                <w:highlight w:val="yellow"/>
              </w:rPr>
            </w:pPr>
            <w:proofErr w:type="spellStart"/>
            <w:r w:rsidRPr="0005150D">
              <w:t>Limosininae</w:t>
            </w:r>
            <w:proofErr w:type="spellEnd"/>
            <w:r w:rsidRPr="0005150D">
              <w:t xml:space="preserve"> sp10216</w:t>
            </w:r>
          </w:p>
        </w:tc>
        <w:tc>
          <w:tcPr>
            <w:tcW w:w="1477" w:type="pct"/>
            <w:tcMar>
              <w:left w:w="108" w:type="dxa"/>
              <w:right w:w="108" w:type="dxa"/>
            </w:tcMar>
          </w:tcPr>
          <w:p w14:paraId="0259EDD6" w14:textId="4523839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E114940" w14:textId="77777777" w:rsidTr="00F13B41">
        <w:trPr>
          <w:cantSplit/>
        </w:trPr>
        <w:tc>
          <w:tcPr>
            <w:tcW w:w="844" w:type="pct"/>
            <w:gridSpan w:val="2"/>
            <w:vMerge/>
          </w:tcPr>
          <w:p w14:paraId="2CFD351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8EB3710" w14:textId="7E7C1FC7"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42AC03A8" w14:textId="7ADC1305" w:rsidR="00253FFC" w:rsidRPr="003669EE" w:rsidRDefault="00253FFC" w:rsidP="00463C55">
            <w:pPr>
              <w:pStyle w:val="TableText"/>
              <w:widowControl w:val="0"/>
              <w:rPr>
                <w:highlight w:val="yellow"/>
              </w:rPr>
            </w:pPr>
            <w:proofErr w:type="spellStart"/>
            <w:r w:rsidRPr="0005150D">
              <w:t>Limosininae</w:t>
            </w:r>
            <w:proofErr w:type="spellEnd"/>
            <w:r w:rsidRPr="0005150D">
              <w:t xml:space="preserve"> sp10217</w:t>
            </w:r>
          </w:p>
        </w:tc>
        <w:tc>
          <w:tcPr>
            <w:tcW w:w="1477" w:type="pct"/>
            <w:tcMar>
              <w:left w:w="108" w:type="dxa"/>
              <w:right w:w="108" w:type="dxa"/>
            </w:tcMar>
          </w:tcPr>
          <w:p w14:paraId="5C150943" w14:textId="67D29F3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3B8B88C" w14:textId="77777777" w:rsidTr="00F13B41">
        <w:trPr>
          <w:cantSplit/>
        </w:trPr>
        <w:tc>
          <w:tcPr>
            <w:tcW w:w="844" w:type="pct"/>
            <w:gridSpan w:val="2"/>
            <w:vMerge/>
          </w:tcPr>
          <w:p w14:paraId="6833E40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9BFE132" w14:textId="16334A04"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412F1048" w14:textId="48AB3C0B" w:rsidR="00253FFC" w:rsidRPr="003669EE" w:rsidRDefault="00253FFC" w:rsidP="00463C55">
            <w:pPr>
              <w:pStyle w:val="TableText"/>
              <w:widowControl w:val="0"/>
              <w:rPr>
                <w:highlight w:val="yellow"/>
              </w:rPr>
            </w:pPr>
            <w:proofErr w:type="spellStart"/>
            <w:r w:rsidRPr="0005150D">
              <w:t>Sphaeroceridae</w:t>
            </w:r>
            <w:proofErr w:type="spellEnd"/>
            <w:r w:rsidRPr="0005150D">
              <w:t xml:space="preserve"> sp10218</w:t>
            </w:r>
          </w:p>
        </w:tc>
        <w:tc>
          <w:tcPr>
            <w:tcW w:w="1477" w:type="pct"/>
            <w:tcMar>
              <w:left w:w="108" w:type="dxa"/>
              <w:right w:w="108" w:type="dxa"/>
            </w:tcMar>
          </w:tcPr>
          <w:p w14:paraId="4590812F" w14:textId="6C2B3B8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AECA77B" w14:textId="77777777" w:rsidTr="00F13B41">
        <w:trPr>
          <w:cantSplit/>
        </w:trPr>
        <w:tc>
          <w:tcPr>
            <w:tcW w:w="844" w:type="pct"/>
            <w:gridSpan w:val="2"/>
            <w:vMerge/>
          </w:tcPr>
          <w:p w14:paraId="708CAFD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042DB44" w14:textId="51967E9B"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7FE2ABD2" w14:textId="1583E9BC" w:rsidR="00253FFC" w:rsidRPr="003669EE" w:rsidRDefault="00253FFC" w:rsidP="00463C55">
            <w:pPr>
              <w:pStyle w:val="TableText"/>
              <w:widowControl w:val="0"/>
              <w:rPr>
                <w:highlight w:val="yellow"/>
              </w:rPr>
            </w:pPr>
            <w:proofErr w:type="spellStart"/>
            <w:r w:rsidRPr="0005150D">
              <w:t>Sphaeroceridae</w:t>
            </w:r>
            <w:proofErr w:type="spellEnd"/>
            <w:r w:rsidRPr="0005150D">
              <w:t xml:space="preserve"> sp10219</w:t>
            </w:r>
          </w:p>
        </w:tc>
        <w:tc>
          <w:tcPr>
            <w:tcW w:w="1477" w:type="pct"/>
            <w:tcMar>
              <w:left w:w="108" w:type="dxa"/>
              <w:right w:w="108" w:type="dxa"/>
            </w:tcMar>
          </w:tcPr>
          <w:p w14:paraId="35E69B9D" w14:textId="00AA9A9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FBEA243" w14:textId="77777777" w:rsidTr="00F13B41">
        <w:trPr>
          <w:cantSplit/>
        </w:trPr>
        <w:tc>
          <w:tcPr>
            <w:tcW w:w="844" w:type="pct"/>
            <w:gridSpan w:val="2"/>
            <w:vMerge/>
          </w:tcPr>
          <w:p w14:paraId="13E2048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0D4B025" w14:textId="2BF8EBF8"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5A765401" w14:textId="07815886" w:rsidR="00253FFC" w:rsidRPr="003669EE" w:rsidRDefault="00253FFC" w:rsidP="00463C55">
            <w:pPr>
              <w:pStyle w:val="TableText"/>
              <w:widowControl w:val="0"/>
              <w:rPr>
                <w:highlight w:val="yellow"/>
              </w:rPr>
            </w:pPr>
            <w:proofErr w:type="spellStart"/>
            <w:r w:rsidRPr="0005150D">
              <w:t>Sphaeroceridae</w:t>
            </w:r>
            <w:proofErr w:type="spellEnd"/>
            <w:r w:rsidRPr="0005150D">
              <w:t xml:space="preserve"> sp10220</w:t>
            </w:r>
          </w:p>
        </w:tc>
        <w:tc>
          <w:tcPr>
            <w:tcW w:w="1477" w:type="pct"/>
            <w:tcMar>
              <w:left w:w="108" w:type="dxa"/>
              <w:right w:w="108" w:type="dxa"/>
            </w:tcMar>
          </w:tcPr>
          <w:p w14:paraId="08819F08" w14:textId="082DB9F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B7EA2DC" w14:textId="77777777" w:rsidTr="00F13B41">
        <w:trPr>
          <w:cantSplit/>
        </w:trPr>
        <w:tc>
          <w:tcPr>
            <w:tcW w:w="844" w:type="pct"/>
            <w:gridSpan w:val="2"/>
            <w:vMerge/>
          </w:tcPr>
          <w:p w14:paraId="7F63D28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3919948" w14:textId="5D446ADF"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73B23732" w14:textId="24C4D44D" w:rsidR="00253FFC" w:rsidRPr="003669EE" w:rsidRDefault="00253FFC" w:rsidP="00463C55">
            <w:pPr>
              <w:pStyle w:val="TableText"/>
              <w:widowControl w:val="0"/>
              <w:rPr>
                <w:highlight w:val="yellow"/>
              </w:rPr>
            </w:pPr>
            <w:proofErr w:type="spellStart"/>
            <w:r w:rsidRPr="0005150D">
              <w:t>Sphaeroceridae</w:t>
            </w:r>
            <w:proofErr w:type="spellEnd"/>
            <w:r w:rsidRPr="0005150D">
              <w:t xml:space="preserve"> sp10221</w:t>
            </w:r>
          </w:p>
        </w:tc>
        <w:tc>
          <w:tcPr>
            <w:tcW w:w="1477" w:type="pct"/>
            <w:tcMar>
              <w:left w:w="108" w:type="dxa"/>
              <w:right w:w="108" w:type="dxa"/>
            </w:tcMar>
          </w:tcPr>
          <w:p w14:paraId="16FC636A" w14:textId="2E1163B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9D8E548" w14:textId="77777777" w:rsidTr="00F13B41">
        <w:trPr>
          <w:cantSplit/>
        </w:trPr>
        <w:tc>
          <w:tcPr>
            <w:tcW w:w="844" w:type="pct"/>
            <w:gridSpan w:val="2"/>
            <w:vMerge/>
          </w:tcPr>
          <w:p w14:paraId="743ACB7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9C12F6" w14:textId="6C2A4F58" w:rsidR="00253FFC" w:rsidRPr="003669EE" w:rsidRDefault="00253FFC" w:rsidP="00463C55">
            <w:pPr>
              <w:pStyle w:val="TableText"/>
              <w:widowControl w:val="0"/>
              <w:rPr>
                <w:highlight w:val="yellow"/>
              </w:rPr>
            </w:pPr>
            <w:proofErr w:type="spellStart"/>
            <w:r w:rsidRPr="0005150D">
              <w:t>Sphaeroceridae</w:t>
            </w:r>
            <w:proofErr w:type="spellEnd"/>
          </w:p>
        </w:tc>
        <w:tc>
          <w:tcPr>
            <w:tcW w:w="1711" w:type="pct"/>
            <w:tcMar>
              <w:left w:w="108" w:type="dxa"/>
              <w:right w:w="108" w:type="dxa"/>
            </w:tcMar>
          </w:tcPr>
          <w:p w14:paraId="1490178D" w14:textId="2E32DF34" w:rsidR="00253FFC" w:rsidRPr="003669EE" w:rsidRDefault="00253FFC" w:rsidP="00463C55">
            <w:pPr>
              <w:pStyle w:val="TableText"/>
              <w:widowControl w:val="0"/>
              <w:rPr>
                <w:highlight w:val="yellow"/>
              </w:rPr>
            </w:pPr>
            <w:proofErr w:type="spellStart"/>
            <w:r w:rsidRPr="0005150D">
              <w:t>Sphaeroceridae</w:t>
            </w:r>
            <w:proofErr w:type="spellEnd"/>
            <w:r w:rsidRPr="0005150D">
              <w:t xml:space="preserve"> sp10222</w:t>
            </w:r>
          </w:p>
        </w:tc>
        <w:tc>
          <w:tcPr>
            <w:tcW w:w="1477" w:type="pct"/>
            <w:tcMar>
              <w:left w:w="108" w:type="dxa"/>
              <w:right w:w="108" w:type="dxa"/>
            </w:tcMar>
          </w:tcPr>
          <w:p w14:paraId="76E427D4" w14:textId="70A987A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7B1F418" w14:textId="77777777" w:rsidTr="00F13B41">
        <w:trPr>
          <w:cantSplit/>
        </w:trPr>
        <w:tc>
          <w:tcPr>
            <w:tcW w:w="844" w:type="pct"/>
            <w:gridSpan w:val="2"/>
            <w:vMerge/>
          </w:tcPr>
          <w:p w14:paraId="00E0B8F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824FCAD" w14:textId="32C639F5" w:rsidR="00253FFC" w:rsidRPr="003669EE" w:rsidRDefault="00253FFC" w:rsidP="00463C55">
            <w:pPr>
              <w:pStyle w:val="TableText"/>
              <w:widowControl w:val="0"/>
              <w:rPr>
                <w:highlight w:val="yellow"/>
              </w:rPr>
            </w:pPr>
            <w:r w:rsidRPr="0005150D">
              <w:t>Stratiomyidae</w:t>
            </w:r>
          </w:p>
        </w:tc>
        <w:tc>
          <w:tcPr>
            <w:tcW w:w="1711" w:type="pct"/>
            <w:tcMar>
              <w:left w:w="108" w:type="dxa"/>
              <w:right w:w="108" w:type="dxa"/>
            </w:tcMar>
          </w:tcPr>
          <w:p w14:paraId="4DFE58FB" w14:textId="79AA44A4" w:rsidR="00253FFC" w:rsidRPr="00C74F2D" w:rsidRDefault="00253FFC" w:rsidP="00463C55">
            <w:pPr>
              <w:pStyle w:val="TableText"/>
              <w:widowControl w:val="0"/>
              <w:rPr>
                <w:rStyle w:val="Emphasis"/>
                <w:highlight w:val="yellow"/>
              </w:rPr>
            </w:pPr>
            <w:proofErr w:type="spellStart"/>
            <w:r w:rsidRPr="00C74F2D">
              <w:rPr>
                <w:rStyle w:val="Emphasis"/>
              </w:rPr>
              <w:t>Antissella</w:t>
            </w:r>
            <w:proofErr w:type="spellEnd"/>
            <w:r w:rsidRPr="00C74F2D">
              <w:rPr>
                <w:rStyle w:val="Emphasis"/>
              </w:rPr>
              <w:t xml:space="preserve"> </w:t>
            </w:r>
            <w:proofErr w:type="spellStart"/>
            <w:r w:rsidRPr="00C74F2D">
              <w:rPr>
                <w:rStyle w:val="Emphasis"/>
              </w:rPr>
              <w:t>kalbarriensis</w:t>
            </w:r>
            <w:proofErr w:type="spellEnd"/>
          </w:p>
        </w:tc>
        <w:tc>
          <w:tcPr>
            <w:tcW w:w="1477" w:type="pct"/>
            <w:tcMar>
              <w:left w:w="108" w:type="dxa"/>
              <w:right w:w="108" w:type="dxa"/>
            </w:tcMar>
          </w:tcPr>
          <w:p w14:paraId="31A87C36" w14:textId="1418433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3DFBAF5" w14:textId="77777777" w:rsidTr="00F13B41">
        <w:trPr>
          <w:cantSplit/>
        </w:trPr>
        <w:tc>
          <w:tcPr>
            <w:tcW w:w="844" w:type="pct"/>
            <w:gridSpan w:val="2"/>
            <w:vMerge/>
          </w:tcPr>
          <w:p w14:paraId="70EDF35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39D3A67" w14:textId="01D73D5F" w:rsidR="00253FFC" w:rsidRPr="003669EE" w:rsidRDefault="00253FFC" w:rsidP="00463C55">
            <w:pPr>
              <w:pStyle w:val="TableText"/>
              <w:widowControl w:val="0"/>
              <w:rPr>
                <w:highlight w:val="yellow"/>
              </w:rPr>
            </w:pPr>
            <w:r w:rsidRPr="0005150D">
              <w:t>Stratiomyidae</w:t>
            </w:r>
          </w:p>
        </w:tc>
        <w:tc>
          <w:tcPr>
            <w:tcW w:w="1711" w:type="pct"/>
            <w:tcMar>
              <w:left w:w="108" w:type="dxa"/>
              <w:right w:w="108" w:type="dxa"/>
            </w:tcMar>
          </w:tcPr>
          <w:p w14:paraId="71D66D89" w14:textId="395A1551" w:rsidR="00253FFC" w:rsidRPr="003669EE" w:rsidRDefault="00253FFC" w:rsidP="00463C55">
            <w:pPr>
              <w:pStyle w:val="TableText"/>
              <w:widowControl w:val="0"/>
              <w:rPr>
                <w:highlight w:val="yellow"/>
              </w:rPr>
            </w:pPr>
            <w:proofErr w:type="spellStart"/>
            <w:r w:rsidRPr="0005150D">
              <w:t>Clitellariinae</w:t>
            </w:r>
            <w:proofErr w:type="spellEnd"/>
            <w:r w:rsidRPr="0005150D">
              <w:t xml:space="preserve"> sp10223</w:t>
            </w:r>
          </w:p>
        </w:tc>
        <w:tc>
          <w:tcPr>
            <w:tcW w:w="1477" w:type="pct"/>
            <w:tcMar>
              <w:left w:w="108" w:type="dxa"/>
              <w:right w:w="108" w:type="dxa"/>
            </w:tcMar>
          </w:tcPr>
          <w:p w14:paraId="4A35252B" w14:textId="4FF099E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EB37C86" w14:textId="77777777" w:rsidTr="00F13B41">
        <w:trPr>
          <w:cantSplit/>
        </w:trPr>
        <w:tc>
          <w:tcPr>
            <w:tcW w:w="844" w:type="pct"/>
            <w:gridSpan w:val="2"/>
            <w:vMerge/>
          </w:tcPr>
          <w:p w14:paraId="69144F2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B2C5DDC" w14:textId="5C4DC6E1" w:rsidR="00253FFC" w:rsidRPr="003669EE" w:rsidRDefault="00253FFC" w:rsidP="00463C55">
            <w:pPr>
              <w:pStyle w:val="TableText"/>
              <w:widowControl w:val="0"/>
              <w:rPr>
                <w:highlight w:val="yellow"/>
              </w:rPr>
            </w:pPr>
            <w:r w:rsidRPr="0005150D">
              <w:t>Stratiomyidae</w:t>
            </w:r>
          </w:p>
        </w:tc>
        <w:tc>
          <w:tcPr>
            <w:tcW w:w="1711" w:type="pct"/>
            <w:tcMar>
              <w:left w:w="108" w:type="dxa"/>
              <w:right w:w="108" w:type="dxa"/>
            </w:tcMar>
          </w:tcPr>
          <w:p w14:paraId="00199598" w14:textId="2ED37EE8" w:rsidR="00253FFC" w:rsidRPr="00C74F2D" w:rsidRDefault="00253FFC" w:rsidP="00463C55">
            <w:pPr>
              <w:pStyle w:val="TableText"/>
              <w:widowControl w:val="0"/>
              <w:rPr>
                <w:rStyle w:val="Emphasis"/>
                <w:highlight w:val="yellow"/>
              </w:rPr>
            </w:pPr>
            <w:proofErr w:type="spellStart"/>
            <w:r w:rsidRPr="00C74F2D">
              <w:rPr>
                <w:rStyle w:val="Emphasis"/>
              </w:rPr>
              <w:t>Damaromyia</w:t>
            </w:r>
            <w:proofErr w:type="spellEnd"/>
            <w:r w:rsidRPr="00C74F2D">
              <w:rPr>
                <w:rStyle w:val="Emphasis"/>
              </w:rPr>
              <w:t xml:space="preserve"> </w:t>
            </w:r>
            <w:r w:rsidRPr="00C74F2D">
              <w:t>sp10224</w:t>
            </w:r>
          </w:p>
        </w:tc>
        <w:tc>
          <w:tcPr>
            <w:tcW w:w="1477" w:type="pct"/>
            <w:tcMar>
              <w:left w:w="108" w:type="dxa"/>
              <w:right w:w="108" w:type="dxa"/>
            </w:tcMar>
          </w:tcPr>
          <w:p w14:paraId="708CA56F" w14:textId="02B8439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7AD3C9A" w14:textId="77777777" w:rsidTr="00F13B41">
        <w:trPr>
          <w:cantSplit/>
        </w:trPr>
        <w:tc>
          <w:tcPr>
            <w:tcW w:w="844" w:type="pct"/>
            <w:gridSpan w:val="2"/>
            <w:vMerge/>
          </w:tcPr>
          <w:p w14:paraId="26BD093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D16F8A4" w14:textId="7206430F" w:rsidR="00253FFC" w:rsidRPr="003669EE" w:rsidRDefault="00253FFC" w:rsidP="00463C55">
            <w:pPr>
              <w:pStyle w:val="TableText"/>
              <w:widowControl w:val="0"/>
              <w:rPr>
                <w:highlight w:val="yellow"/>
              </w:rPr>
            </w:pPr>
            <w:r w:rsidRPr="0005150D">
              <w:t>Stratiomyidae</w:t>
            </w:r>
          </w:p>
        </w:tc>
        <w:tc>
          <w:tcPr>
            <w:tcW w:w="1711" w:type="pct"/>
            <w:tcMar>
              <w:left w:w="108" w:type="dxa"/>
              <w:right w:w="108" w:type="dxa"/>
            </w:tcMar>
          </w:tcPr>
          <w:p w14:paraId="354D82DF" w14:textId="754787AA" w:rsidR="00253FFC" w:rsidRPr="00C74F2D" w:rsidRDefault="00253FFC" w:rsidP="00463C55">
            <w:pPr>
              <w:pStyle w:val="TableText"/>
              <w:widowControl w:val="0"/>
              <w:rPr>
                <w:rStyle w:val="Emphasis"/>
                <w:highlight w:val="yellow"/>
              </w:rPr>
            </w:pPr>
            <w:proofErr w:type="spellStart"/>
            <w:r w:rsidRPr="00C74F2D">
              <w:rPr>
                <w:rStyle w:val="Emphasis"/>
              </w:rPr>
              <w:t>Odontomyia</w:t>
            </w:r>
            <w:proofErr w:type="spellEnd"/>
            <w:r w:rsidRPr="00C74F2D">
              <w:rPr>
                <w:rStyle w:val="Emphasis"/>
              </w:rPr>
              <w:t xml:space="preserve"> </w:t>
            </w:r>
            <w:r w:rsidRPr="00C74F2D">
              <w:t>sp10225</w:t>
            </w:r>
          </w:p>
        </w:tc>
        <w:tc>
          <w:tcPr>
            <w:tcW w:w="1477" w:type="pct"/>
            <w:tcMar>
              <w:left w:w="108" w:type="dxa"/>
              <w:right w:w="108" w:type="dxa"/>
            </w:tcMar>
          </w:tcPr>
          <w:p w14:paraId="79A26FF0" w14:textId="542C873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910D7F2" w14:textId="77777777" w:rsidTr="00F13B41">
        <w:trPr>
          <w:cantSplit/>
        </w:trPr>
        <w:tc>
          <w:tcPr>
            <w:tcW w:w="844" w:type="pct"/>
            <w:gridSpan w:val="2"/>
            <w:vMerge/>
          </w:tcPr>
          <w:p w14:paraId="7BFAC7D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ED28D60" w14:textId="4B4BDF3C" w:rsidR="00253FFC" w:rsidRPr="003669EE" w:rsidRDefault="00253FFC" w:rsidP="00463C55">
            <w:pPr>
              <w:pStyle w:val="TableText"/>
              <w:widowControl w:val="0"/>
              <w:rPr>
                <w:highlight w:val="yellow"/>
              </w:rPr>
            </w:pPr>
            <w:r w:rsidRPr="0005150D">
              <w:t>Stratiomyidae</w:t>
            </w:r>
          </w:p>
        </w:tc>
        <w:tc>
          <w:tcPr>
            <w:tcW w:w="1711" w:type="pct"/>
            <w:tcMar>
              <w:left w:w="108" w:type="dxa"/>
              <w:right w:w="108" w:type="dxa"/>
            </w:tcMar>
          </w:tcPr>
          <w:p w14:paraId="4E869449" w14:textId="38BFD89D" w:rsidR="00253FFC" w:rsidRPr="00C74F2D" w:rsidRDefault="00253FFC" w:rsidP="00463C55">
            <w:pPr>
              <w:pStyle w:val="TableText"/>
              <w:widowControl w:val="0"/>
              <w:rPr>
                <w:rStyle w:val="Emphasis"/>
                <w:highlight w:val="yellow"/>
              </w:rPr>
            </w:pPr>
            <w:proofErr w:type="spellStart"/>
            <w:r w:rsidRPr="00C74F2D">
              <w:rPr>
                <w:rStyle w:val="Emphasis"/>
              </w:rPr>
              <w:t>Odontomyia</w:t>
            </w:r>
            <w:proofErr w:type="spellEnd"/>
            <w:r w:rsidRPr="00C74F2D">
              <w:rPr>
                <w:rStyle w:val="Emphasis"/>
              </w:rPr>
              <w:t xml:space="preserve"> </w:t>
            </w:r>
            <w:r w:rsidRPr="00C74F2D">
              <w:t>sp10226</w:t>
            </w:r>
          </w:p>
        </w:tc>
        <w:tc>
          <w:tcPr>
            <w:tcW w:w="1477" w:type="pct"/>
            <w:tcMar>
              <w:left w:w="108" w:type="dxa"/>
              <w:right w:w="108" w:type="dxa"/>
            </w:tcMar>
          </w:tcPr>
          <w:p w14:paraId="1BF38A64" w14:textId="32E5D46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4C6E70C" w14:textId="77777777" w:rsidTr="00F13B41">
        <w:trPr>
          <w:cantSplit/>
        </w:trPr>
        <w:tc>
          <w:tcPr>
            <w:tcW w:w="844" w:type="pct"/>
            <w:gridSpan w:val="2"/>
            <w:vMerge/>
          </w:tcPr>
          <w:p w14:paraId="463952E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02E48A7" w14:textId="361162CF"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2AA5F541" w14:textId="5408634F" w:rsidR="00253FFC" w:rsidRPr="00C74F2D" w:rsidRDefault="00253FFC" w:rsidP="00463C55">
            <w:pPr>
              <w:pStyle w:val="TableText"/>
              <w:widowControl w:val="0"/>
              <w:rPr>
                <w:rStyle w:val="Emphasis"/>
                <w:highlight w:val="yellow"/>
              </w:rPr>
            </w:pPr>
            <w:proofErr w:type="spellStart"/>
            <w:r w:rsidRPr="00C74F2D">
              <w:rPr>
                <w:rStyle w:val="Emphasis"/>
              </w:rPr>
              <w:t>Chalcosyrphus</w:t>
            </w:r>
            <w:proofErr w:type="spellEnd"/>
            <w:r w:rsidRPr="00C74F2D">
              <w:rPr>
                <w:rStyle w:val="Emphasis"/>
              </w:rPr>
              <w:t xml:space="preserve"> </w:t>
            </w:r>
            <w:r w:rsidRPr="00C74F2D">
              <w:t>sp10228</w:t>
            </w:r>
          </w:p>
        </w:tc>
        <w:tc>
          <w:tcPr>
            <w:tcW w:w="1477" w:type="pct"/>
            <w:tcMar>
              <w:left w:w="108" w:type="dxa"/>
              <w:right w:w="108" w:type="dxa"/>
            </w:tcMar>
          </w:tcPr>
          <w:p w14:paraId="3BBE7623" w14:textId="60D6ABC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E7264D5" w14:textId="77777777" w:rsidTr="00F13B41">
        <w:trPr>
          <w:cantSplit/>
        </w:trPr>
        <w:tc>
          <w:tcPr>
            <w:tcW w:w="844" w:type="pct"/>
            <w:gridSpan w:val="2"/>
            <w:vMerge/>
          </w:tcPr>
          <w:p w14:paraId="2D9A720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9155900" w14:textId="268A036F"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63042266" w14:textId="17B28DFF" w:rsidR="00253FFC" w:rsidRPr="00C74F2D" w:rsidRDefault="00253FFC" w:rsidP="00463C55">
            <w:pPr>
              <w:pStyle w:val="TableText"/>
              <w:widowControl w:val="0"/>
              <w:rPr>
                <w:rStyle w:val="Emphasis"/>
                <w:highlight w:val="yellow"/>
              </w:rPr>
            </w:pPr>
            <w:proofErr w:type="spellStart"/>
            <w:r w:rsidRPr="00C74F2D">
              <w:rPr>
                <w:rStyle w:val="Emphasis"/>
              </w:rPr>
              <w:t>Psilota</w:t>
            </w:r>
            <w:proofErr w:type="spellEnd"/>
            <w:r w:rsidRPr="00C74F2D">
              <w:rPr>
                <w:rStyle w:val="Emphasis"/>
              </w:rPr>
              <w:t xml:space="preserve"> </w:t>
            </w:r>
            <w:r w:rsidRPr="00C74F2D">
              <w:t>sp10229</w:t>
            </w:r>
          </w:p>
        </w:tc>
        <w:tc>
          <w:tcPr>
            <w:tcW w:w="1477" w:type="pct"/>
            <w:tcMar>
              <w:left w:w="108" w:type="dxa"/>
              <w:right w:w="108" w:type="dxa"/>
            </w:tcMar>
          </w:tcPr>
          <w:p w14:paraId="30A8953F" w14:textId="37FE2CD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2123CCE" w14:textId="77777777" w:rsidTr="00F13B41">
        <w:trPr>
          <w:cantSplit/>
        </w:trPr>
        <w:tc>
          <w:tcPr>
            <w:tcW w:w="844" w:type="pct"/>
            <w:gridSpan w:val="2"/>
            <w:vMerge/>
          </w:tcPr>
          <w:p w14:paraId="15931C2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AB65F9" w14:textId="2D0B9065"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1573D395" w14:textId="2FAF4D6E" w:rsidR="00253FFC" w:rsidRPr="00C74F2D" w:rsidRDefault="00253FFC" w:rsidP="00463C55">
            <w:pPr>
              <w:pStyle w:val="TableText"/>
              <w:widowControl w:val="0"/>
              <w:rPr>
                <w:rStyle w:val="Emphasis"/>
                <w:highlight w:val="yellow"/>
              </w:rPr>
            </w:pPr>
            <w:proofErr w:type="spellStart"/>
            <w:r w:rsidRPr="00C74F2D">
              <w:rPr>
                <w:rStyle w:val="Emphasis"/>
              </w:rPr>
              <w:t>Psilota</w:t>
            </w:r>
            <w:proofErr w:type="spellEnd"/>
            <w:r w:rsidRPr="00C74F2D">
              <w:rPr>
                <w:rStyle w:val="Emphasis"/>
              </w:rPr>
              <w:t xml:space="preserve"> </w:t>
            </w:r>
            <w:r w:rsidRPr="00C74F2D">
              <w:t>sp10230</w:t>
            </w:r>
          </w:p>
        </w:tc>
        <w:tc>
          <w:tcPr>
            <w:tcW w:w="1477" w:type="pct"/>
            <w:tcMar>
              <w:left w:w="108" w:type="dxa"/>
              <w:right w:w="108" w:type="dxa"/>
            </w:tcMar>
          </w:tcPr>
          <w:p w14:paraId="1788B19B" w14:textId="733A4D8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F1B5BC3" w14:textId="77777777" w:rsidTr="00F13B41">
        <w:trPr>
          <w:cantSplit/>
        </w:trPr>
        <w:tc>
          <w:tcPr>
            <w:tcW w:w="844" w:type="pct"/>
            <w:gridSpan w:val="2"/>
            <w:vMerge/>
          </w:tcPr>
          <w:p w14:paraId="40B39F3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5EF44D0" w14:textId="1EBD0258"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072FBEE0" w14:textId="540FBCC3" w:rsidR="00253FFC" w:rsidRPr="003669EE" w:rsidRDefault="00253FFC" w:rsidP="00463C55">
            <w:pPr>
              <w:pStyle w:val="TableText"/>
              <w:widowControl w:val="0"/>
              <w:rPr>
                <w:highlight w:val="yellow"/>
              </w:rPr>
            </w:pPr>
            <w:r w:rsidRPr="0005150D">
              <w:t>Syrphidae sp10231</w:t>
            </w:r>
          </w:p>
        </w:tc>
        <w:tc>
          <w:tcPr>
            <w:tcW w:w="1477" w:type="pct"/>
            <w:tcMar>
              <w:left w:w="108" w:type="dxa"/>
              <w:right w:w="108" w:type="dxa"/>
            </w:tcMar>
          </w:tcPr>
          <w:p w14:paraId="4DBA4CA6" w14:textId="7AC97A06"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855CB72" w14:textId="77777777" w:rsidTr="00F13B41">
        <w:trPr>
          <w:cantSplit/>
        </w:trPr>
        <w:tc>
          <w:tcPr>
            <w:tcW w:w="844" w:type="pct"/>
            <w:gridSpan w:val="2"/>
            <w:vMerge/>
          </w:tcPr>
          <w:p w14:paraId="579C316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E2086CD" w14:textId="1E5B3BAE"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60E03166" w14:textId="2D0D53A9" w:rsidR="00253FFC" w:rsidRPr="003669EE" w:rsidRDefault="00253FFC" w:rsidP="00463C55">
            <w:pPr>
              <w:pStyle w:val="TableText"/>
              <w:widowControl w:val="0"/>
              <w:rPr>
                <w:highlight w:val="yellow"/>
              </w:rPr>
            </w:pPr>
            <w:r w:rsidRPr="0005150D">
              <w:t>Syrphidae sp10232</w:t>
            </w:r>
          </w:p>
        </w:tc>
        <w:tc>
          <w:tcPr>
            <w:tcW w:w="1477" w:type="pct"/>
            <w:tcMar>
              <w:left w:w="108" w:type="dxa"/>
              <w:right w:w="108" w:type="dxa"/>
            </w:tcMar>
          </w:tcPr>
          <w:p w14:paraId="13D40879" w14:textId="734F3EE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F019838" w14:textId="77777777" w:rsidTr="00F13B41">
        <w:trPr>
          <w:cantSplit/>
        </w:trPr>
        <w:tc>
          <w:tcPr>
            <w:tcW w:w="844" w:type="pct"/>
            <w:gridSpan w:val="2"/>
            <w:vMerge/>
          </w:tcPr>
          <w:p w14:paraId="1E6AA4D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C419594" w14:textId="422C1854" w:rsidR="00253FFC" w:rsidRPr="003669EE" w:rsidRDefault="00253FFC" w:rsidP="00463C55">
            <w:pPr>
              <w:pStyle w:val="TableText"/>
              <w:widowControl w:val="0"/>
              <w:rPr>
                <w:highlight w:val="yellow"/>
              </w:rPr>
            </w:pPr>
            <w:r w:rsidRPr="0005150D">
              <w:t>Syrphidae</w:t>
            </w:r>
          </w:p>
        </w:tc>
        <w:tc>
          <w:tcPr>
            <w:tcW w:w="1711" w:type="pct"/>
            <w:tcMar>
              <w:left w:w="108" w:type="dxa"/>
              <w:right w:w="108" w:type="dxa"/>
            </w:tcMar>
          </w:tcPr>
          <w:p w14:paraId="7B143CAF" w14:textId="30AE1938" w:rsidR="00253FFC" w:rsidRPr="003669EE" w:rsidRDefault="00253FFC" w:rsidP="00463C55">
            <w:pPr>
              <w:pStyle w:val="TableText"/>
              <w:widowControl w:val="0"/>
              <w:rPr>
                <w:highlight w:val="yellow"/>
              </w:rPr>
            </w:pPr>
            <w:proofErr w:type="spellStart"/>
            <w:r w:rsidRPr="0005150D">
              <w:t>Syrphinae</w:t>
            </w:r>
            <w:proofErr w:type="spellEnd"/>
            <w:r w:rsidRPr="0005150D">
              <w:t xml:space="preserve"> sp10227</w:t>
            </w:r>
          </w:p>
        </w:tc>
        <w:tc>
          <w:tcPr>
            <w:tcW w:w="1477" w:type="pct"/>
            <w:tcMar>
              <w:left w:w="108" w:type="dxa"/>
              <w:right w:w="108" w:type="dxa"/>
            </w:tcMar>
          </w:tcPr>
          <w:p w14:paraId="5268F165" w14:textId="220A56D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3837894" w14:textId="77777777" w:rsidTr="00F13B41">
        <w:trPr>
          <w:cantSplit/>
        </w:trPr>
        <w:tc>
          <w:tcPr>
            <w:tcW w:w="844" w:type="pct"/>
            <w:gridSpan w:val="2"/>
            <w:vMerge/>
          </w:tcPr>
          <w:p w14:paraId="1B395EB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F4033B" w14:textId="01B2DD6A" w:rsidR="00253FFC" w:rsidRPr="003669EE" w:rsidRDefault="00253FFC" w:rsidP="00463C55">
            <w:pPr>
              <w:pStyle w:val="TableText"/>
              <w:widowControl w:val="0"/>
              <w:rPr>
                <w:highlight w:val="yellow"/>
              </w:rPr>
            </w:pPr>
            <w:r w:rsidRPr="0005150D">
              <w:t>Tabanidae</w:t>
            </w:r>
          </w:p>
        </w:tc>
        <w:tc>
          <w:tcPr>
            <w:tcW w:w="1711" w:type="pct"/>
            <w:tcMar>
              <w:left w:w="108" w:type="dxa"/>
              <w:right w:w="108" w:type="dxa"/>
            </w:tcMar>
          </w:tcPr>
          <w:p w14:paraId="662C92FF" w14:textId="45E4D46B" w:rsidR="00253FFC" w:rsidRPr="00C74F2D" w:rsidRDefault="00253FFC" w:rsidP="00463C55">
            <w:pPr>
              <w:pStyle w:val="TableText"/>
              <w:widowControl w:val="0"/>
              <w:rPr>
                <w:rStyle w:val="Emphasis"/>
                <w:highlight w:val="yellow"/>
              </w:rPr>
            </w:pPr>
            <w:proofErr w:type="spellStart"/>
            <w:r w:rsidRPr="00C74F2D">
              <w:rPr>
                <w:rStyle w:val="Emphasis"/>
              </w:rPr>
              <w:t>Dasybasis</w:t>
            </w:r>
            <w:proofErr w:type="spellEnd"/>
            <w:r w:rsidRPr="00C74F2D">
              <w:rPr>
                <w:rStyle w:val="Emphasis"/>
              </w:rPr>
              <w:t xml:space="preserve"> </w:t>
            </w:r>
            <w:r w:rsidRPr="00C74F2D">
              <w:t>sp10233</w:t>
            </w:r>
          </w:p>
        </w:tc>
        <w:tc>
          <w:tcPr>
            <w:tcW w:w="1477" w:type="pct"/>
            <w:tcMar>
              <w:left w:w="108" w:type="dxa"/>
              <w:right w:w="108" w:type="dxa"/>
            </w:tcMar>
          </w:tcPr>
          <w:p w14:paraId="5710330E" w14:textId="76B5ED7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0832D19" w14:textId="77777777" w:rsidTr="00F13B41">
        <w:trPr>
          <w:cantSplit/>
        </w:trPr>
        <w:tc>
          <w:tcPr>
            <w:tcW w:w="844" w:type="pct"/>
            <w:gridSpan w:val="2"/>
            <w:vMerge/>
          </w:tcPr>
          <w:p w14:paraId="05B58D1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0F2CEED" w14:textId="3C637127" w:rsidR="00253FFC" w:rsidRPr="003669EE" w:rsidRDefault="00253FFC" w:rsidP="00463C55">
            <w:pPr>
              <w:pStyle w:val="TableText"/>
              <w:widowControl w:val="0"/>
              <w:rPr>
                <w:highlight w:val="yellow"/>
              </w:rPr>
            </w:pPr>
            <w:r w:rsidRPr="0005150D">
              <w:t>Tabanidae</w:t>
            </w:r>
          </w:p>
        </w:tc>
        <w:tc>
          <w:tcPr>
            <w:tcW w:w="1711" w:type="pct"/>
            <w:tcMar>
              <w:left w:w="108" w:type="dxa"/>
              <w:right w:w="108" w:type="dxa"/>
            </w:tcMar>
          </w:tcPr>
          <w:p w14:paraId="1DF92195" w14:textId="4DF8C24E" w:rsidR="00253FFC" w:rsidRPr="00C74F2D" w:rsidRDefault="00253FFC" w:rsidP="00463C55">
            <w:pPr>
              <w:pStyle w:val="TableText"/>
              <w:widowControl w:val="0"/>
              <w:rPr>
                <w:rStyle w:val="Emphasis"/>
                <w:highlight w:val="yellow"/>
              </w:rPr>
            </w:pPr>
            <w:proofErr w:type="spellStart"/>
            <w:r w:rsidRPr="00C74F2D">
              <w:rPr>
                <w:rStyle w:val="Emphasis"/>
              </w:rPr>
              <w:t>Dasybasis</w:t>
            </w:r>
            <w:proofErr w:type="spellEnd"/>
            <w:r w:rsidRPr="00C74F2D">
              <w:rPr>
                <w:rStyle w:val="Emphasis"/>
              </w:rPr>
              <w:t xml:space="preserve"> </w:t>
            </w:r>
            <w:r w:rsidRPr="00C74F2D">
              <w:t>sp10259</w:t>
            </w:r>
          </w:p>
        </w:tc>
        <w:tc>
          <w:tcPr>
            <w:tcW w:w="1477" w:type="pct"/>
            <w:tcMar>
              <w:left w:w="108" w:type="dxa"/>
              <w:right w:w="108" w:type="dxa"/>
            </w:tcMar>
          </w:tcPr>
          <w:p w14:paraId="798A0F8A" w14:textId="5B42FBB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86AE1CE" w14:textId="77777777" w:rsidTr="00F13B41">
        <w:trPr>
          <w:cantSplit/>
        </w:trPr>
        <w:tc>
          <w:tcPr>
            <w:tcW w:w="844" w:type="pct"/>
            <w:gridSpan w:val="2"/>
            <w:vMerge/>
          </w:tcPr>
          <w:p w14:paraId="0365FD9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ABF283A" w14:textId="33BF32A2"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1277421E" w14:textId="49064F90" w:rsidR="00253FFC" w:rsidRPr="003669EE" w:rsidRDefault="00253FFC" w:rsidP="00463C55">
            <w:pPr>
              <w:pStyle w:val="TableText"/>
              <w:widowControl w:val="0"/>
              <w:rPr>
                <w:highlight w:val="yellow"/>
              </w:rPr>
            </w:pPr>
            <w:proofErr w:type="spellStart"/>
            <w:r w:rsidRPr="0005150D">
              <w:t>Exoristinae</w:t>
            </w:r>
            <w:proofErr w:type="spellEnd"/>
            <w:r w:rsidRPr="0005150D">
              <w:t xml:space="preserve"> sp10234</w:t>
            </w:r>
          </w:p>
        </w:tc>
        <w:tc>
          <w:tcPr>
            <w:tcW w:w="1477" w:type="pct"/>
            <w:tcMar>
              <w:left w:w="108" w:type="dxa"/>
              <w:right w:w="108" w:type="dxa"/>
            </w:tcMar>
          </w:tcPr>
          <w:p w14:paraId="043034EC" w14:textId="1227119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5B2EF3B" w14:textId="77777777" w:rsidTr="00F13B41">
        <w:trPr>
          <w:cantSplit/>
        </w:trPr>
        <w:tc>
          <w:tcPr>
            <w:tcW w:w="844" w:type="pct"/>
            <w:gridSpan w:val="2"/>
            <w:vMerge/>
          </w:tcPr>
          <w:p w14:paraId="47656BC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E4D098" w14:textId="7FD9C1BC"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1D231124" w14:textId="5FEA563C" w:rsidR="00253FFC" w:rsidRPr="003669EE" w:rsidRDefault="00253FFC" w:rsidP="00463C55">
            <w:pPr>
              <w:pStyle w:val="TableText"/>
              <w:widowControl w:val="0"/>
              <w:rPr>
                <w:highlight w:val="yellow"/>
              </w:rPr>
            </w:pPr>
            <w:proofErr w:type="spellStart"/>
            <w:r w:rsidRPr="0005150D">
              <w:t>Phasiinae</w:t>
            </w:r>
            <w:proofErr w:type="spellEnd"/>
            <w:r w:rsidRPr="0005150D">
              <w:t xml:space="preserve"> sp10235</w:t>
            </w:r>
          </w:p>
        </w:tc>
        <w:tc>
          <w:tcPr>
            <w:tcW w:w="1477" w:type="pct"/>
            <w:tcMar>
              <w:left w:w="108" w:type="dxa"/>
              <w:right w:w="108" w:type="dxa"/>
            </w:tcMar>
          </w:tcPr>
          <w:p w14:paraId="65555536" w14:textId="3BFB2F4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0611366" w14:textId="77777777" w:rsidTr="00F13B41">
        <w:trPr>
          <w:cantSplit/>
        </w:trPr>
        <w:tc>
          <w:tcPr>
            <w:tcW w:w="844" w:type="pct"/>
            <w:gridSpan w:val="2"/>
            <w:vMerge/>
          </w:tcPr>
          <w:p w14:paraId="0C9072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C8601C1" w14:textId="2E50F3A9"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5BFE0DBF" w14:textId="72A05775" w:rsidR="00253FFC" w:rsidRPr="003669EE" w:rsidRDefault="00253FFC" w:rsidP="00463C55">
            <w:pPr>
              <w:pStyle w:val="TableText"/>
              <w:widowControl w:val="0"/>
              <w:rPr>
                <w:highlight w:val="yellow"/>
              </w:rPr>
            </w:pPr>
            <w:r w:rsidRPr="00C74F2D">
              <w:rPr>
                <w:rStyle w:val="Emphasis"/>
              </w:rPr>
              <w:t>Rutilia</w:t>
            </w:r>
            <w:r w:rsidRPr="0005150D">
              <w:t xml:space="preserve"> sp10236</w:t>
            </w:r>
          </w:p>
        </w:tc>
        <w:tc>
          <w:tcPr>
            <w:tcW w:w="1477" w:type="pct"/>
            <w:tcMar>
              <w:left w:w="108" w:type="dxa"/>
              <w:right w:w="108" w:type="dxa"/>
            </w:tcMar>
          </w:tcPr>
          <w:p w14:paraId="3C6240EA" w14:textId="0C48252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63E2E2E" w14:textId="77777777" w:rsidTr="00F13B41">
        <w:trPr>
          <w:cantSplit/>
        </w:trPr>
        <w:tc>
          <w:tcPr>
            <w:tcW w:w="844" w:type="pct"/>
            <w:gridSpan w:val="2"/>
            <w:vMerge/>
          </w:tcPr>
          <w:p w14:paraId="4731E0F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90EE79" w14:textId="46C5461E"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56198A5F" w14:textId="191FD2A7"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sp10237</w:t>
            </w:r>
          </w:p>
        </w:tc>
        <w:tc>
          <w:tcPr>
            <w:tcW w:w="1477" w:type="pct"/>
            <w:tcMar>
              <w:left w:w="108" w:type="dxa"/>
              <w:right w:w="108" w:type="dxa"/>
            </w:tcMar>
          </w:tcPr>
          <w:p w14:paraId="2CDE465D" w14:textId="74E11DC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0806FCE" w14:textId="77777777" w:rsidTr="00F13B41">
        <w:trPr>
          <w:cantSplit/>
        </w:trPr>
        <w:tc>
          <w:tcPr>
            <w:tcW w:w="844" w:type="pct"/>
            <w:gridSpan w:val="2"/>
            <w:vMerge/>
          </w:tcPr>
          <w:p w14:paraId="7A7E971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5773B46" w14:textId="7B3FE4E1"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2A29D841" w14:textId="5D3C9588"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sp10238</w:t>
            </w:r>
          </w:p>
        </w:tc>
        <w:tc>
          <w:tcPr>
            <w:tcW w:w="1477" w:type="pct"/>
            <w:tcMar>
              <w:left w:w="108" w:type="dxa"/>
              <w:right w:w="108" w:type="dxa"/>
            </w:tcMar>
          </w:tcPr>
          <w:p w14:paraId="2259F7B4" w14:textId="78415DB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41C4995A" w14:textId="77777777" w:rsidTr="00F13B41">
        <w:trPr>
          <w:cantSplit/>
        </w:trPr>
        <w:tc>
          <w:tcPr>
            <w:tcW w:w="844" w:type="pct"/>
            <w:gridSpan w:val="2"/>
            <w:vMerge/>
          </w:tcPr>
          <w:p w14:paraId="0A4E339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51ED896" w14:textId="7EB62BF8"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3B67E86E" w14:textId="2DC1C34E"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sp10239</w:t>
            </w:r>
          </w:p>
        </w:tc>
        <w:tc>
          <w:tcPr>
            <w:tcW w:w="1477" w:type="pct"/>
            <w:tcMar>
              <w:left w:w="108" w:type="dxa"/>
              <w:right w:w="108" w:type="dxa"/>
            </w:tcMar>
          </w:tcPr>
          <w:p w14:paraId="1C4C9A35" w14:textId="7D6E44B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321F9D9" w14:textId="77777777" w:rsidTr="00F13B41">
        <w:trPr>
          <w:cantSplit/>
        </w:trPr>
        <w:tc>
          <w:tcPr>
            <w:tcW w:w="844" w:type="pct"/>
            <w:gridSpan w:val="2"/>
            <w:vMerge/>
          </w:tcPr>
          <w:p w14:paraId="2E3BF11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C9C6EDF" w14:textId="0A4E7E2B"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28563C5A" w14:textId="004AE3E8"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sp10240</w:t>
            </w:r>
          </w:p>
        </w:tc>
        <w:tc>
          <w:tcPr>
            <w:tcW w:w="1477" w:type="pct"/>
            <w:tcMar>
              <w:left w:w="108" w:type="dxa"/>
              <w:right w:w="108" w:type="dxa"/>
            </w:tcMar>
          </w:tcPr>
          <w:p w14:paraId="0F560C49" w14:textId="5415FC2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7AF1383" w14:textId="77777777" w:rsidTr="00F13B41">
        <w:trPr>
          <w:cantSplit/>
        </w:trPr>
        <w:tc>
          <w:tcPr>
            <w:tcW w:w="844" w:type="pct"/>
            <w:gridSpan w:val="2"/>
            <w:vMerge/>
          </w:tcPr>
          <w:p w14:paraId="797AF5E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D38E40D" w14:textId="6A77E300"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0A91C308" w14:textId="144C5603"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sp10241</w:t>
            </w:r>
          </w:p>
        </w:tc>
        <w:tc>
          <w:tcPr>
            <w:tcW w:w="1477" w:type="pct"/>
            <w:tcMar>
              <w:left w:w="108" w:type="dxa"/>
              <w:right w:w="108" w:type="dxa"/>
            </w:tcMar>
          </w:tcPr>
          <w:p w14:paraId="14F3CA93" w14:textId="4F8C70D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BAE4200" w14:textId="77777777" w:rsidTr="00F13B41">
        <w:trPr>
          <w:cantSplit/>
        </w:trPr>
        <w:tc>
          <w:tcPr>
            <w:tcW w:w="844" w:type="pct"/>
            <w:gridSpan w:val="2"/>
            <w:vMerge/>
          </w:tcPr>
          <w:p w14:paraId="428C659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F21A234" w14:textId="59D24B23"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68586AA6" w14:textId="739965CA"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sp10242</w:t>
            </w:r>
          </w:p>
        </w:tc>
        <w:tc>
          <w:tcPr>
            <w:tcW w:w="1477" w:type="pct"/>
            <w:tcMar>
              <w:left w:w="108" w:type="dxa"/>
              <w:right w:w="108" w:type="dxa"/>
            </w:tcMar>
          </w:tcPr>
          <w:p w14:paraId="23004044" w14:textId="5EE2DBAF"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465405A" w14:textId="77777777" w:rsidTr="00F13B41">
        <w:trPr>
          <w:cantSplit/>
        </w:trPr>
        <w:tc>
          <w:tcPr>
            <w:tcW w:w="844" w:type="pct"/>
            <w:gridSpan w:val="2"/>
            <w:vMerge/>
          </w:tcPr>
          <w:p w14:paraId="4726D6E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80F8B7A" w14:textId="4012B898"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47669133" w14:textId="294067E7"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sp10243</w:t>
            </w:r>
          </w:p>
        </w:tc>
        <w:tc>
          <w:tcPr>
            <w:tcW w:w="1477" w:type="pct"/>
            <w:tcMar>
              <w:left w:w="108" w:type="dxa"/>
              <w:right w:w="108" w:type="dxa"/>
            </w:tcMar>
          </w:tcPr>
          <w:p w14:paraId="44DD2F1D" w14:textId="26DEC3B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41EE63F" w14:textId="77777777" w:rsidTr="00F13B41">
        <w:trPr>
          <w:cantSplit/>
        </w:trPr>
        <w:tc>
          <w:tcPr>
            <w:tcW w:w="844" w:type="pct"/>
            <w:gridSpan w:val="2"/>
            <w:vMerge/>
          </w:tcPr>
          <w:p w14:paraId="6B62AE3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3C22EA6" w14:textId="4B07F3B0"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0B8478D7" w14:textId="0B1C9277"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sp10244</w:t>
            </w:r>
          </w:p>
        </w:tc>
        <w:tc>
          <w:tcPr>
            <w:tcW w:w="1477" w:type="pct"/>
            <w:tcMar>
              <w:left w:w="108" w:type="dxa"/>
              <w:right w:w="108" w:type="dxa"/>
            </w:tcMar>
          </w:tcPr>
          <w:p w14:paraId="741C7E1C" w14:textId="622B8571"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3A3FDE4" w14:textId="77777777" w:rsidTr="00F13B41">
        <w:trPr>
          <w:cantSplit/>
        </w:trPr>
        <w:tc>
          <w:tcPr>
            <w:tcW w:w="844" w:type="pct"/>
            <w:gridSpan w:val="2"/>
            <w:vMerge/>
          </w:tcPr>
          <w:p w14:paraId="3073ABE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0973694" w14:textId="3AAB3251" w:rsidR="00253FFC" w:rsidRPr="003669EE" w:rsidRDefault="00253FFC" w:rsidP="00463C55">
            <w:pPr>
              <w:pStyle w:val="TableText"/>
              <w:widowControl w:val="0"/>
              <w:rPr>
                <w:highlight w:val="yellow"/>
              </w:rPr>
            </w:pPr>
            <w:proofErr w:type="spellStart"/>
            <w:r w:rsidRPr="0005150D">
              <w:t>Tachinidae</w:t>
            </w:r>
            <w:proofErr w:type="spellEnd"/>
          </w:p>
        </w:tc>
        <w:tc>
          <w:tcPr>
            <w:tcW w:w="1711" w:type="pct"/>
            <w:tcMar>
              <w:left w:w="108" w:type="dxa"/>
              <w:right w:w="108" w:type="dxa"/>
            </w:tcMar>
          </w:tcPr>
          <w:p w14:paraId="2415AE4C" w14:textId="54B62757" w:rsidR="00253FFC" w:rsidRPr="003669EE" w:rsidRDefault="00253FFC" w:rsidP="00463C55">
            <w:pPr>
              <w:pStyle w:val="TableText"/>
              <w:widowControl w:val="0"/>
              <w:rPr>
                <w:highlight w:val="yellow"/>
              </w:rPr>
            </w:pPr>
            <w:proofErr w:type="spellStart"/>
            <w:r w:rsidRPr="0005150D">
              <w:t>Tachinidae</w:t>
            </w:r>
            <w:proofErr w:type="spellEnd"/>
            <w:r w:rsidRPr="0005150D">
              <w:t xml:space="preserve"> sp10245</w:t>
            </w:r>
          </w:p>
        </w:tc>
        <w:tc>
          <w:tcPr>
            <w:tcW w:w="1477" w:type="pct"/>
            <w:tcMar>
              <w:left w:w="108" w:type="dxa"/>
              <w:right w:w="108" w:type="dxa"/>
            </w:tcMar>
          </w:tcPr>
          <w:p w14:paraId="6ECC6DFA" w14:textId="6B100D3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80CCA92" w14:textId="77777777" w:rsidTr="00F13B41">
        <w:trPr>
          <w:cantSplit/>
        </w:trPr>
        <w:tc>
          <w:tcPr>
            <w:tcW w:w="844" w:type="pct"/>
            <w:gridSpan w:val="2"/>
            <w:vMerge/>
          </w:tcPr>
          <w:p w14:paraId="354FE73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6655EA" w14:textId="61D8FF27"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51FAD48A" w14:textId="5CC17048" w:rsidR="00253FFC" w:rsidRPr="00C74F2D" w:rsidRDefault="00253FFC" w:rsidP="00463C55">
            <w:pPr>
              <w:pStyle w:val="TableText"/>
              <w:widowControl w:val="0"/>
              <w:rPr>
                <w:rStyle w:val="Emphasis"/>
                <w:highlight w:val="yellow"/>
              </w:rPr>
            </w:pPr>
            <w:proofErr w:type="spellStart"/>
            <w:r w:rsidRPr="00C74F2D">
              <w:rPr>
                <w:rStyle w:val="Emphasis"/>
              </w:rPr>
              <w:t>Austrotephritis</w:t>
            </w:r>
            <w:proofErr w:type="spellEnd"/>
            <w:r w:rsidRPr="00C74F2D">
              <w:rPr>
                <w:rStyle w:val="Emphasis"/>
              </w:rPr>
              <w:t xml:space="preserve"> </w:t>
            </w:r>
            <w:r w:rsidRPr="00C74F2D">
              <w:t>sp10246</w:t>
            </w:r>
          </w:p>
        </w:tc>
        <w:tc>
          <w:tcPr>
            <w:tcW w:w="1477" w:type="pct"/>
            <w:tcMar>
              <w:left w:w="108" w:type="dxa"/>
              <w:right w:w="108" w:type="dxa"/>
            </w:tcMar>
          </w:tcPr>
          <w:p w14:paraId="1EB88681" w14:textId="03FD505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905384A" w14:textId="77777777" w:rsidTr="00F13B41">
        <w:trPr>
          <w:cantSplit/>
        </w:trPr>
        <w:tc>
          <w:tcPr>
            <w:tcW w:w="844" w:type="pct"/>
            <w:gridSpan w:val="2"/>
            <w:vMerge/>
          </w:tcPr>
          <w:p w14:paraId="0DC4165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69AA0AA" w14:textId="27FF55A6"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65125A0B" w14:textId="09857E73" w:rsidR="00253FFC" w:rsidRPr="00C74F2D" w:rsidRDefault="00253FFC" w:rsidP="00463C55">
            <w:pPr>
              <w:pStyle w:val="TableText"/>
              <w:widowControl w:val="0"/>
              <w:rPr>
                <w:rStyle w:val="Emphasis"/>
                <w:highlight w:val="yellow"/>
              </w:rPr>
            </w:pPr>
            <w:proofErr w:type="spellStart"/>
            <w:r w:rsidRPr="00C74F2D">
              <w:rPr>
                <w:rStyle w:val="Emphasis"/>
              </w:rPr>
              <w:t>Austrotephritis</w:t>
            </w:r>
            <w:proofErr w:type="spellEnd"/>
            <w:r w:rsidRPr="00C74F2D">
              <w:rPr>
                <w:rStyle w:val="Emphasis"/>
              </w:rPr>
              <w:t xml:space="preserve"> </w:t>
            </w:r>
            <w:r w:rsidRPr="00C74F2D">
              <w:t>sp10247</w:t>
            </w:r>
          </w:p>
        </w:tc>
        <w:tc>
          <w:tcPr>
            <w:tcW w:w="1477" w:type="pct"/>
            <w:tcMar>
              <w:left w:w="108" w:type="dxa"/>
              <w:right w:w="108" w:type="dxa"/>
            </w:tcMar>
          </w:tcPr>
          <w:p w14:paraId="0C15525C" w14:textId="6150BDA5"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7BE892E" w14:textId="77777777" w:rsidTr="00F13B41">
        <w:trPr>
          <w:cantSplit/>
        </w:trPr>
        <w:tc>
          <w:tcPr>
            <w:tcW w:w="844" w:type="pct"/>
            <w:gridSpan w:val="2"/>
            <w:vMerge/>
          </w:tcPr>
          <w:p w14:paraId="484D307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485CC8" w14:textId="718841CC"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771C368D" w14:textId="13512DAB" w:rsidR="00253FFC" w:rsidRPr="00C74F2D" w:rsidRDefault="00253FFC" w:rsidP="00463C55">
            <w:pPr>
              <w:pStyle w:val="TableText"/>
              <w:widowControl w:val="0"/>
              <w:rPr>
                <w:rStyle w:val="Emphasis"/>
                <w:highlight w:val="yellow"/>
              </w:rPr>
            </w:pPr>
            <w:proofErr w:type="spellStart"/>
            <w:r w:rsidRPr="00C74F2D">
              <w:rPr>
                <w:rStyle w:val="Emphasis"/>
              </w:rPr>
              <w:t>Austrotephritis</w:t>
            </w:r>
            <w:proofErr w:type="spellEnd"/>
            <w:r w:rsidRPr="00C74F2D">
              <w:rPr>
                <w:rStyle w:val="Emphasis"/>
              </w:rPr>
              <w:t xml:space="preserve"> </w:t>
            </w:r>
            <w:r w:rsidRPr="00C74F2D">
              <w:t>sp10248</w:t>
            </w:r>
          </w:p>
        </w:tc>
        <w:tc>
          <w:tcPr>
            <w:tcW w:w="1477" w:type="pct"/>
            <w:tcMar>
              <w:left w:w="108" w:type="dxa"/>
              <w:right w:w="108" w:type="dxa"/>
            </w:tcMar>
          </w:tcPr>
          <w:p w14:paraId="1065AD85" w14:textId="2C51A4A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88CE4F9" w14:textId="77777777" w:rsidTr="00F13B41">
        <w:trPr>
          <w:cantSplit/>
        </w:trPr>
        <w:tc>
          <w:tcPr>
            <w:tcW w:w="844" w:type="pct"/>
            <w:gridSpan w:val="2"/>
            <w:vMerge/>
          </w:tcPr>
          <w:p w14:paraId="53A1769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44F4044" w14:textId="532688F6"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1F616080" w14:textId="08612D99" w:rsidR="00253FFC" w:rsidRPr="00C74F2D" w:rsidRDefault="00253FFC" w:rsidP="00463C55">
            <w:pPr>
              <w:pStyle w:val="TableText"/>
              <w:widowControl w:val="0"/>
              <w:rPr>
                <w:rStyle w:val="Emphasis"/>
                <w:highlight w:val="yellow"/>
              </w:rPr>
            </w:pPr>
            <w:proofErr w:type="spellStart"/>
            <w:r w:rsidRPr="00C74F2D">
              <w:rPr>
                <w:rStyle w:val="Emphasis"/>
              </w:rPr>
              <w:t>Austrotephritis</w:t>
            </w:r>
            <w:proofErr w:type="spellEnd"/>
            <w:r w:rsidRPr="00C74F2D">
              <w:rPr>
                <w:rStyle w:val="Emphasis"/>
              </w:rPr>
              <w:t xml:space="preserve"> </w:t>
            </w:r>
            <w:r w:rsidRPr="00C74F2D">
              <w:t>sp10249</w:t>
            </w:r>
          </w:p>
        </w:tc>
        <w:tc>
          <w:tcPr>
            <w:tcW w:w="1477" w:type="pct"/>
            <w:tcMar>
              <w:left w:w="108" w:type="dxa"/>
              <w:right w:w="108" w:type="dxa"/>
            </w:tcMar>
          </w:tcPr>
          <w:p w14:paraId="75BFC246" w14:textId="131EED19"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19EC903" w14:textId="77777777" w:rsidTr="00F13B41">
        <w:trPr>
          <w:cantSplit/>
        </w:trPr>
        <w:tc>
          <w:tcPr>
            <w:tcW w:w="844" w:type="pct"/>
            <w:gridSpan w:val="2"/>
            <w:vMerge/>
          </w:tcPr>
          <w:p w14:paraId="303913E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BC560A" w14:textId="247A997F"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0C3D730F" w14:textId="0E5F6692" w:rsidR="00253FFC" w:rsidRPr="00C74F2D" w:rsidRDefault="00253FFC" w:rsidP="00463C55">
            <w:pPr>
              <w:pStyle w:val="TableText"/>
              <w:widowControl w:val="0"/>
              <w:rPr>
                <w:rStyle w:val="Emphasis"/>
                <w:highlight w:val="yellow"/>
              </w:rPr>
            </w:pPr>
            <w:proofErr w:type="spellStart"/>
            <w:r w:rsidRPr="00C74F2D">
              <w:rPr>
                <w:rStyle w:val="Emphasis"/>
              </w:rPr>
              <w:t>Bactrocera</w:t>
            </w:r>
            <w:proofErr w:type="spellEnd"/>
            <w:r w:rsidRPr="00C74F2D">
              <w:rPr>
                <w:rStyle w:val="Emphasis"/>
              </w:rPr>
              <w:t xml:space="preserve"> </w:t>
            </w:r>
            <w:r w:rsidRPr="00C74F2D">
              <w:t>sp10250</w:t>
            </w:r>
          </w:p>
        </w:tc>
        <w:tc>
          <w:tcPr>
            <w:tcW w:w="1477" w:type="pct"/>
            <w:tcMar>
              <w:left w:w="108" w:type="dxa"/>
              <w:right w:w="108" w:type="dxa"/>
            </w:tcMar>
          </w:tcPr>
          <w:p w14:paraId="2C73CD7C" w14:textId="7CEEA2D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6F58B2FF" w14:textId="77777777" w:rsidTr="00F13B41">
        <w:trPr>
          <w:cantSplit/>
        </w:trPr>
        <w:tc>
          <w:tcPr>
            <w:tcW w:w="844" w:type="pct"/>
            <w:gridSpan w:val="2"/>
            <w:vMerge/>
          </w:tcPr>
          <w:p w14:paraId="7392766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D5CA4D" w14:textId="69E8F31B"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28BEC750" w14:textId="28C3423B" w:rsidR="00253FFC" w:rsidRPr="00C74F2D" w:rsidRDefault="00253FFC" w:rsidP="00463C55">
            <w:pPr>
              <w:pStyle w:val="TableText"/>
              <w:widowControl w:val="0"/>
              <w:rPr>
                <w:rStyle w:val="Emphasis"/>
                <w:highlight w:val="yellow"/>
              </w:rPr>
            </w:pPr>
            <w:r w:rsidRPr="00C74F2D">
              <w:rPr>
                <w:rStyle w:val="Emphasis"/>
              </w:rPr>
              <w:t>Ceratitis capitata</w:t>
            </w:r>
          </w:p>
        </w:tc>
        <w:tc>
          <w:tcPr>
            <w:tcW w:w="1477" w:type="pct"/>
            <w:tcMar>
              <w:left w:w="108" w:type="dxa"/>
              <w:right w:w="108" w:type="dxa"/>
            </w:tcMar>
          </w:tcPr>
          <w:p w14:paraId="39F10BA6" w14:textId="65D088BB"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5DB19EF" w14:textId="77777777" w:rsidTr="00F13B41">
        <w:trPr>
          <w:cantSplit/>
        </w:trPr>
        <w:tc>
          <w:tcPr>
            <w:tcW w:w="844" w:type="pct"/>
            <w:gridSpan w:val="2"/>
            <w:vMerge/>
          </w:tcPr>
          <w:p w14:paraId="38D7DCB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C3B50E4" w14:textId="0C1A49B9"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1A9B10B3" w14:textId="678B053D" w:rsidR="00253FFC" w:rsidRPr="00C74F2D" w:rsidRDefault="00253FFC" w:rsidP="00463C55">
            <w:pPr>
              <w:pStyle w:val="TableText"/>
              <w:widowControl w:val="0"/>
              <w:rPr>
                <w:rStyle w:val="Emphasis"/>
                <w:highlight w:val="yellow"/>
              </w:rPr>
            </w:pPr>
            <w:proofErr w:type="spellStart"/>
            <w:r w:rsidRPr="00C74F2D">
              <w:rPr>
                <w:rStyle w:val="Emphasis"/>
              </w:rPr>
              <w:t>Dioxyna</w:t>
            </w:r>
            <w:proofErr w:type="spellEnd"/>
            <w:r w:rsidRPr="00C74F2D">
              <w:rPr>
                <w:rStyle w:val="Emphasis"/>
              </w:rPr>
              <w:t xml:space="preserve"> </w:t>
            </w:r>
            <w:proofErr w:type="spellStart"/>
            <w:r w:rsidRPr="00C74F2D">
              <w:rPr>
                <w:rStyle w:val="Emphasis"/>
              </w:rPr>
              <w:t>hyalina</w:t>
            </w:r>
            <w:proofErr w:type="spellEnd"/>
          </w:p>
        </w:tc>
        <w:tc>
          <w:tcPr>
            <w:tcW w:w="1477" w:type="pct"/>
            <w:tcMar>
              <w:left w:w="108" w:type="dxa"/>
              <w:right w:w="108" w:type="dxa"/>
            </w:tcMar>
          </w:tcPr>
          <w:p w14:paraId="49DC5CA6" w14:textId="5B54D67E"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24AD783" w14:textId="77777777" w:rsidTr="00F13B41">
        <w:trPr>
          <w:cantSplit/>
        </w:trPr>
        <w:tc>
          <w:tcPr>
            <w:tcW w:w="844" w:type="pct"/>
            <w:gridSpan w:val="2"/>
            <w:vMerge/>
          </w:tcPr>
          <w:p w14:paraId="617EA03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1D464BF" w14:textId="60B577BD"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5C29D145" w14:textId="2CBF70F1" w:rsidR="00253FFC" w:rsidRPr="00C74F2D" w:rsidRDefault="00253FFC" w:rsidP="00463C55">
            <w:pPr>
              <w:pStyle w:val="TableText"/>
              <w:widowControl w:val="0"/>
              <w:rPr>
                <w:rStyle w:val="Emphasis"/>
                <w:highlight w:val="yellow"/>
              </w:rPr>
            </w:pPr>
            <w:proofErr w:type="spellStart"/>
            <w:r w:rsidRPr="00C74F2D">
              <w:rPr>
                <w:rStyle w:val="Emphasis"/>
              </w:rPr>
              <w:t>Paraceratitella</w:t>
            </w:r>
            <w:proofErr w:type="spellEnd"/>
            <w:r w:rsidRPr="00C74F2D">
              <w:rPr>
                <w:rStyle w:val="Emphasis"/>
              </w:rPr>
              <w:t xml:space="preserve"> </w:t>
            </w:r>
            <w:proofErr w:type="spellStart"/>
            <w:r w:rsidRPr="00C74F2D">
              <w:rPr>
                <w:rStyle w:val="Emphasis"/>
              </w:rPr>
              <w:t>eurycephala</w:t>
            </w:r>
            <w:proofErr w:type="spellEnd"/>
          </w:p>
        </w:tc>
        <w:tc>
          <w:tcPr>
            <w:tcW w:w="1477" w:type="pct"/>
            <w:tcMar>
              <w:left w:w="108" w:type="dxa"/>
              <w:right w:w="108" w:type="dxa"/>
            </w:tcMar>
          </w:tcPr>
          <w:p w14:paraId="4B4E34C2" w14:textId="475C9AE0"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0C016304" w14:textId="77777777" w:rsidTr="00F13B41">
        <w:trPr>
          <w:cantSplit/>
        </w:trPr>
        <w:tc>
          <w:tcPr>
            <w:tcW w:w="844" w:type="pct"/>
            <w:gridSpan w:val="2"/>
            <w:vMerge/>
          </w:tcPr>
          <w:p w14:paraId="5C3A78A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349EFA" w14:textId="46AE6E99" w:rsidR="00253FFC" w:rsidRPr="003669EE" w:rsidRDefault="00253FFC" w:rsidP="00463C55">
            <w:pPr>
              <w:pStyle w:val="TableText"/>
              <w:widowControl w:val="0"/>
              <w:rPr>
                <w:highlight w:val="yellow"/>
              </w:rPr>
            </w:pPr>
            <w:proofErr w:type="spellStart"/>
            <w:r w:rsidRPr="0005150D">
              <w:t>Tephritidae</w:t>
            </w:r>
            <w:proofErr w:type="spellEnd"/>
          </w:p>
        </w:tc>
        <w:tc>
          <w:tcPr>
            <w:tcW w:w="1711" w:type="pct"/>
            <w:tcMar>
              <w:left w:w="108" w:type="dxa"/>
              <w:right w:w="108" w:type="dxa"/>
            </w:tcMar>
          </w:tcPr>
          <w:p w14:paraId="5FC3A8A5" w14:textId="2CD5BAA6" w:rsidR="00253FFC" w:rsidRPr="00C74F2D" w:rsidRDefault="00253FFC" w:rsidP="00463C55">
            <w:pPr>
              <w:pStyle w:val="TableText"/>
              <w:widowControl w:val="0"/>
              <w:rPr>
                <w:rStyle w:val="Emphasis"/>
                <w:highlight w:val="yellow"/>
              </w:rPr>
            </w:pPr>
            <w:proofErr w:type="spellStart"/>
            <w:r w:rsidRPr="00C74F2D">
              <w:rPr>
                <w:rStyle w:val="Emphasis"/>
              </w:rPr>
              <w:t>Paraspathulina</w:t>
            </w:r>
            <w:proofErr w:type="spellEnd"/>
            <w:r w:rsidRPr="00C74F2D">
              <w:rPr>
                <w:rStyle w:val="Emphasis"/>
              </w:rPr>
              <w:t xml:space="preserve"> </w:t>
            </w:r>
            <w:proofErr w:type="spellStart"/>
            <w:r w:rsidRPr="00C74F2D">
              <w:rPr>
                <w:rStyle w:val="Emphasis"/>
              </w:rPr>
              <w:t>eremostigma</w:t>
            </w:r>
            <w:proofErr w:type="spellEnd"/>
          </w:p>
        </w:tc>
        <w:tc>
          <w:tcPr>
            <w:tcW w:w="1477" w:type="pct"/>
            <w:tcMar>
              <w:left w:w="108" w:type="dxa"/>
              <w:right w:w="108" w:type="dxa"/>
            </w:tcMar>
          </w:tcPr>
          <w:p w14:paraId="7029BB3F" w14:textId="1E664EB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38AAAE63" w14:textId="77777777" w:rsidTr="00F13B41">
        <w:trPr>
          <w:cantSplit/>
        </w:trPr>
        <w:tc>
          <w:tcPr>
            <w:tcW w:w="844" w:type="pct"/>
            <w:gridSpan w:val="2"/>
            <w:vMerge/>
          </w:tcPr>
          <w:p w14:paraId="2C403F2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7C2DB69" w14:textId="55E5B4B7"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49681FBD" w14:textId="6852B734" w:rsidR="00253FFC" w:rsidRPr="00C74F2D" w:rsidRDefault="00253FFC" w:rsidP="00463C55">
            <w:pPr>
              <w:pStyle w:val="TableText"/>
              <w:widowControl w:val="0"/>
              <w:rPr>
                <w:rStyle w:val="Emphasis"/>
                <w:highlight w:val="yellow"/>
              </w:rPr>
            </w:pPr>
            <w:proofErr w:type="spellStart"/>
            <w:r w:rsidRPr="00C74F2D">
              <w:rPr>
                <w:rStyle w:val="Emphasis"/>
              </w:rPr>
              <w:t>Acupalpa</w:t>
            </w:r>
            <w:proofErr w:type="spellEnd"/>
            <w:r w:rsidRPr="00C74F2D">
              <w:rPr>
                <w:rStyle w:val="Emphasis"/>
              </w:rPr>
              <w:t xml:space="preserve"> </w:t>
            </w:r>
            <w:proofErr w:type="spellStart"/>
            <w:r w:rsidRPr="00C74F2D">
              <w:rPr>
                <w:rStyle w:val="Emphasis"/>
              </w:rPr>
              <w:t>melanophaeos</w:t>
            </w:r>
            <w:proofErr w:type="spellEnd"/>
          </w:p>
        </w:tc>
        <w:tc>
          <w:tcPr>
            <w:tcW w:w="1477" w:type="pct"/>
            <w:tcMar>
              <w:left w:w="108" w:type="dxa"/>
              <w:right w:w="108" w:type="dxa"/>
            </w:tcMar>
          </w:tcPr>
          <w:p w14:paraId="3A967246" w14:textId="484B473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69BB176" w14:textId="77777777" w:rsidTr="00F13B41">
        <w:trPr>
          <w:cantSplit/>
        </w:trPr>
        <w:tc>
          <w:tcPr>
            <w:tcW w:w="844" w:type="pct"/>
            <w:gridSpan w:val="2"/>
            <w:vMerge/>
          </w:tcPr>
          <w:p w14:paraId="06F0E65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2C1009A" w14:textId="0AF7F674"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2140F6DA" w14:textId="19DC0B1D" w:rsidR="00253FFC" w:rsidRPr="00C74F2D" w:rsidRDefault="00253FFC" w:rsidP="00463C55">
            <w:pPr>
              <w:pStyle w:val="TableText"/>
              <w:rPr>
                <w:rStyle w:val="Emphasis"/>
                <w:i w:val="0"/>
                <w:iCs w:val="0"/>
                <w:highlight w:val="yellow"/>
              </w:rPr>
            </w:pPr>
            <w:proofErr w:type="spellStart"/>
            <w:r w:rsidRPr="00C74F2D">
              <w:rPr>
                <w:rStyle w:val="Emphasis"/>
                <w:i w:val="0"/>
                <w:iCs w:val="0"/>
              </w:rPr>
              <w:t>Agapophytinae</w:t>
            </w:r>
            <w:proofErr w:type="spellEnd"/>
            <w:r w:rsidRPr="00C74F2D">
              <w:rPr>
                <w:rStyle w:val="Emphasis"/>
                <w:i w:val="0"/>
                <w:iCs w:val="0"/>
              </w:rPr>
              <w:t xml:space="preserve"> sp10251</w:t>
            </w:r>
          </w:p>
        </w:tc>
        <w:tc>
          <w:tcPr>
            <w:tcW w:w="1477" w:type="pct"/>
            <w:tcMar>
              <w:left w:w="108" w:type="dxa"/>
              <w:right w:w="108" w:type="dxa"/>
            </w:tcMar>
          </w:tcPr>
          <w:p w14:paraId="544ADA0B" w14:textId="25A90D1D"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D905176" w14:textId="77777777" w:rsidTr="00F13B41">
        <w:trPr>
          <w:cantSplit/>
        </w:trPr>
        <w:tc>
          <w:tcPr>
            <w:tcW w:w="844" w:type="pct"/>
            <w:gridSpan w:val="2"/>
            <w:vMerge/>
          </w:tcPr>
          <w:p w14:paraId="2DF3D11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DA81A71" w14:textId="6168CED3"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350B53C4" w14:textId="0CD364D3" w:rsidR="00253FFC" w:rsidRPr="00C74F2D" w:rsidRDefault="00253FFC" w:rsidP="00463C55">
            <w:pPr>
              <w:pStyle w:val="TableText"/>
              <w:widowControl w:val="0"/>
              <w:rPr>
                <w:rStyle w:val="Emphasis"/>
                <w:highlight w:val="yellow"/>
              </w:rPr>
            </w:pPr>
            <w:proofErr w:type="spellStart"/>
            <w:r w:rsidRPr="00C74F2D">
              <w:rPr>
                <w:rStyle w:val="Emphasis"/>
              </w:rPr>
              <w:t>Agapophytus</w:t>
            </w:r>
            <w:proofErr w:type="spellEnd"/>
            <w:r w:rsidRPr="00C74F2D">
              <w:rPr>
                <w:rStyle w:val="Emphasis"/>
              </w:rPr>
              <w:t xml:space="preserve"> </w:t>
            </w:r>
            <w:r w:rsidRPr="00C74F2D">
              <w:t>sp10252</w:t>
            </w:r>
          </w:p>
        </w:tc>
        <w:tc>
          <w:tcPr>
            <w:tcW w:w="1477" w:type="pct"/>
            <w:tcMar>
              <w:left w:w="108" w:type="dxa"/>
              <w:right w:w="108" w:type="dxa"/>
            </w:tcMar>
          </w:tcPr>
          <w:p w14:paraId="0E9963A4" w14:textId="24CFA2E8"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47160BB" w14:textId="77777777" w:rsidTr="00F13B41">
        <w:trPr>
          <w:cantSplit/>
        </w:trPr>
        <w:tc>
          <w:tcPr>
            <w:tcW w:w="844" w:type="pct"/>
            <w:gridSpan w:val="2"/>
            <w:vMerge/>
          </w:tcPr>
          <w:p w14:paraId="1491EF4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D94BD8C" w14:textId="4CA97738"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0E388665" w14:textId="1C4F907D" w:rsidR="00253FFC" w:rsidRPr="003669EE" w:rsidRDefault="00253FFC" w:rsidP="00463C55">
            <w:pPr>
              <w:pStyle w:val="TableText"/>
              <w:widowControl w:val="0"/>
              <w:rPr>
                <w:highlight w:val="yellow"/>
              </w:rPr>
            </w:pPr>
            <w:r w:rsidRPr="0005150D">
              <w:t>Therevidae sp10254</w:t>
            </w:r>
          </w:p>
        </w:tc>
        <w:tc>
          <w:tcPr>
            <w:tcW w:w="1477" w:type="pct"/>
            <w:tcMar>
              <w:left w:w="108" w:type="dxa"/>
              <w:right w:w="108" w:type="dxa"/>
            </w:tcMar>
          </w:tcPr>
          <w:p w14:paraId="29887EB3" w14:textId="3366C987"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7AF7152B" w14:textId="77777777" w:rsidTr="00F13B41">
        <w:trPr>
          <w:cantSplit/>
        </w:trPr>
        <w:tc>
          <w:tcPr>
            <w:tcW w:w="844" w:type="pct"/>
            <w:gridSpan w:val="2"/>
            <w:vMerge/>
          </w:tcPr>
          <w:p w14:paraId="3C98DF9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FC789A3" w14:textId="094E09C7"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34F818DE" w14:textId="11D9C095" w:rsidR="00253FFC" w:rsidRPr="003669EE" w:rsidRDefault="00253FFC" w:rsidP="00463C55">
            <w:pPr>
              <w:pStyle w:val="TableText"/>
              <w:widowControl w:val="0"/>
              <w:rPr>
                <w:highlight w:val="yellow"/>
              </w:rPr>
            </w:pPr>
            <w:r w:rsidRPr="0005150D">
              <w:t>Therevidae sp10255</w:t>
            </w:r>
          </w:p>
        </w:tc>
        <w:tc>
          <w:tcPr>
            <w:tcW w:w="1477" w:type="pct"/>
            <w:tcMar>
              <w:left w:w="108" w:type="dxa"/>
              <w:right w:w="108" w:type="dxa"/>
            </w:tcMar>
          </w:tcPr>
          <w:p w14:paraId="2CDED0A5" w14:textId="69BDCAD3"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180F985F" w14:textId="77777777" w:rsidTr="00F13B41">
        <w:trPr>
          <w:cantSplit/>
        </w:trPr>
        <w:tc>
          <w:tcPr>
            <w:tcW w:w="844" w:type="pct"/>
            <w:gridSpan w:val="2"/>
            <w:vMerge/>
          </w:tcPr>
          <w:p w14:paraId="73F3FA8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DFA44C" w14:textId="311AF16C"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2BAEF6EA" w14:textId="71AC7DDE" w:rsidR="00253FFC" w:rsidRPr="003669EE" w:rsidRDefault="00253FFC" w:rsidP="00463C55">
            <w:pPr>
              <w:pStyle w:val="TableText"/>
              <w:widowControl w:val="0"/>
              <w:rPr>
                <w:highlight w:val="yellow"/>
              </w:rPr>
            </w:pPr>
            <w:r w:rsidRPr="0005150D">
              <w:t>Therevidae sp10256</w:t>
            </w:r>
          </w:p>
        </w:tc>
        <w:tc>
          <w:tcPr>
            <w:tcW w:w="1477" w:type="pct"/>
            <w:tcMar>
              <w:left w:w="108" w:type="dxa"/>
              <w:right w:w="108" w:type="dxa"/>
            </w:tcMar>
          </w:tcPr>
          <w:p w14:paraId="724339DC" w14:textId="0165B25A"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95E0549" w14:textId="77777777" w:rsidTr="00F13B41">
        <w:trPr>
          <w:cantSplit/>
        </w:trPr>
        <w:tc>
          <w:tcPr>
            <w:tcW w:w="844" w:type="pct"/>
            <w:gridSpan w:val="2"/>
            <w:vMerge/>
          </w:tcPr>
          <w:p w14:paraId="29553A4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5A94707" w14:textId="3577CE2F"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0A16A8D8" w14:textId="502DB059" w:rsidR="00253FFC" w:rsidRPr="003669EE" w:rsidRDefault="00253FFC" w:rsidP="00463C55">
            <w:pPr>
              <w:pStyle w:val="TableText"/>
              <w:widowControl w:val="0"/>
              <w:rPr>
                <w:highlight w:val="yellow"/>
              </w:rPr>
            </w:pPr>
            <w:r w:rsidRPr="0005150D">
              <w:t>Therevidae sp10257</w:t>
            </w:r>
          </w:p>
        </w:tc>
        <w:tc>
          <w:tcPr>
            <w:tcW w:w="1477" w:type="pct"/>
            <w:tcMar>
              <w:left w:w="108" w:type="dxa"/>
              <w:right w:w="108" w:type="dxa"/>
            </w:tcMar>
          </w:tcPr>
          <w:p w14:paraId="22581D05" w14:textId="03D33262"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248EF737" w14:textId="77777777" w:rsidTr="00F13B41">
        <w:trPr>
          <w:cantSplit/>
        </w:trPr>
        <w:tc>
          <w:tcPr>
            <w:tcW w:w="844" w:type="pct"/>
            <w:gridSpan w:val="2"/>
            <w:vMerge/>
          </w:tcPr>
          <w:p w14:paraId="16FD8B6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7D9A5A5" w14:textId="58408A3B" w:rsidR="00253FFC" w:rsidRPr="003669EE" w:rsidRDefault="00253FFC" w:rsidP="00463C55">
            <w:pPr>
              <w:pStyle w:val="TableText"/>
              <w:widowControl w:val="0"/>
              <w:rPr>
                <w:highlight w:val="yellow"/>
              </w:rPr>
            </w:pPr>
            <w:r w:rsidRPr="0005150D">
              <w:t>Therevidae</w:t>
            </w:r>
          </w:p>
        </w:tc>
        <w:tc>
          <w:tcPr>
            <w:tcW w:w="1711" w:type="pct"/>
            <w:tcMar>
              <w:left w:w="108" w:type="dxa"/>
              <w:right w:w="108" w:type="dxa"/>
            </w:tcMar>
          </w:tcPr>
          <w:p w14:paraId="13B45966" w14:textId="3F03CEDA" w:rsidR="00253FFC" w:rsidRPr="003669EE" w:rsidRDefault="00253FFC" w:rsidP="00463C55">
            <w:pPr>
              <w:pStyle w:val="TableText"/>
              <w:widowControl w:val="0"/>
              <w:rPr>
                <w:highlight w:val="yellow"/>
              </w:rPr>
            </w:pPr>
            <w:r w:rsidRPr="0005150D">
              <w:t>Therevidae sp10258</w:t>
            </w:r>
          </w:p>
        </w:tc>
        <w:tc>
          <w:tcPr>
            <w:tcW w:w="1477" w:type="pct"/>
            <w:tcMar>
              <w:left w:w="108" w:type="dxa"/>
              <w:right w:w="108" w:type="dxa"/>
            </w:tcMar>
          </w:tcPr>
          <w:p w14:paraId="08D66936" w14:textId="10235DBC"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444AF7C" w14:textId="77777777" w:rsidTr="00F13B41">
        <w:trPr>
          <w:cantSplit/>
        </w:trPr>
        <w:tc>
          <w:tcPr>
            <w:tcW w:w="844" w:type="pct"/>
            <w:gridSpan w:val="2"/>
            <w:vMerge/>
          </w:tcPr>
          <w:p w14:paraId="1BAEAE1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75A1355" w14:textId="37CFB549" w:rsidR="00253FFC" w:rsidRPr="003669EE" w:rsidRDefault="00253FFC" w:rsidP="00463C55">
            <w:pPr>
              <w:pStyle w:val="TableText"/>
              <w:widowControl w:val="0"/>
              <w:rPr>
                <w:highlight w:val="yellow"/>
              </w:rPr>
            </w:pPr>
            <w:proofErr w:type="spellStart"/>
            <w:r w:rsidRPr="0005150D">
              <w:t>Ulidiidae</w:t>
            </w:r>
            <w:proofErr w:type="spellEnd"/>
          </w:p>
        </w:tc>
        <w:tc>
          <w:tcPr>
            <w:tcW w:w="1711" w:type="pct"/>
            <w:tcMar>
              <w:left w:w="108" w:type="dxa"/>
              <w:right w:w="108" w:type="dxa"/>
            </w:tcMar>
          </w:tcPr>
          <w:p w14:paraId="75A46F54" w14:textId="366A9001" w:rsidR="00253FFC" w:rsidRPr="00C74F2D" w:rsidRDefault="00253FFC" w:rsidP="00463C55">
            <w:pPr>
              <w:pStyle w:val="TableText"/>
              <w:widowControl w:val="0"/>
              <w:rPr>
                <w:rStyle w:val="Emphasis"/>
                <w:highlight w:val="yellow"/>
              </w:rPr>
            </w:pPr>
            <w:proofErr w:type="spellStart"/>
            <w:r w:rsidRPr="00C74F2D">
              <w:rPr>
                <w:rStyle w:val="Emphasis"/>
              </w:rPr>
              <w:t>Physiphora</w:t>
            </w:r>
            <w:proofErr w:type="spellEnd"/>
            <w:r w:rsidRPr="00C74F2D">
              <w:rPr>
                <w:rStyle w:val="Emphasis"/>
              </w:rPr>
              <w:t xml:space="preserve"> clausa</w:t>
            </w:r>
          </w:p>
        </w:tc>
        <w:tc>
          <w:tcPr>
            <w:tcW w:w="1477" w:type="pct"/>
            <w:tcMar>
              <w:left w:w="108" w:type="dxa"/>
              <w:right w:w="108" w:type="dxa"/>
            </w:tcMar>
          </w:tcPr>
          <w:p w14:paraId="404FE659" w14:textId="31235214" w:rsidR="00253FFC" w:rsidRPr="003669EE" w:rsidRDefault="00253FFC" w:rsidP="00463C55">
            <w:pPr>
              <w:pStyle w:val="TableText"/>
              <w:widowControl w:val="0"/>
              <w:rPr>
                <w:highlight w:val="yellow"/>
              </w:rPr>
            </w:pPr>
            <w:proofErr w:type="spellStart"/>
            <w:r w:rsidRPr="0005150D">
              <w:t>na</w:t>
            </w:r>
            <w:proofErr w:type="spellEnd"/>
          </w:p>
        </w:tc>
      </w:tr>
      <w:tr w:rsidR="00253FFC" w:rsidRPr="003669EE" w14:paraId="5C451A26" w14:textId="77777777" w:rsidTr="00F13B41">
        <w:trPr>
          <w:cantSplit/>
        </w:trPr>
        <w:tc>
          <w:tcPr>
            <w:tcW w:w="844" w:type="pct"/>
            <w:gridSpan w:val="2"/>
            <w:vMerge w:val="restart"/>
          </w:tcPr>
          <w:p w14:paraId="6A0D0900" w14:textId="53D333C7" w:rsidR="00253FFC" w:rsidRPr="00976476" w:rsidRDefault="00253FFC" w:rsidP="00463C55">
            <w:pPr>
              <w:pStyle w:val="TableText"/>
              <w:widowControl w:val="0"/>
              <w:rPr>
                <w:rStyle w:val="Strong"/>
                <w:highlight w:val="yellow"/>
              </w:rPr>
            </w:pPr>
            <w:r w:rsidRPr="00976476">
              <w:rPr>
                <w:rStyle w:val="Strong"/>
              </w:rPr>
              <w:t>True bugs</w:t>
            </w:r>
          </w:p>
        </w:tc>
        <w:tc>
          <w:tcPr>
            <w:tcW w:w="968" w:type="pct"/>
            <w:tcMar>
              <w:left w:w="108" w:type="dxa"/>
              <w:right w:w="108" w:type="dxa"/>
            </w:tcMar>
          </w:tcPr>
          <w:p w14:paraId="111F46DB" w14:textId="7D4B640E" w:rsidR="00253FFC" w:rsidRPr="003669EE" w:rsidRDefault="00253FFC" w:rsidP="00463C55">
            <w:pPr>
              <w:pStyle w:val="TableText"/>
              <w:widowControl w:val="0"/>
              <w:rPr>
                <w:highlight w:val="yellow"/>
              </w:rPr>
            </w:pPr>
            <w:proofErr w:type="spellStart"/>
            <w:r w:rsidRPr="0056417D">
              <w:t>Acanthosomatidae</w:t>
            </w:r>
            <w:proofErr w:type="spellEnd"/>
          </w:p>
        </w:tc>
        <w:tc>
          <w:tcPr>
            <w:tcW w:w="1711" w:type="pct"/>
            <w:tcMar>
              <w:left w:w="108" w:type="dxa"/>
              <w:right w:w="108" w:type="dxa"/>
            </w:tcMar>
          </w:tcPr>
          <w:p w14:paraId="77EDEAB7" w14:textId="504A6C50" w:rsidR="00253FFC" w:rsidRPr="00B81064" w:rsidRDefault="00253FFC" w:rsidP="00463C55">
            <w:pPr>
              <w:pStyle w:val="TableText"/>
              <w:widowControl w:val="0"/>
              <w:rPr>
                <w:rStyle w:val="Emphasis"/>
                <w:highlight w:val="yellow"/>
              </w:rPr>
            </w:pPr>
            <w:proofErr w:type="spellStart"/>
            <w:r w:rsidRPr="00B81064">
              <w:rPr>
                <w:rStyle w:val="Emphasis"/>
              </w:rPr>
              <w:t>Eupolemus</w:t>
            </w:r>
            <w:proofErr w:type="spellEnd"/>
            <w:r w:rsidRPr="00B81064">
              <w:rPr>
                <w:rStyle w:val="Emphasis"/>
              </w:rPr>
              <w:t xml:space="preserve"> </w:t>
            </w:r>
            <w:r w:rsidRPr="00B81064">
              <w:t>BBKALB-158</w:t>
            </w:r>
          </w:p>
        </w:tc>
        <w:tc>
          <w:tcPr>
            <w:tcW w:w="1477" w:type="pct"/>
            <w:tcMar>
              <w:left w:w="108" w:type="dxa"/>
              <w:right w:w="108" w:type="dxa"/>
            </w:tcMar>
          </w:tcPr>
          <w:p w14:paraId="7D52604B" w14:textId="522A236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73003F4" w14:textId="77777777" w:rsidTr="00F13B41">
        <w:trPr>
          <w:cantSplit/>
        </w:trPr>
        <w:tc>
          <w:tcPr>
            <w:tcW w:w="844" w:type="pct"/>
            <w:gridSpan w:val="2"/>
            <w:vMerge/>
          </w:tcPr>
          <w:p w14:paraId="62091C3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28C3FDA" w14:textId="359C5D24" w:rsidR="00253FFC" w:rsidRPr="003669EE" w:rsidRDefault="00253FFC" w:rsidP="00463C55">
            <w:pPr>
              <w:pStyle w:val="TableText"/>
              <w:widowControl w:val="0"/>
              <w:rPr>
                <w:highlight w:val="yellow"/>
              </w:rPr>
            </w:pPr>
            <w:proofErr w:type="spellStart"/>
            <w:r w:rsidRPr="0056417D">
              <w:t>Alydidae</w:t>
            </w:r>
            <w:proofErr w:type="spellEnd"/>
          </w:p>
        </w:tc>
        <w:tc>
          <w:tcPr>
            <w:tcW w:w="1711" w:type="pct"/>
            <w:tcMar>
              <w:left w:w="108" w:type="dxa"/>
              <w:right w:w="108" w:type="dxa"/>
            </w:tcMar>
          </w:tcPr>
          <w:p w14:paraId="297A47D1" w14:textId="4AADEF31" w:rsidR="00253FFC" w:rsidRPr="00B81064" w:rsidRDefault="00253FFC" w:rsidP="00463C55">
            <w:pPr>
              <w:pStyle w:val="TableText"/>
              <w:widowControl w:val="0"/>
              <w:rPr>
                <w:rStyle w:val="Emphasis"/>
                <w:highlight w:val="yellow"/>
              </w:rPr>
            </w:pPr>
            <w:proofErr w:type="spellStart"/>
            <w:r w:rsidRPr="00B81064">
              <w:rPr>
                <w:rStyle w:val="Emphasis"/>
              </w:rPr>
              <w:t>Hamedius</w:t>
            </w:r>
            <w:proofErr w:type="spellEnd"/>
            <w:r w:rsidRPr="00B81064">
              <w:rPr>
                <w:rStyle w:val="Emphasis"/>
              </w:rPr>
              <w:t xml:space="preserve"> incarnatus</w:t>
            </w:r>
          </w:p>
        </w:tc>
        <w:tc>
          <w:tcPr>
            <w:tcW w:w="1477" w:type="pct"/>
            <w:tcMar>
              <w:left w:w="108" w:type="dxa"/>
              <w:right w:w="108" w:type="dxa"/>
            </w:tcMar>
          </w:tcPr>
          <w:p w14:paraId="5321EA8D" w14:textId="0DBDFEB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8410835" w14:textId="77777777" w:rsidTr="00F13B41">
        <w:trPr>
          <w:cantSplit/>
        </w:trPr>
        <w:tc>
          <w:tcPr>
            <w:tcW w:w="844" w:type="pct"/>
            <w:gridSpan w:val="2"/>
            <w:vMerge/>
          </w:tcPr>
          <w:p w14:paraId="6814949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951C60" w14:textId="4CE1C377" w:rsidR="00253FFC" w:rsidRPr="003669EE" w:rsidRDefault="00253FFC" w:rsidP="00463C55">
            <w:pPr>
              <w:pStyle w:val="TableText"/>
              <w:widowControl w:val="0"/>
              <w:rPr>
                <w:highlight w:val="yellow"/>
              </w:rPr>
            </w:pPr>
            <w:proofErr w:type="spellStart"/>
            <w:r w:rsidRPr="0056417D">
              <w:t>Alydidae</w:t>
            </w:r>
            <w:proofErr w:type="spellEnd"/>
          </w:p>
        </w:tc>
        <w:tc>
          <w:tcPr>
            <w:tcW w:w="1711" w:type="pct"/>
            <w:tcMar>
              <w:left w:w="108" w:type="dxa"/>
              <w:right w:w="108" w:type="dxa"/>
            </w:tcMar>
          </w:tcPr>
          <w:p w14:paraId="0B6E7F92" w14:textId="0C149848" w:rsidR="00253FFC" w:rsidRPr="00B81064" w:rsidRDefault="00253FFC" w:rsidP="00463C55">
            <w:pPr>
              <w:pStyle w:val="TableText"/>
              <w:widowControl w:val="0"/>
              <w:rPr>
                <w:rStyle w:val="Emphasis"/>
                <w:highlight w:val="yellow"/>
              </w:rPr>
            </w:pPr>
            <w:proofErr w:type="spellStart"/>
            <w:r w:rsidRPr="00B81064">
              <w:rPr>
                <w:rStyle w:val="Emphasis"/>
              </w:rPr>
              <w:t>Melanacanthus</w:t>
            </w:r>
            <w:proofErr w:type="spellEnd"/>
            <w:r w:rsidRPr="00B81064">
              <w:rPr>
                <w:rStyle w:val="Emphasis"/>
              </w:rPr>
              <w:t xml:space="preserve"> </w:t>
            </w:r>
            <w:proofErr w:type="spellStart"/>
            <w:r w:rsidRPr="00B81064">
              <w:rPr>
                <w:rStyle w:val="Emphasis"/>
              </w:rPr>
              <w:t>margineguttatus</w:t>
            </w:r>
            <w:proofErr w:type="spellEnd"/>
          </w:p>
        </w:tc>
        <w:tc>
          <w:tcPr>
            <w:tcW w:w="1477" w:type="pct"/>
            <w:tcMar>
              <w:left w:w="108" w:type="dxa"/>
              <w:right w:w="108" w:type="dxa"/>
            </w:tcMar>
          </w:tcPr>
          <w:p w14:paraId="2920BEB6" w14:textId="0D22B2C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47C431C" w14:textId="77777777" w:rsidTr="00F13B41">
        <w:trPr>
          <w:cantSplit/>
        </w:trPr>
        <w:tc>
          <w:tcPr>
            <w:tcW w:w="844" w:type="pct"/>
            <w:gridSpan w:val="2"/>
            <w:vMerge/>
          </w:tcPr>
          <w:p w14:paraId="21E4CD0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19A04A4" w14:textId="07319E71" w:rsidR="00253FFC" w:rsidRPr="003669EE" w:rsidRDefault="00253FFC" w:rsidP="00463C55">
            <w:pPr>
              <w:pStyle w:val="TableText"/>
              <w:widowControl w:val="0"/>
              <w:rPr>
                <w:highlight w:val="yellow"/>
              </w:rPr>
            </w:pPr>
            <w:proofErr w:type="spellStart"/>
            <w:r w:rsidRPr="0056417D">
              <w:t>Alydidae</w:t>
            </w:r>
            <w:proofErr w:type="spellEnd"/>
          </w:p>
        </w:tc>
        <w:tc>
          <w:tcPr>
            <w:tcW w:w="1711" w:type="pct"/>
            <w:tcMar>
              <w:left w:w="108" w:type="dxa"/>
              <w:right w:w="108" w:type="dxa"/>
            </w:tcMar>
          </w:tcPr>
          <w:p w14:paraId="6CB100E2" w14:textId="15980B3A" w:rsidR="00253FFC" w:rsidRPr="00B81064" w:rsidRDefault="00253FFC" w:rsidP="00463C55">
            <w:pPr>
              <w:pStyle w:val="TableText"/>
              <w:widowControl w:val="0"/>
              <w:rPr>
                <w:rStyle w:val="Emphasis"/>
                <w:highlight w:val="yellow"/>
              </w:rPr>
            </w:pPr>
            <w:proofErr w:type="spellStart"/>
            <w:r w:rsidRPr="00B81064">
              <w:rPr>
                <w:rStyle w:val="Emphasis"/>
              </w:rPr>
              <w:t>Melanacanthus</w:t>
            </w:r>
            <w:proofErr w:type="spellEnd"/>
            <w:r w:rsidRPr="00B81064">
              <w:rPr>
                <w:rStyle w:val="Emphasis"/>
              </w:rPr>
              <w:t xml:space="preserve"> </w:t>
            </w:r>
            <w:proofErr w:type="spellStart"/>
            <w:r w:rsidRPr="00B81064">
              <w:rPr>
                <w:rStyle w:val="Emphasis"/>
              </w:rPr>
              <w:t>scutellaris</w:t>
            </w:r>
            <w:proofErr w:type="spellEnd"/>
          </w:p>
        </w:tc>
        <w:tc>
          <w:tcPr>
            <w:tcW w:w="1477" w:type="pct"/>
            <w:tcMar>
              <w:left w:w="108" w:type="dxa"/>
              <w:right w:w="108" w:type="dxa"/>
            </w:tcMar>
          </w:tcPr>
          <w:p w14:paraId="5D7BE13A" w14:textId="04F37010"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F9F8A1A" w14:textId="77777777" w:rsidTr="00F13B41">
        <w:trPr>
          <w:cantSplit/>
        </w:trPr>
        <w:tc>
          <w:tcPr>
            <w:tcW w:w="844" w:type="pct"/>
            <w:gridSpan w:val="2"/>
            <w:vMerge/>
          </w:tcPr>
          <w:p w14:paraId="5E278F9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EBC8EF7" w14:textId="0A1ECDF0" w:rsidR="00253FFC" w:rsidRPr="003669EE" w:rsidRDefault="00253FFC" w:rsidP="00463C55">
            <w:pPr>
              <w:pStyle w:val="TableText"/>
              <w:widowControl w:val="0"/>
              <w:rPr>
                <w:highlight w:val="yellow"/>
              </w:rPr>
            </w:pPr>
            <w:r w:rsidRPr="0056417D">
              <w:t>Coreidae</w:t>
            </w:r>
          </w:p>
        </w:tc>
        <w:tc>
          <w:tcPr>
            <w:tcW w:w="1711" w:type="pct"/>
            <w:tcMar>
              <w:left w:w="108" w:type="dxa"/>
              <w:right w:w="108" w:type="dxa"/>
            </w:tcMar>
          </w:tcPr>
          <w:p w14:paraId="12C55DEB" w14:textId="5ACF2589" w:rsidR="00253FFC" w:rsidRPr="003669EE" w:rsidRDefault="00253FFC" w:rsidP="00463C55">
            <w:pPr>
              <w:pStyle w:val="TableText"/>
              <w:widowControl w:val="0"/>
              <w:rPr>
                <w:highlight w:val="yellow"/>
              </w:rPr>
            </w:pPr>
            <w:proofErr w:type="spellStart"/>
            <w:r w:rsidRPr="0056417D">
              <w:t>Acanthocorini</w:t>
            </w:r>
            <w:proofErr w:type="spellEnd"/>
            <w:r w:rsidRPr="0056417D">
              <w:t xml:space="preserve"> BBKALB-26</w:t>
            </w:r>
          </w:p>
        </w:tc>
        <w:tc>
          <w:tcPr>
            <w:tcW w:w="1477" w:type="pct"/>
            <w:tcMar>
              <w:left w:w="108" w:type="dxa"/>
              <w:right w:w="108" w:type="dxa"/>
            </w:tcMar>
          </w:tcPr>
          <w:p w14:paraId="38B0BF16" w14:textId="57DFDF3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466CFCF" w14:textId="77777777" w:rsidTr="00F13B41">
        <w:trPr>
          <w:cantSplit/>
        </w:trPr>
        <w:tc>
          <w:tcPr>
            <w:tcW w:w="844" w:type="pct"/>
            <w:gridSpan w:val="2"/>
            <w:vMerge/>
          </w:tcPr>
          <w:p w14:paraId="568202D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B44554" w14:textId="4282669E" w:rsidR="00253FFC" w:rsidRPr="003669EE" w:rsidRDefault="00253FFC" w:rsidP="00463C55">
            <w:pPr>
              <w:pStyle w:val="TableText"/>
              <w:widowControl w:val="0"/>
              <w:rPr>
                <w:highlight w:val="yellow"/>
              </w:rPr>
            </w:pPr>
            <w:r w:rsidRPr="0056417D">
              <w:t>Coreidae</w:t>
            </w:r>
          </w:p>
        </w:tc>
        <w:tc>
          <w:tcPr>
            <w:tcW w:w="1711" w:type="pct"/>
            <w:tcMar>
              <w:left w:w="108" w:type="dxa"/>
              <w:right w:w="108" w:type="dxa"/>
            </w:tcMar>
          </w:tcPr>
          <w:p w14:paraId="22D48315" w14:textId="1FA792FE" w:rsidR="00253FFC" w:rsidRPr="00B81064" w:rsidRDefault="00253FFC" w:rsidP="00463C55">
            <w:pPr>
              <w:pStyle w:val="TableText"/>
              <w:widowControl w:val="0"/>
              <w:rPr>
                <w:rStyle w:val="Emphasis"/>
                <w:highlight w:val="yellow"/>
              </w:rPr>
            </w:pPr>
            <w:proofErr w:type="spellStart"/>
            <w:r w:rsidRPr="00B81064">
              <w:rPr>
                <w:rStyle w:val="Emphasis"/>
              </w:rPr>
              <w:t>Mictis</w:t>
            </w:r>
            <w:proofErr w:type="spellEnd"/>
            <w:r w:rsidRPr="00B81064">
              <w:rPr>
                <w:rStyle w:val="Emphasis"/>
              </w:rPr>
              <w:t xml:space="preserve"> </w:t>
            </w:r>
            <w:proofErr w:type="spellStart"/>
            <w:r w:rsidRPr="00B81064">
              <w:rPr>
                <w:rStyle w:val="Emphasis"/>
              </w:rPr>
              <w:t>profana</w:t>
            </w:r>
            <w:proofErr w:type="spellEnd"/>
          </w:p>
        </w:tc>
        <w:tc>
          <w:tcPr>
            <w:tcW w:w="1477" w:type="pct"/>
            <w:tcMar>
              <w:left w:w="108" w:type="dxa"/>
              <w:right w:w="108" w:type="dxa"/>
            </w:tcMar>
          </w:tcPr>
          <w:p w14:paraId="4DB56EC1" w14:textId="7ABEDAB5" w:rsidR="00253FFC" w:rsidRPr="003669EE" w:rsidRDefault="00253FFC" w:rsidP="00463C55">
            <w:pPr>
              <w:pStyle w:val="TableText"/>
              <w:widowControl w:val="0"/>
              <w:rPr>
                <w:highlight w:val="yellow"/>
              </w:rPr>
            </w:pPr>
            <w:r w:rsidRPr="0056417D">
              <w:t>Crusader Bug</w:t>
            </w:r>
          </w:p>
        </w:tc>
      </w:tr>
      <w:tr w:rsidR="00253FFC" w:rsidRPr="003669EE" w14:paraId="4832681A" w14:textId="77777777" w:rsidTr="00F13B41">
        <w:trPr>
          <w:cantSplit/>
        </w:trPr>
        <w:tc>
          <w:tcPr>
            <w:tcW w:w="844" w:type="pct"/>
            <w:gridSpan w:val="2"/>
            <w:vMerge/>
          </w:tcPr>
          <w:p w14:paraId="373F0F0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930E07B" w14:textId="06D95A0D" w:rsidR="00253FFC" w:rsidRPr="003669EE" w:rsidRDefault="00253FFC" w:rsidP="00463C55">
            <w:pPr>
              <w:pStyle w:val="TableText"/>
              <w:widowControl w:val="0"/>
              <w:rPr>
                <w:highlight w:val="yellow"/>
              </w:rPr>
            </w:pPr>
            <w:proofErr w:type="spellStart"/>
            <w:r w:rsidRPr="0056417D">
              <w:t>Geocoridae</w:t>
            </w:r>
            <w:proofErr w:type="spellEnd"/>
          </w:p>
        </w:tc>
        <w:tc>
          <w:tcPr>
            <w:tcW w:w="1711" w:type="pct"/>
            <w:tcMar>
              <w:left w:w="108" w:type="dxa"/>
              <w:right w:w="108" w:type="dxa"/>
            </w:tcMar>
          </w:tcPr>
          <w:p w14:paraId="33208D1A" w14:textId="5B6067C8" w:rsidR="00253FFC" w:rsidRPr="00B81064" w:rsidRDefault="00253FFC" w:rsidP="00463C55">
            <w:pPr>
              <w:pStyle w:val="TableText"/>
              <w:widowControl w:val="0"/>
              <w:rPr>
                <w:rStyle w:val="Emphasis"/>
                <w:highlight w:val="yellow"/>
              </w:rPr>
            </w:pPr>
            <w:proofErr w:type="spellStart"/>
            <w:r w:rsidRPr="00B81064">
              <w:rPr>
                <w:rStyle w:val="Emphasis"/>
              </w:rPr>
              <w:t>Germalus</w:t>
            </w:r>
            <w:proofErr w:type="spellEnd"/>
            <w:r w:rsidRPr="00B81064">
              <w:rPr>
                <w:rStyle w:val="Emphasis"/>
              </w:rPr>
              <w:t xml:space="preserve"> </w:t>
            </w:r>
            <w:r w:rsidRPr="00B81064">
              <w:t>BBKALB-75</w:t>
            </w:r>
          </w:p>
        </w:tc>
        <w:tc>
          <w:tcPr>
            <w:tcW w:w="1477" w:type="pct"/>
            <w:tcMar>
              <w:left w:w="108" w:type="dxa"/>
              <w:right w:w="108" w:type="dxa"/>
            </w:tcMar>
          </w:tcPr>
          <w:p w14:paraId="02D1DDB0" w14:textId="1C7A534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CBD2EA9" w14:textId="77777777" w:rsidTr="00F13B41">
        <w:trPr>
          <w:cantSplit/>
        </w:trPr>
        <w:tc>
          <w:tcPr>
            <w:tcW w:w="844" w:type="pct"/>
            <w:gridSpan w:val="2"/>
            <w:vMerge/>
          </w:tcPr>
          <w:p w14:paraId="50D08C0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B97FC0B" w14:textId="1BDA7D2D" w:rsidR="00253FFC" w:rsidRPr="003669EE" w:rsidRDefault="00253FFC" w:rsidP="00463C55">
            <w:pPr>
              <w:pStyle w:val="TableText"/>
              <w:widowControl w:val="0"/>
              <w:rPr>
                <w:highlight w:val="yellow"/>
              </w:rPr>
            </w:pPr>
            <w:r w:rsidRPr="0056417D">
              <w:t>Lygaeidae</w:t>
            </w:r>
          </w:p>
        </w:tc>
        <w:tc>
          <w:tcPr>
            <w:tcW w:w="1711" w:type="pct"/>
            <w:tcMar>
              <w:left w:w="108" w:type="dxa"/>
              <w:right w:w="108" w:type="dxa"/>
            </w:tcMar>
          </w:tcPr>
          <w:p w14:paraId="40AD3199" w14:textId="2800F6C6" w:rsidR="00253FFC" w:rsidRPr="00B81064" w:rsidRDefault="00253FFC" w:rsidP="00463C55">
            <w:pPr>
              <w:pStyle w:val="TableText"/>
              <w:widowControl w:val="0"/>
              <w:rPr>
                <w:rStyle w:val="Emphasis"/>
                <w:highlight w:val="yellow"/>
              </w:rPr>
            </w:pPr>
            <w:proofErr w:type="spellStart"/>
            <w:r w:rsidRPr="00B81064">
              <w:rPr>
                <w:rStyle w:val="Emphasis"/>
              </w:rPr>
              <w:t>Nysius</w:t>
            </w:r>
            <w:proofErr w:type="spellEnd"/>
            <w:r w:rsidRPr="00B81064">
              <w:rPr>
                <w:rStyle w:val="Emphasis"/>
              </w:rPr>
              <w:t xml:space="preserve"> </w:t>
            </w:r>
            <w:proofErr w:type="spellStart"/>
            <w:r w:rsidRPr="00B81064">
              <w:rPr>
                <w:rStyle w:val="Emphasis"/>
              </w:rPr>
              <w:t>vinitor</w:t>
            </w:r>
            <w:proofErr w:type="spellEnd"/>
          </w:p>
        </w:tc>
        <w:tc>
          <w:tcPr>
            <w:tcW w:w="1477" w:type="pct"/>
            <w:tcMar>
              <w:left w:w="108" w:type="dxa"/>
              <w:right w:w="108" w:type="dxa"/>
            </w:tcMar>
          </w:tcPr>
          <w:p w14:paraId="4F54A14F" w14:textId="4807D216" w:rsidR="00253FFC" w:rsidRPr="003669EE" w:rsidRDefault="00253FFC" w:rsidP="00463C55">
            <w:pPr>
              <w:pStyle w:val="TableText"/>
              <w:widowControl w:val="0"/>
              <w:rPr>
                <w:highlight w:val="yellow"/>
              </w:rPr>
            </w:pPr>
            <w:r w:rsidRPr="0056417D">
              <w:t>Rutherglen Bug</w:t>
            </w:r>
          </w:p>
        </w:tc>
      </w:tr>
      <w:tr w:rsidR="00253FFC" w:rsidRPr="003669EE" w14:paraId="06BFEDC0" w14:textId="77777777" w:rsidTr="00F13B41">
        <w:trPr>
          <w:cantSplit/>
        </w:trPr>
        <w:tc>
          <w:tcPr>
            <w:tcW w:w="844" w:type="pct"/>
            <w:gridSpan w:val="2"/>
            <w:vMerge/>
          </w:tcPr>
          <w:p w14:paraId="00B3F6D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31264AA" w14:textId="6F136CC2" w:rsidR="00253FFC" w:rsidRPr="003669EE" w:rsidRDefault="00253FFC" w:rsidP="00463C55">
            <w:pPr>
              <w:pStyle w:val="TableText"/>
              <w:widowControl w:val="0"/>
              <w:rPr>
                <w:highlight w:val="yellow"/>
              </w:rPr>
            </w:pPr>
            <w:r w:rsidRPr="0056417D">
              <w:t>Lygaeidae</w:t>
            </w:r>
          </w:p>
        </w:tc>
        <w:tc>
          <w:tcPr>
            <w:tcW w:w="1711" w:type="pct"/>
            <w:tcMar>
              <w:left w:w="108" w:type="dxa"/>
              <w:right w:w="108" w:type="dxa"/>
            </w:tcMar>
          </w:tcPr>
          <w:p w14:paraId="43AC8235" w14:textId="5740355A" w:rsidR="00253FFC" w:rsidRPr="00B81064" w:rsidRDefault="00253FFC" w:rsidP="00463C55">
            <w:pPr>
              <w:pStyle w:val="TableText"/>
              <w:widowControl w:val="0"/>
              <w:rPr>
                <w:rStyle w:val="Emphasis"/>
                <w:highlight w:val="yellow"/>
              </w:rPr>
            </w:pPr>
            <w:proofErr w:type="spellStart"/>
            <w:r w:rsidRPr="00B81064">
              <w:rPr>
                <w:rStyle w:val="Emphasis"/>
              </w:rPr>
              <w:t>Spilostethus</w:t>
            </w:r>
            <w:proofErr w:type="spellEnd"/>
            <w:r w:rsidRPr="00B81064">
              <w:rPr>
                <w:rStyle w:val="Emphasis"/>
              </w:rPr>
              <w:t xml:space="preserve"> </w:t>
            </w:r>
            <w:r w:rsidRPr="00B81064">
              <w:t>BBKALB-185</w:t>
            </w:r>
          </w:p>
        </w:tc>
        <w:tc>
          <w:tcPr>
            <w:tcW w:w="1477" w:type="pct"/>
            <w:tcMar>
              <w:left w:w="108" w:type="dxa"/>
              <w:right w:w="108" w:type="dxa"/>
            </w:tcMar>
          </w:tcPr>
          <w:p w14:paraId="4C0C164A" w14:textId="554BA6A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DEB4C5D" w14:textId="77777777" w:rsidTr="00F13B41">
        <w:trPr>
          <w:cantSplit/>
        </w:trPr>
        <w:tc>
          <w:tcPr>
            <w:tcW w:w="844" w:type="pct"/>
            <w:gridSpan w:val="2"/>
            <w:vMerge/>
          </w:tcPr>
          <w:p w14:paraId="0C10A29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539308C" w14:textId="5245DA5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E085A94" w14:textId="5CD53A5A" w:rsidR="00253FFC" w:rsidRPr="00B81064" w:rsidRDefault="00253FFC" w:rsidP="00463C55">
            <w:pPr>
              <w:pStyle w:val="TableText"/>
              <w:widowControl w:val="0"/>
              <w:rPr>
                <w:rStyle w:val="Emphasis"/>
                <w:highlight w:val="yellow"/>
              </w:rPr>
            </w:pPr>
            <w:proofErr w:type="spellStart"/>
            <w:r w:rsidRPr="00B81064">
              <w:rPr>
                <w:rStyle w:val="Emphasis"/>
              </w:rPr>
              <w:t>Ausejanus</w:t>
            </w:r>
            <w:proofErr w:type="spellEnd"/>
            <w:r w:rsidRPr="00B81064">
              <w:rPr>
                <w:rStyle w:val="Emphasis"/>
              </w:rPr>
              <w:t xml:space="preserve"> tiramisu</w:t>
            </w:r>
          </w:p>
        </w:tc>
        <w:tc>
          <w:tcPr>
            <w:tcW w:w="1477" w:type="pct"/>
            <w:tcMar>
              <w:left w:w="108" w:type="dxa"/>
              <w:right w:w="108" w:type="dxa"/>
            </w:tcMar>
          </w:tcPr>
          <w:p w14:paraId="1187B304" w14:textId="7B2C823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B470ACA" w14:textId="77777777" w:rsidTr="00F13B41">
        <w:trPr>
          <w:cantSplit/>
        </w:trPr>
        <w:tc>
          <w:tcPr>
            <w:tcW w:w="844" w:type="pct"/>
            <w:gridSpan w:val="2"/>
            <w:vMerge/>
          </w:tcPr>
          <w:p w14:paraId="66DD503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35A61C8" w14:textId="758D1514"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D662AC5" w14:textId="406EA603" w:rsidR="00253FFC" w:rsidRPr="003669EE" w:rsidRDefault="00253FFC" w:rsidP="00463C55">
            <w:pPr>
              <w:pStyle w:val="TableText"/>
              <w:widowControl w:val="0"/>
              <w:rPr>
                <w:highlight w:val="yellow"/>
              </w:rPr>
            </w:pPr>
            <w:proofErr w:type="spellStart"/>
            <w:r w:rsidRPr="0056417D">
              <w:t>Austromirini</w:t>
            </w:r>
            <w:proofErr w:type="spellEnd"/>
            <w:r w:rsidRPr="0056417D">
              <w:t xml:space="preserve"> BBKALB-134</w:t>
            </w:r>
          </w:p>
        </w:tc>
        <w:tc>
          <w:tcPr>
            <w:tcW w:w="1477" w:type="pct"/>
            <w:tcMar>
              <w:left w:w="108" w:type="dxa"/>
              <w:right w:w="108" w:type="dxa"/>
            </w:tcMar>
          </w:tcPr>
          <w:p w14:paraId="63839DBB" w14:textId="6FE3A3C5"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127EDB9" w14:textId="77777777" w:rsidTr="00F13B41">
        <w:trPr>
          <w:cantSplit/>
        </w:trPr>
        <w:tc>
          <w:tcPr>
            <w:tcW w:w="844" w:type="pct"/>
            <w:gridSpan w:val="2"/>
            <w:vMerge/>
          </w:tcPr>
          <w:p w14:paraId="7F75CAE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4F548B2" w14:textId="0B0E9EE0"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0F2B399" w14:textId="4AF1B6D7" w:rsidR="00253FFC" w:rsidRPr="003669EE" w:rsidRDefault="00253FFC" w:rsidP="00463C55">
            <w:pPr>
              <w:pStyle w:val="TableText"/>
              <w:widowControl w:val="0"/>
              <w:rPr>
                <w:highlight w:val="yellow"/>
              </w:rPr>
            </w:pPr>
            <w:proofErr w:type="spellStart"/>
            <w:r w:rsidRPr="0056417D">
              <w:t>Austromirini</w:t>
            </w:r>
            <w:proofErr w:type="spellEnd"/>
            <w:r w:rsidRPr="0056417D">
              <w:t xml:space="preserve"> BBKALB-186</w:t>
            </w:r>
          </w:p>
        </w:tc>
        <w:tc>
          <w:tcPr>
            <w:tcW w:w="1477" w:type="pct"/>
            <w:tcMar>
              <w:left w:w="108" w:type="dxa"/>
              <w:right w:w="108" w:type="dxa"/>
            </w:tcMar>
          </w:tcPr>
          <w:p w14:paraId="69E0D3BD" w14:textId="36002A2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B5C3BD6" w14:textId="77777777" w:rsidTr="00F13B41">
        <w:trPr>
          <w:cantSplit/>
        </w:trPr>
        <w:tc>
          <w:tcPr>
            <w:tcW w:w="844" w:type="pct"/>
            <w:gridSpan w:val="2"/>
            <w:vMerge/>
          </w:tcPr>
          <w:p w14:paraId="23D7B9E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03E21C" w14:textId="3F5ED28B"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E060411" w14:textId="33C0024D" w:rsidR="00253FFC" w:rsidRPr="003669EE" w:rsidRDefault="00253FFC" w:rsidP="00463C55">
            <w:pPr>
              <w:pStyle w:val="TableText"/>
              <w:widowControl w:val="0"/>
              <w:rPr>
                <w:highlight w:val="yellow"/>
              </w:rPr>
            </w:pPr>
            <w:proofErr w:type="spellStart"/>
            <w:r w:rsidRPr="0056417D">
              <w:t>Austromirini</w:t>
            </w:r>
            <w:proofErr w:type="spellEnd"/>
            <w:r w:rsidRPr="0056417D">
              <w:t xml:space="preserve"> BBKALB-38</w:t>
            </w:r>
          </w:p>
        </w:tc>
        <w:tc>
          <w:tcPr>
            <w:tcW w:w="1477" w:type="pct"/>
            <w:tcMar>
              <w:left w:w="108" w:type="dxa"/>
              <w:right w:w="108" w:type="dxa"/>
            </w:tcMar>
          </w:tcPr>
          <w:p w14:paraId="47D6ED59" w14:textId="68251BB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8557D65" w14:textId="77777777" w:rsidTr="00F13B41">
        <w:trPr>
          <w:cantSplit/>
        </w:trPr>
        <w:tc>
          <w:tcPr>
            <w:tcW w:w="844" w:type="pct"/>
            <w:gridSpan w:val="2"/>
            <w:vMerge/>
          </w:tcPr>
          <w:p w14:paraId="3C7045A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A2DDBE2" w14:textId="72A509DA"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C59455F" w14:textId="4077F040" w:rsidR="00253FFC" w:rsidRPr="00B81064" w:rsidRDefault="00253FFC" w:rsidP="00463C55">
            <w:pPr>
              <w:pStyle w:val="TableText"/>
              <w:widowControl w:val="0"/>
              <w:rPr>
                <w:rStyle w:val="Emphasis"/>
                <w:highlight w:val="yellow"/>
              </w:rPr>
            </w:pPr>
            <w:proofErr w:type="spellStart"/>
            <w:r w:rsidRPr="00B81064">
              <w:rPr>
                <w:rStyle w:val="Emphasis"/>
              </w:rPr>
              <w:t>Campylomma</w:t>
            </w:r>
            <w:proofErr w:type="spellEnd"/>
            <w:r w:rsidRPr="00B81064">
              <w:rPr>
                <w:rStyle w:val="Emphasis"/>
              </w:rPr>
              <w:t xml:space="preserve"> </w:t>
            </w:r>
            <w:r w:rsidRPr="00B81064">
              <w:t>BBKALB-206</w:t>
            </w:r>
          </w:p>
        </w:tc>
        <w:tc>
          <w:tcPr>
            <w:tcW w:w="1477" w:type="pct"/>
            <w:tcMar>
              <w:left w:w="108" w:type="dxa"/>
              <w:right w:w="108" w:type="dxa"/>
            </w:tcMar>
          </w:tcPr>
          <w:p w14:paraId="57C6FFF0" w14:textId="54488B0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35E2ECA" w14:textId="77777777" w:rsidTr="00F13B41">
        <w:trPr>
          <w:cantSplit/>
        </w:trPr>
        <w:tc>
          <w:tcPr>
            <w:tcW w:w="844" w:type="pct"/>
            <w:gridSpan w:val="2"/>
            <w:vMerge/>
          </w:tcPr>
          <w:p w14:paraId="52B8520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43085B5" w14:textId="7E0BA70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4862115" w14:textId="20146714" w:rsidR="00253FFC" w:rsidRPr="00B81064" w:rsidRDefault="00253FFC" w:rsidP="00463C55">
            <w:pPr>
              <w:pStyle w:val="TableText"/>
              <w:widowControl w:val="0"/>
              <w:rPr>
                <w:rStyle w:val="Emphasis"/>
                <w:highlight w:val="yellow"/>
              </w:rPr>
            </w:pPr>
            <w:proofErr w:type="spellStart"/>
            <w:r w:rsidRPr="00B81064">
              <w:rPr>
                <w:rStyle w:val="Emphasis"/>
              </w:rPr>
              <w:t>Campylomma</w:t>
            </w:r>
            <w:proofErr w:type="spellEnd"/>
            <w:r w:rsidRPr="00B81064">
              <w:rPr>
                <w:rStyle w:val="Emphasis"/>
              </w:rPr>
              <w:t xml:space="preserve"> </w:t>
            </w:r>
            <w:r w:rsidRPr="00B81064">
              <w:t>BBKALB-85</w:t>
            </w:r>
          </w:p>
        </w:tc>
        <w:tc>
          <w:tcPr>
            <w:tcW w:w="1477" w:type="pct"/>
            <w:tcMar>
              <w:left w:w="108" w:type="dxa"/>
              <w:right w:w="108" w:type="dxa"/>
            </w:tcMar>
          </w:tcPr>
          <w:p w14:paraId="38B0028A" w14:textId="49C33D8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E0CFC79" w14:textId="77777777" w:rsidTr="00F13B41">
        <w:trPr>
          <w:cantSplit/>
        </w:trPr>
        <w:tc>
          <w:tcPr>
            <w:tcW w:w="844" w:type="pct"/>
            <w:gridSpan w:val="2"/>
            <w:vMerge/>
          </w:tcPr>
          <w:p w14:paraId="5F35E03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E84A5F" w14:textId="621B9CD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A79D98E" w14:textId="585D8EB2" w:rsidR="00253FFC" w:rsidRPr="00B81064" w:rsidRDefault="00253FFC" w:rsidP="00463C55">
            <w:pPr>
              <w:pStyle w:val="TableText"/>
              <w:widowControl w:val="0"/>
              <w:rPr>
                <w:rStyle w:val="Emphasis"/>
                <w:highlight w:val="yellow"/>
              </w:rPr>
            </w:pPr>
            <w:proofErr w:type="spellStart"/>
            <w:r w:rsidRPr="00B81064">
              <w:rPr>
                <w:rStyle w:val="Emphasis"/>
              </w:rPr>
              <w:t>Campylomma</w:t>
            </w:r>
            <w:proofErr w:type="spellEnd"/>
            <w:r w:rsidRPr="00B81064">
              <w:rPr>
                <w:rStyle w:val="Emphasis"/>
              </w:rPr>
              <w:t xml:space="preserve"> </w:t>
            </w:r>
            <w:proofErr w:type="spellStart"/>
            <w:r w:rsidRPr="00B81064">
              <w:rPr>
                <w:rStyle w:val="Emphasis"/>
              </w:rPr>
              <w:t>liebknechti</w:t>
            </w:r>
            <w:proofErr w:type="spellEnd"/>
          </w:p>
        </w:tc>
        <w:tc>
          <w:tcPr>
            <w:tcW w:w="1477" w:type="pct"/>
            <w:tcMar>
              <w:left w:w="108" w:type="dxa"/>
              <w:right w:w="108" w:type="dxa"/>
            </w:tcMar>
          </w:tcPr>
          <w:p w14:paraId="0F9BFB86" w14:textId="1838164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5297BE6" w14:textId="77777777" w:rsidTr="00F13B41">
        <w:trPr>
          <w:cantSplit/>
        </w:trPr>
        <w:tc>
          <w:tcPr>
            <w:tcW w:w="844" w:type="pct"/>
            <w:gridSpan w:val="2"/>
            <w:vMerge/>
          </w:tcPr>
          <w:p w14:paraId="033EA20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4DA8198" w14:textId="3ABBBD4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DAA6DA7" w14:textId="4F58D63C" w:rsidR="00253FFC" w:rsidRPr="00B81064" w:rsidRDefault="00253FFC" w:rsidP="00463C55">
            <w:pPr>
              <w:pStyle w:val="TableText"/>
              <w:widowControl w:val="0"/>
              <w:rPr>
                <w:rStyle w:val="Emphasis"/>
                <w:highlight w:val="yellow"/>
              </w:rPr>
            </w:pPr>
            <w:proofErr w:type="spellStart"/>
            <w:r w:rsidRPr="00B81064">
              <w:rPr>
                <w:rStyle w:val="Emphasis"/>
              </w:rPr>
              <w:t>Coridromius</w:t>
            </w:r>
            <w:proofErr w:type="spellEnd"/>
            <w:r w:rsidRPr="00B81064">
              <w:rPr>
                <w:rStyle w:val="Emphasis"/>
              </w:rPr>
              <w:t xml:space="preserve"> </w:t>
            </w:r>
            <w:proofErr w:type="spellStart"/>
            <w:r w:rsidRPr="00B81064">
              <w:rPr>
                <w:rStyle w:val="Emphasis"/>
              </w:rPr>
              <w:t>chenopoderis</w:t>
            </w:r>
            <w:proofErr w:type="spellEnd"/>
          </w:p>
        </w:tc>
        <w:tc>
          <w:tcPr>
            <w:tcW w:w="1477" w:type="pct"/>
            <w:tcMar>
              <w:left w:w="108" w:type="dxa"/>
              <w:right w:w="108" w:type="dxa"/>
            </w:tcMar>
          </w:tcPr>
          <w:p w14:paraId="2E3D6A73" w14:textId="1E1F914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7D266A3" w14:textId="77777777" w:rsidTr="00F13B41">
        <w:trPr>
          <w:cantSplit/>
        </w:trPr>
        <w:tc>
          <w:tcPr>
            <w:tcW w:w="844" w:type="pct"/>
            <w:gridSpan w:val="2"/>
            <w:vMerge/>
          </w:tcPr>
          <w:p w14:paraId="2382C9E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B893261" w14:textId="3C15A76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95EB6AB" w14:textId="25C36333" w:rsidR="00253FFC" w:rsidRPr="00B81064" w:rsidRDefault="00253FFC" w:rsidP="00463C55">
            <w:pPr>
              <w:pStyle w:val="TableText"/>
              <w:widowControl w:val="0"/>
              <w:rPr>
                <w:rStyle w:val="Emphasis"/>
                <w:highlight w:val="yellow"/>
              </w:rPr>
            </w:pPr>
            <w:proofErr w:type="spellStart"/>
            <w:r w:rsidRPr="00B81064">
              <w:rPr>
                <w:rStyle w:val="Emphasis"/>
              </w:rPr>
              <w:t>Coridromius</w:t>
            </w:r>
            <w:proofErr w:type="spellEnd"/>
            <w:r w:rsidRPr="00B81064">
              <w:rPr>
                <w:rStyle w:val="Emphasis"/>
              </w:rPr>
              <w:t xml:space="preserve"> </w:t>
            </w:r>
            <w:proofErr w:type="spellStart"/>
            <w:r w:rsidRPr="00B81064">
              <w:rPr>
                <w:rStyle w:val="Emphasis"/>
              </w:rPr>
              <w:t>pilbarensis</w:t>
            </w:r>
            <w:proofErr w:type="spellEnd"/>
          </w:p>
        </w:tc>
        <w:tc>
          <w:tcPr>
            <w:tcW w:w="1477" w:type="pct"/>
            <w:tcMar>
              <w:left w:w="108" w:type="dxa"/>
              <w:right w:w="108" w:type="dxa"/>
            </w:tcMar>
          </w:tcPr>
          <w:p w14:paraId="11926251" w14:textId="53C1540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B6050D4" w14:textId="77777777" w:rsidTr="00F13B41">
        <w:trPr>
          <w:cantSplit/>
        </w:trPr>
        <w:tc>
          <w:tcPr>
            <w:tcW w:w="844" w:type="pct"/>
            <w:gridSpan w:val="2"/>
            <w:vMerge/>
          </w:tcPr>
          <w:p w14:paraId="1DB8514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3141239" w14:textId="3AC1425F"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40BFC54" w14:textId="231C0856" w:rsidR="00253FFC" w:rsidRPr="00B81064" w:rsidRDefault="00253FFC" w:rsidP="00463C55">
            <w:pPr>
              <w:pStyle w:val="TableText"/>
              <w:widowControl w:val="0"/>
              <w:rPr>
                <w:rStyle w:val="Emphasis"/>
                <w:highlight w:val="yellow"/>
              </w:rPr>
            </w:pPr>
            <w:proofErr w:type="spellStart"/>
            <w:r w:rsidRPr="00B81064">
              <w:rPr>
                <w:rStyle w:val="Emphasis"/>
              </w:rPr>
              <w:t>Creontiades</w:t>
            </w:r>
            <w:proofErr w:type="spellEnd"/>
            <w:r w:rsidRPr="00B81064">
              <w:rPr>
                <w:rStyle w:val="Emphasis"/>
              </w:rPr>
              <w:t xml:space="preserve"> </w:t>
            </w:r>
            <w:proofErr w:type="spellStart"/>
            <w:r w:rsidRPr="00B81064">
              <w:rPr>
                <w:rStyle w:val="Emphasis"/>
              </w:rPr>
              <w:t>dilutus</w:t>
            </w:r>
            <w:proofErr w:type="spellEnd"/>
          </w:p>
        </w:tc>
        <w:tc>
          <w:tcPr>
            <w:tcW w:w="1477" w:type="pct"/>
            <w:tcMar>
              <w:left w:w="108" w:type="dxa"/>
              <w:right w:w="108" w:type="dxa"/>
            </w:tcMar>
          </w:tcPr>
          <w:p w14:paraId="0ADC2ABD" w14:textId="05788C35"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1DF4373" w14:textId="77777777" w:rsidTr="00F13B41">
        <w:trPr>
          <w:cantSplit/>
        </w:trPr>
        <w:tc>
          <w:tcPr>
            <w:tcW w:w="844" w:type="pct"/>
            <w:gridSpan w:val="2"/>
            <w:vMerge/>
          </w:tcPr>
          <w:p w14:paraId="7909A96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B402AD" w14:textId="7CA7933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ED753E1" w14:textId="43C857A9" w:rsidR="00253FFC" w:rsidRPr="003669EE" w:rsidRDefault="00253FFC" w:rsidP="00463C55">
            <w:pPr>
              <w:pStyle w:val="TableText"/>
              <w:widowControl w:val="0"/>
              <w:rPr>
                <w:highlight w:val="yellow"/>
              </w:rPr>
            </w:pPr>
            <w:proofErr w:type="spellStart"/>
            <w:r w:rsidRPr="0056417D">
              <w:t>Dicyphini</w:t>
            </w:r>
            <w:proofErr w:type="spellEnd"/>
            <w:r w:rsidRPr="0056417D">
              <w:t xml:space="preserve"> BBKALB-55</w:t>
            </w:r>
          </w:p>
        </w:tc>
        <w:tc>
          <w:tcPr>
            <w:tcW w:w="1477" w:type="pct"/>
            <w:tcMar>
              <w:left w:w="108" w:type="dxa"/>
              <w:right w:w="108" w:type="dxa"/>
            </w:tcMar>
          </w:tcPr>
          <w:p w14:paraId="35B9BEF3" w14:textId="77D7D9C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658581B" w14:textId="77777777" w:rsidTr="00F13B41">
        <w:trPr>
          <w:cantSplit/>
        </w:trPr>
        <w:tc>
          <w:tcPr>
            <w:tcW w:w="844" w:type="pct"/>
            <w:gridSpan w:val="2"/>
            <w:vMerge/>
          </w:tcPr>
          <w:p w14:paraId="5D2B5E1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3C51428" w14:textId="2ECA193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AA33C24" w14:textId="1A35DA67" w:rsidR="00253FFC" w:rsidRPr="003669EE" w:rsidRDefault="00253FFC" w:rsidP="00463C55">
            <w:pPr>
              <w:pStyle w:val="TableText"/>
              <w:widowControl w:val="0"/>
              <w:rPr>
                <w:highlight w:val="yellow"/>
              </w:rPr>
            </w:pPr>
            <w:proofErr w:type="spellStart"/>
            <w:r w:rsidRPr="0056417D">
              <w:t>Dicyphini</w:t>
            </w:r>
            <w:proofErr w:type="spellEnd"/>
            <w:r w:rsidRPr="0056417D">
              <w:t xml:space="preserve"> BBKALB-82</w:t>
            </w:r>
          </w:p>
        </w:tc>
        <w:tc>
          <w:tcPr>
            <w:tcW w:w="1477" w:type="pct"/>
            <w:tcMar>
              <w:left w:w="108" w:type="dxa"/>
              <w:right w:w="108" w:type="dxa"/>
            </w:tcMar>
          </w:tcPr>
          <w:p w14:paraId="0347035A" w14:textId="1F08543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C0D67D9" w14:textId="77777777" w:rsidTr="00F13B41">
        <w:trPr>
          <w:cantSplit/>
        </w:trPr>
        <w:tc>
          <w:tcPr>
            <w:tcW w:w="844" w:type="pct"/>
            <w:gridSpan w:val="2"/>
            <w:vMerge/>
          </w:tcPr>
          <w:p w14:paraId="1638D76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AD7CB7" w14:textId="1D93C808"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3964595" w14:textId="496D8CA9" w:rsidR="00253FFC" w:rsidRPr="00B81064" w:rsidRDefault="00253FFC" w:rsidP="00463C55">
            <w:pPr>
              <w:pStyle w:val="TableText"/>
              <w:widowControl w:val="0"/>
              <w:rPr>
                <w:rStyle w:val="Emphasis"/>
                <w:highlight w:val="yellow"/>
              </w:rPr>
            </w:pPr>
            <w:proofErr w:type="spellStart"/>
            <w:r w:rsidRPr="00B81064">
              <w:rPr>
                <w:rStyle w:val="Emphasis"/>
              </w:rPr>
              <w:t>Diomocoris</w:t>
            </w:r>
            <w:proofErr w:type="spellEnd"/>
            <w:r w:rsidRPr="00B81064">
              <w:rPr>
                <w:rStyle w:val="Emphasis"/>
              </w:rPr>
              <w:t xml:space="preserve"> </w:t>
            </w:r>
            <w:r w:rsidRPr="00B81064">
              <w:t>BBKALB-72</w:t>
            </w:r>
          </w:p>
        </w:tc>
        <w:tc>
          <w:tcPr>
            <w:tcW w:w="1477" w:type="pct"/>
            <w:tcMar>
              <w:left w:w="108" w:type="dxa"/>
              <w:right w:w="108" w:type="dxa"/>
            </w:tcMar>
          </w:tcPr>
          <w:p w14:paraId="56F83B72" w14:textId="0AB9FA40"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989D119" w14:textId="77777777" w:rsidTr="00F13B41">
        <w:trPr>
          <w:cantSplit/>
        </w:trPr>
        <w:tc>
          <w:tcPr>
            <w:tcW w:w="844" w:type="pct"/>
            <w:gridSpan w:val="2"/>
            <w:vMerge/>
          </w:tcPr>
          <w:p w14:paraId="7955A4B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59D7CE9" w14:textId="1BC22E56"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5CDF4E6" w14:textId="03785EDB" w:rsidR="00253FFC" w:rsidRPr="00B81064" w:rsidRDefault="00253FFC" w:rsidP="00463C55">
            <w:pPr>
              <w:pStyle w:val="TableText"/>
              <w:widowControl w:val="0"/>
              <w:rPr>
                <w:rStyle w:val="Emphasis"/>
                <w:highlight w:val="yellow"/>
              </w:rPr>
            </w:pPr>
            <w:proofErr w:type="spellStart"/>
            <w:r w:rsidRPr="00B81064">
              <w:rPr>
                <w:rStyle w:val="Emphasis"/>
              </w:rPr>
              <w:t>Harpagophylus</w:t>
            </w:r>
            <w:proofErr w:type="spellEnd"/>
            <w:r w:rsidRPr="00B81064">
              <w:rPr>
                <w:rStyle w:val="Emphasis"/>
              </w:rPr>
              <w:t xml:space="preserve"> </w:t>
            </w:r>
            <w:r w:rsidRPr="00B81064">
              <w:t>BBKALB-137</w:t>
            </w:r>
          </w:p>
        </w:tc>
        <w:tc>
          <w:tcPr>
            <w:tcW w:w="1477" w:type="pct"/>
            <w:tcMar>
              <w:left w:w="108" w:type="dxa"/>
              <w:right w:w="108" w:type="dxa"/>
            </w:tcMar>
          </w:tcPr>
          <w:p w14:paraId="2938F7DE" w14:textId="3BDBA13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0EAD435" w14:textId="77777777" w:rsidTr="00F13B41">
        <w:trPr>
          <w:cantSplit/>
        </w:trPr>
        <w:tc>
          <w:tcPr>
            <w:tcW w:w="844" w:type="pct"/>
            <w:gridSpan w:val="2"/>
            <w:vMerge/>
          </w:tcPr>
          <w:p w14:paraId="0727709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F164544" w14:textId="73C4BAE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46C0C54" w14:textId="5D424C43" w:rsidR="00253FFC" w:rsidRPr="00B81064" w:rsidRDefault="00253FFC" w:rsidP="00463C55">
            <w:pPr>
              <w:pStyle w:val="TableText"/>
              <w:widowControl w:val="0"/>
              <w:rPr>
                <w:rStyle w:val="Emphasis"/>
                <w:highlight w:val="yellow"/>
              </w:rPr>
            </w:pPr>
            <w:proofErr w:type="spellStart"/>
            <w:r w:rsidRPr="00B81064">
              <w:rPr>
                <w:rStyle w:val="Emphasis"/>
              </w:rPr>
              <w:t>Harpemiris</w:t>
            </w:r>
            <w:proofErr w:type="spellEnd"/>
            <w:r w:rsidRPr="00B81064">
              <w:rPr>
                <w:rStyle w:val="Emphasis"/>
              </w:rPr>
              <w:t xml:space="preserve"> </w:t>
            </w:r>
            <w:r w:rsidRPr="00B81064">
              <w:t>BBKALB-87</w:t>
            </w:r>
          </w:p>
        </w:tc>
        <w:tc>
          <w:tcPr>
            <w:tcW w:w="1477" w:type="pct"/>
            <w:tcMar>
              <w:left w:w="108" w:type="dxa"/>
              <w:right w:w="108" w:type="dxa"/>
            </w:tcMar>
          </w:tcPr>
          <w:p w14:paraId="2021EF6C" w14:textId="5374905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660356A" w14:textId="77777777" w:rsidTr="00F13B41">
        <w:trPr>
          <w:cantSplit/>
        </w:trPr>
        <w:tc>
          <w:tcPr>
            <w:tcW w:w="844" w:type="pct"/>
            <w:gridSpan w:val="2"/>
            <w:vMerge/>
          </w:tcPr>
          <w:p w14:paraId="5BDBC42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900F046" w14:textId="39D31A7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40E7AAE" w14:textId="72AA7F5F" w:rsidR="00253FFC" w:rsidRPr="003669EE" w:rsidRDefault="00253FFC" w:rsidP="00463C55">
            <w:pPr>
              <w:pStyle w:val="TableText"/>
              <w:widowControl w:val="0"/>
              <w:rPr>
                <w:highlight w:val="yellow"/>
              </w:rPr>
            </w:pPr>
            <w:proofErr w:type="spellStart"/>
            <w:r w:rsidRPr="0056417D">
              <w:t>Leucopheropterini</w:t>
            </w:r>
            <w:proofErr w:type="spellEnd"/>
            <w:r w:rsidRPr="0056417D">
              <w:t xml:space="preserve"> BBKALB-100</w:t>
            </w:r>
          </w:p>
        </w:tc>
        <w:tc>
          <w:tcPr>
            <w:tcW w:w="1477" w:type="pct"/>
            <w:tcMar>
              <w:left w:w="108" w:type="dxa"/>
              <w:right w:w="108" w:type="dxa"/>
            </w:tcMar>
          </w:tcPr>
          <w:p w14:paraId="4A854977" w14:textId="11E5584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81615FD" w14:textId="77777777" w:rsidTr="00F13B41">
        <w:trPr>
          <w:cantSplit/>
        </w:trPr>
        <w:tc>
          <w:tcPr>
            <w:tcW w:w="844" w:type="pct"/>
            <w:gridSpan w:val="2"/>
            <w:vMerge/>
          </w:tcPr>
          <w:p w14:paraId="63EE25E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2302B0A" w14:textId="26792DF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CEFF39A" w14:textId="11E4DB63" w:rsidR="00253FFC" w:rsidRPr="003669EE" w:rsidRDefault="00253FFC" w:rsidP="00463C55">
            <w:pPr>
              <w:pStyle w:val="TableText"/>
              <w:widowControl w:val="0"/>
              <w:rPr>
                <w:highlight w:val="yellow"/>
              </w:rPr>
            </w:pPr>
            <w:proofErr w:type="spellStart"/>
            <w:r w:rsidRPr="0056417D">
              <w:t>Leucopheropterini</w:t>
            </w:r>
            <w:proofErr w:type="spellEnd"/>
            <w:r w:rsidRPr="0056417D">
              <w:t xml:space="preserve"> BBKALB-162</w:t>
            </w:r>
          </w:p>
        </w:tc>
        <w:tc>
          <w:tcPr>
            <w:tcW w:w="1477" w:type="pct"/>
            <w:tcMar>
              <w:left w:w="108" w:type="dxa"/>
              <w:right w:w="108" w:type="dxa"/>
            </w:tcMar>
          </w:tcPr>
          <w:p w14:paraId="2C613409" w14:textId="13C10E1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261B1FC" w14:textId="77777777" w:rsidTr="00F13B41">
        <w:trPr>
          <w:cantSplit/>
        </w:trPr>
        <w:tc>
          <w:tcPr>
            <w:tcW w:w="844" w:type="pct"/>
            <w:gridSpan w:val="2"/>
            <w:vMerge/>
          </w:tcPr>
          <w:p w14:paraId="725640C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200297F" w14:textId="7046CA9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B44DC42" w14:textId="66D615AF" w:rsidR="00253FFC" w:rsidRPr="00B81064" w:rsidRDefault="00253FFC" w:rsidP="00463C55">
            <w:pPr>
              <w:pStyle w:val="TableText"/>
              <w:widowControl w:val="0"/>
              <w:rPr>
                <w:rStyle w:val="Emphasis"/>
                <w:highlight w:val="yellow"/>
              </w:rPr>
            </w:pPr>
            <w:proofErr w:type="spellStart"/>
            <w:r w:rsidRPr="00B81064">
              <w:rPr>
                <w:rStyle w:val="Emphasis"/>
              </w:rPr>
              <w:t>Melaleucaphylus</w:t>
            </w:r>
            <w:proofErr w:type="spellEnd"/>
            <w:r w:rsidRPr="00B81064">
              <w:rPr>
                <w:rStyle w:val="Emphasis"/>
              </w:rPr>
              <w:t xml:space="preserve"> </w:t>
            </w:r>
            <w:proofErr w:type="spellStart"/>
            <w:r w:rsidRPr="00B81064">
              <w:rPr>
                <w:rStyle w:val="Emphasis"/>
              </w:rPr>
              <w:t>beaufortiae</w:t>
            </w:r>
            <w:proofErr w:type="spellEnd"/>
          </w:p>
        </w:tc>
        <w:tc>
          <w:tcPr>
            <w:tcW w:w="1477" w:type="pct"/>
            <w:tcMar>
              <w:left w:w="108" w:type="dxa"/>
              <w:right w:w="108" w:type="dxa"/>
            </w:tcMar>
          </w:tcPr>
          <w:p w14:paraId="6BC291D6" w14:textId="3E0AC1E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4B5EAF7" w14:textId="77777777" w:rsidTr="00F13B41">
        <w:trPr>
          <w:cantSplit/>
        </w:trPr>
        <w:tc>
          <w:tcPr>
            <w:tcW w:w="844" w:type="pct"/>
            <w:gridSpan w:val="2"/>
            <w:vMerge/>
          </w:tcPr>
          <w:p w14:paraId="18F5D21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98A538A" w14:textId="3DBD80E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AB3A708" w14:textId="2A06EA6C"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 xml:space="preserve">`nr </w:t>
            </w:r>
            <w:proofErr w:type="spellStart"/>
            <w:r w:rsidRPr="00B81064">
              <w:t>uncinatae</w:t>
            </w:r>
            <w:proofErr w:type="spellEnd"/>
            <w:r w:rsidRPr="00B81064">
              <w:t>` BBKALB-78</w:t>
            </w:r>
          </w:p>
        </w:tc>
        <w:tc>
          <w:tcPr>
            <w:tcW w:w="1477" w:type="pct"/>
            <w:tcMar>
              <w:left w:w="108" w:type="dxa"/>
              <w:right w:w="108" w:type="dxa"/>
            </w:tcMar>
          </w:tcPr>
          <w:p w14:paraId="191BA5D7" w14:textId="665BF62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6AEC4FB" w14:textId="77777777" w:rsidTr="00F13B41">
        <w:trPr>
          <w:cantSplit/>
        </w:trPr>
        <w:tc>
          <w:tcPr>
            <w:tcW w:w="844" w:type="pct"/>
            <w:gridSpan w:val="2"/>
            <w:vMerge/>
          </w:tcPr>
          <w:p w14:paraId="6203F8F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D7329DE" w14:textId="70FFADA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61A1971" w14:textId="1BB5DE4D"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 xml:space="preserve">`nr </w:t>
            </w:r>
            <w:proofErr w:type="spellStart"/>
            <w:r w:rsidRPr="00B81064">
              <w:t>verticordiae</w:t>
            </w:r>
            <w:proofErr w:type="spellEnd"/>
            <w:r w:rsidRPr="00B81064">
              <w:t>` BBKALB-154</w:t>
            </w:r>
          </w:p>
        </w:tc>
        <w:tc>
          <w:tcPr>
            <w:tcW w:w="1477" w:type="pct"/>
            <w:tcMar>
              <w:left w:w="108" w:type="dxa"/>
              <w:right w:w="108" w:type="dxa"/>
            </w:tcMar>
          </w:tcPr>
          <w:p w14:paraId="424EDE31" w14:textId="2B1DE28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D96F422" w14:textId="77777777" w:rsidTr="00F13B41">
        <w:trPr>
          <w:cantSplit/>
        </w:trPr>
        <w:tc>
          <w:tcPr>
            <w:tcW w:w="844" w:type="pct"/>
            <w:gridSpan w:val="2"/>
            <w:vMerge/>
          </w:tcPr>
          <w:p w14:paraId="59C7C07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2EF1DD" w14:textId="3489060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7018F51" w14:textId="07B8127C"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proofErr w:type="spellStart"/>
            <w:r w:rsidRPr="00B81064">
              <w:rPr>
                <w:rStyle w:val="Emphasis"/>
              </w:rPr>
              <w:t>akaina</w:t>
            </w:r>
            <w:proofErr w:type="spellEnd"/>
          </w:p>
        </w:tc>
        <w:tc>
          <w:tcPr>
            <w:tcW w:w="1477" w:type="pct"/>
            <w:tcMar>
              <w:left w:w="108" w:type="dxa"/>
              <w:right w:w="108" w:type="dxa"/>
            </w:tcMar>
          </w:tcPr>
          <w:p w14:paraId="01E3DCB6" w14:textId="3BA9C26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9FD04D3" w14:textId="77777777" w:rsidTr="00F13B41">
        <w:trPr>
          <w:cantSplit/>
        </w:trPr>
        <w:tc>
          <w:tcPr>
            <w:tcW w:w="844" w:type="pct"/>
            <w:gridSpan w:val="2"/>
            <w:vMerge/>
          </w:tcPr>
          <w:p w14:paraId="432070C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E945F02" w14:textId="7A942C2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D0DB734" w14:textId="216ED798"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BBKALB-71</w:t>
            </w:r>
          </w:p>
        </w:tc>
        <w:tc>
          <w:tcPr>
            <w:tcW w:w="1477" w:type="pct"/>
            <w:tcMar>
              <w:left w:w="108" w:type="dxa"/>
              <w:right w:w="108" w:type="dxa"/>
            </w:tcMar>
          </w:tcPr>
          <w:p w14:paraId="023A19D0" w14:textId="3451ACC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CC801D3" w14:textId="77777777" w:rsidTr="00F13B41">
        <w:trPr>
          <w:cantSplit/>
        </w:trPr>
        <w:tc>
          <w:tcPr>
            <w:tcW w:w="844" w:type="pct"/>
            <w:gridSpan w:val="2"/>
            <w:vMerge/>
          </w:tcPr>
          <w:p w14:paraId="4AAED85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AE493B" w14:textId="3C5DF78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93C1980" w14:textId="7BECE5F4"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Group BBKALB-130</w:t>
            </w:r>
          </w:p>
        </w:tc>
        <w:tc>
          <w:tcPr>
            <w:tcW w:w="1477" w:type="pct"/>
            <w:tcMar>
              <w:left w:w="108" w:type="dxa"/>
              <w:right w:w="108" w:type="dxa"/>
            </w:tcMar>
          </w:tcPr>
          <w:p w14:paraId="01AB1EC4" w14:textId="4A3EB68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6A106EE" w14:textId="77777777" w:rsidTr="00F13B41">
        <w:trPr>
          <w:cantSplit/>
        </w:trPr>
        <w:tc>
          <w:tcPr>
            <w:tcW w:w="844" w:type="pct"/>
            <w:gridSpan w:val="2"/>
            <w:vMerge/>
          </w:tcPr>
          <w:p w14:paraId="3FFAAD1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CFD129" w14:textId="62ED40AB"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597B808" w14:textId="42D6C1FA"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Group BBKALB-195</w:t>
            </w:r>
          </w:p>
        </w:tc>
        <w:tc>
          <w:tcPr>
            <w:tcW w:w="1477" w:type="pct"/>
            <w:tcMar>
              <w:left w:w="108" w:type="dxa"/>
              <w:right w:w="108" w:type="dxa"/>
            </w:tcMar>
          </w:tcPr>
          <w:p w14:paraId="387BF634" w14:textId="43DC763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AE572F6" w14:textId="77777777" w:rsidTr="00F13B41">
        <w:trPr>
          <w:cantSplit/>
        </w:trPr>
        <w:tc>
          <w:tcPr>
            <w:tcW w:w="844" w:type="pct"/>
            <w:gridSpan w:val="2"/>
            <w:vMerge/>
          </w:tcPr>
          <w:p w14:paraId="6A938A5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92FEA93" w14:textId="7BAF6F52"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E46EC9B" w14:textId="144E931B"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Group BBKALB-53</w:t>
            </w:r>
          </w:p>
        </w:tc>
        <w:tc>
          <w:tcPr>
            <w:tcW w:w="1477" w:type="pct"/>
            <w:tcMar>
              <w:left w:w="108" w:type="dxa"/>
              <w:right w:w="108" w:type="dxa"/>
            </w:tcMar>
          </w:tcPr>
          <w:p w14:paraId="01EFE309" w14:textId="256E1F1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8058E20" w14:textId="77777777" w:rsidTr="00F13B41">
        <w:trPr>
          <w:cantSplit/>
        </w:trPr>
        <w:tc>
          <w:tcPr>
            <w:tcW w:w="844" w:type="pct"/>
            <w:gridSpan w:val="2"/>
            <w:vMerge/>
          </w:tcPr>
          <w:p w14:paraId="7F78250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F317069" w14:textId="0CAB9C9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6B23127" w14:textId="2EA3CBB0"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verticordia</w:t>
            </w:r>
          </w:p>
        </w:tc>
        <w:tc>
          <w:tcPr>
            <w:tcW w:w="1477" w:type="pct"/>
            <w:tcMar>
              <w:left w:w="108" w:type="dxa"/>
              <w:right w:w="108" w:type="dxa"/>
            </w:tcMar>
          </w:tcPr>
          <w:p w14:paraId="5D148A2B" w14:textId="5CC9EF8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7BB86DD" w14:textId="77777777" w:rsidTr="00F13B41">
        <w:trPr>
          <w:cantSplit/>
        </w:trPr>
        <w:tc>
          <w:tcPr>
            <w:tcW w:w="844" w:type="pct"/>
            <w:gridSpan w:val="2"/>
            <w:vMerge/>
          </w:tcPr>
          <w:p w14:paraId="082A612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CDDF500" w14:textId="49F82BDF"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A0CE70D" w14:textId="50B7EB91" w:rsidR="00253FFC" w:rsidRPr="00B81064" w:rsidRDefault="00253FFC" w:rsidP="00463C55">
            <w:pPr>
              <w:pStyle w:val="TableText"/>
              <w:widowControl w:val="0"/>
              <w:rPr>
                <w:rStyle w:val="Emphasis"/>
                <w:highlight w:val="yellow"/>
              </w:rPr>
            </w:pPr>
            <w:proofErr w:type="spellStart"/>
            <w:r w:rsidRPr="00B81064">
              <w:rPr>
                <w:rStyle w:val="Emphasis"/>
              </w:rPr>
              <w:t>Melaleucoides</w:t>
            </w:r>
            <w:proofErr w:type="spellEnd"/>
            <w:r w:rsidRPr="00B81064">
              <w:rPr>
                <w:rStyle w:val="Emphasis"/>
              </w:rPr>
              <w:t xml:space="preserve"> </w:t>
            </w:r>
            <w:r w:rsidRPr="00B81064">
              <w:t>Group BBKALB-161</w:t>
            </w:r>
          </w:p>
        </w:tc>
        <w:tc>
          <w:tcPr>
            <w:tcW w:w="1477" w:type="pct"/>
            <w:tcMar>
              <w:left w:w="108" w:type="dxa"/>
              <w:right w:w="108" w:type="dxa"/>
            </w:tcMar>
          </w:tcPr>
          <w:p w14:paraId="6C08C6B2" w14:textId="3AD5068C"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A019483" w14:textId="77777777" w:rsidTr="00F13B41">
        <w:trPr>
          <w:cantSplit/>
        </w:trPr>
        <w:tc>
          <w:tcPr>
            <w:tcW w:w="844" w:type="pct"/>
            <w:gridSpan w:val="2"/>
            <w:vMerge/>
          </w:tcPr>
          <w:p w14:paraId="60318AD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A89A5F" w14:textId="1968FFC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A370BCC" w14:textId="5E3D2F28" w:rsidR="00253FFC" w:rsidRPr="003669EE" w:rsidRDefault="00253FFC" w:rsidP="00463C55">
            <w:pPr>
              <w:pStyle w:val="TableText"/>
              <w:widowControl w:val="0"/>
              <w:rPr>
                <w:highlight w:val="yellow"/>
              </w:rPr>
            </w:pPr>
            <w:proofErr w:type="spellStart"/>
            <w:r w:rsidRPr="0056417D">
              <w:t>Mirini</w:t>
            </w:r>
            <w:proofErr w:type="spellEnd"/>
            <w:r w:rsidRPr="0056417D">
              <w:t xml:space="preserve"> BBKALB-46</w:t>
            </w:r>
          </w:p>
        </w:tc>
        <w:tc>
          <w:tcPr>
            <w:tcW w:w="1477" w:type="pct"/>
            <w:tcMar>
              <w:left w:w="108" w:type="dxa"/>
              <w:right w:w="108" w:type="dxa"/>
            </w:tcMar>
          </w:tcPr>
          <w:p w14:paraId="3CCC706B" w14:textId="0618B0A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E1F1F24" w14:textId="77777777" w:rsidTr="00F13B41">
        <w:trPr>
          <w:cantSplit/>
        </w:trPr>
        <w:tc>
          <w:tcPr>
            <w:tcW w:w="844" w:type="pct"/>
            <w:gridSpan w:val="2"/>
            <w:vMerge/>
          </w:tcPr>
          <w:p w14:paraId="79AB1EA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4C50926" w14:textId="7C3EE956"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5FCCE1A" w14:textId="148A7830" w:rsidR="00253FFC" w:rsidRPr="003669EE" w:rsidRDefault="00253FFC" w:rsidP="00463C55">
            <w:pPr>
              <w:pStyle w:val="TableText"/>
              <w:widowControl w:val="0"/>
              <w:rPr>
                <w:highlight w:val="yellow"/>
              </w:rPr>
            </w:pPr>
            <w:proofErr w:type="spellStart"/>
            <w:r w:rsidRPr="0056417D">
              <w:t>Mirini</w:t>
            </w:r>
            <w:proofErr w:type="spellEnd"/>
            <w:r w:rsidRPr="0056417D">
              <w:t xml:space="preserve"> BBKALB-122</w:t>
            </w:r>
          </w:p>
        </w:tc>
        <w:tc>
          <w:tcPr>
            <w:tcW w:w="1477" w:type="pct"/>
            <w:tcMar>
              <w:left w:w="108" w:type="dxa"/>
              <w:right w:w="108" w:type="dxa"/>
            </w:tcMar>
          </w:tcPr>
          <w:p w14:paraId="4E7B6003" w14:textId="1F318B4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A13DEF6" w14:textId="77777777" w:rsidTr="00F13B41">
        <w:trPr>
          <w:cantSplit/>
        </w:trPr>
        <w:tc>
          <w:tcPr>
            <w:tcW w:w="844" w:type="pct"/>
            <w:gridSpan w:val="2"/>
            <w:vMerge/>
          </w:tcPr>
          <w:p w14:paraId="3AFA8FE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9706E02" w14:textId="4AB9D5D9"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93926AF" w14:textId="564DCD9B" w:rsidR="00253FFC" w:rsidRPr="003669EE" w:rsidRDefault="00253FFC" w:rsidP="00463C55">
            <w:pPr>
              <w:pStyle w:val="TableText"/>
              <w:widowControl w:val="0"/>
              <w:rPr>
                <w:highlight w:val="yellow"/>
              </w:rPr>
            </w:pPr>
            <w:proofErr w:type="spellStart"/>
            <w:r w:rsidRPr="0056417D">
              <w:t>Mirini</w:t>
            </w:r>
            <w:proofErr w:type="spellEnd"/>
            <w:r w:rsidRPr="0056417D">
              <w:t xml:space="preserve"> BBKALB-15</w:t>
            </w:r>
          </w:p>
        </w:tc>
        <w:tc>
          <w:tcPr>
            <w:tcW w:w="1477" w:type="pct"/>
            <w:tcMar>
              <w:left w:w="108" w:type="dxa"/>
              <w:right w:w="108" w:type="dxa"/>
            </w:tcMar>
          </w:tcPr>
          <w:p w14:paraId="108DC6E4" w14:textId="01D5A31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23474EB" w14:textId="77777777" w:rsidTr="00F13B41">
        <w:trPr>
          <w:cantSplit/>
        </w:trPr>
        <w:tc>
          <w:tcPr>
            <w:tcW w:w="844" w:type="pct"/>
            <w:gridSpan w:val="2"/>
            <w:vMerge/>
          </w:tcPr>
          <w:p w14:paraId="575D5DC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3E48AE4" w14:textId="7BDEF69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1B12B9C" w14:textId="33A69FAD" w:rsidR="00253FFC" w:rsidRPr="003669EE" w:rsidRDefault="00253FFC" w:rsidP="00463C55">
            <w:pPr>
              <w:pStyle w:val="TableText"/>
              <w:widowControl w:val="0"/>
              <w:rPr>
                <w:highlight w:val="yellow"/>
              </w:rPr>
            </w:pPr>
            <w:r w:rsidRPr="0056417D">
              <w:t>Mirini-BBKALB-70</w:t>
            </w:r>
          </w:p>
        </w:tc>
        <w:tc>
          <w:tcPr>
            <w:tcW w:w="1477" w:type="pct"/>
            <w:tcMar>
              <w:left w:w="108" w:type="dxa"/>
              <w:right w:w="108" w:type="dxa"/>
            </w:tcMar>
          </w:tcPr>
          <w:p w14:paraId="64E2F741" w14:textId="1A488FD5"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18A53C4" w14:textId="77777777" w:rsidTr="00F13B41">
        <w:trPr>
          <w:cantSplit/>
        </w:trPr>
        <w:tc>
          <w:tcPr>
            <w:tcW w:w="844" w:type="pct"/>
            <w:gridSpan w:val="2"/>
            <w:vMerge/>
          </w:tcPr>
          <w:p w14:paraId="61764252"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0DB33CF" w14:textId="6CC2AC0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45F54E1" w14:textId="034D831A" w:rsidR="00253FFC" w:rsidRPr="003669EE" w:rsidRDefault="00253FFC" w:rsidP="00463C55">
            <w:pPr>
              <w:pStyle w:val="TableText"/>
              <w:widowControl w:val="0"/>
              <w:rPr>
                <w:highlight w:val="yellow"/>
              </w:rPr>
            </w:pPr>
            <w:proofErr w:type="spellStart"/>
            <w:r w:rsidRPr="0056417D">
              <w:t>Monaloniini</w:t>
            </w:r>
            <w:proofErr w:type="spellEnd"/>
            <w:r w:rsidRPr="0056417D">
              <w:t xml:space="preserve"> BBKALB-56</w:t>
            </w:r>
          </w:p>
        </w:tc>
        <w:tc>
          <w:tcPr>
            <w:tcW w:w="1477" w:type="pct"/>
            <w:tcMar>
              <w:left w:w="108" w:type="dxa"/>
              <w:right w:w="108" w:type="dxa"/>
            </w:tcMar>
          </w:tcPr>
          <w:p w14:paraId="18481CEC" w14:textId="4FAB1CB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03AF2D5" w14:textId="77777777" w:rsidTr="00F13B41">
        <w:trPr>
          <w:cantSplit/>
        </w:trPr>
        <w:tc>
          <w:tcPr>
            <w:tcW w:w="844" w:type="pct"/>
            <w:gridSpan w:val="2"/>
            <w:vMerge/>
          </w:tcPr>
          <w:p w14:paraId="52BC4B5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CA3FB5D" w14:textId="727A638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9EEEAB0" w14:textId="5C489C2A" w:rsidR="00253FFC" w:rsidRPr="00B81064" w:rsidRDefault="00253FFC" w:rsidP="00463C55">
            <w:pPr>
              <w:pStyle w:val="TableText"/>
              <w:widowControl w:val="0"/>
              <w:rPr>
                <w:rStyle w:val="Emphasis"/>
                <w:highlight w:val="yellow"/>
              </w:rPr>
            </w:pPr>
            <w:proofErr w:type="spellStart"/>
            <w:r w:rsidRPr="00B81064">
              <w:rPr>
                <w:rStyle w:val="Emphasis"/>
              </w:rPr>
              <w:t>Myrtlemiris</w:t>
            </w:r>
            <w:proofErr w:type="spellEnd"/>
            <w:r w:rsidRPr="00B81064">
              <w:rPr>
                <w:rStyle w:val="Emphasis"/>
              </w:rPr>
              <w:t xml:space="preserve"> </w:t>
            </w:r>
            <w:r w:rsidRPr="00B81064">
              <w:t>BBKALB-181</w:t>
            </w:r>
          </w:p>
        </w:tc>
        <w:tc>
          <w:tcPr>
            <w:tcW w:w="1477" w:type="pct"/>
            <w:tcMar>
              <w:left w:w="108" w:type="dxa"/>
              <w:right w:w="108" w:type="dxa"/>
            </w:tcMar>
          </w:tcPr>
          <w:p w14:paraId="3DAE3BDA" w14:textId="689BCF9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FE04ED5" w14:textId="77777777" w:rsidTr="00F13B41">
        <w:trPr>
          <w:cantSplit/>
        </w:trPr>
        <w:tc>
          <w:tcPr>
            <w:tcW w:w="844" w:type="pct"/>
            <w:gridSpan w:val="2"/>
            <w:vMerge/>
          </w:tcPr>
          <w:p w14:paraId="5082D10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5992EB1" w14:textId="3C78005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0A10489" w14:textId="62B1E8B0" w:rsidR="00253FFC" w:rsidRPr="00B81064" w:rsidRDefault="00253FFC" w:rsidP="00463C55">
            <w:pPr>
              <w:pStyle w:val="TableText"/>
              <w:widowControl w:val="0"/>
              <w:rPr>
                <w:rStyle w:val="Emphasis"/>
                <w:highlight w:val="yellow"/>
              </w:rPr>
            </w:pPr>
            <w:proofErr w:type="spellStart"/>
            <w:r w:rsidRPr="00B81064">
              <w:rPr>
                <w:rStyle w:val="Emphasis"/>
              </w:rPr>
              <w:t>Myrtlemiris</w:t>
            </w:r>
            <w:proofErr w:type="spellEnd"/>
            <w:r w:rsidRPr="00B81064">
              <w:rPr>
                <w:rStyle w:val="Emphasis"/>
              </w:rPr>
              <w:t xml:space="preserve"> </w:t>
            </w:r>
            <w:proofErr w:type="spellStart"/>
            <w:r w:rsidRPr="00B81064">
              <w:rPr>
                <w:rStyle w:val="Emphasis"/>
              </w:rPr>
              <w:t>russulatus</w:t>
            </w:r>
            <w:proofErr w:type="spellEnd"/>
          </w:p>
        </w:tc>
        <w:tc>
          <w:tcPr>
            <w:tcW w:w="1477" w:type="pct"/>
            <w:tcMar>
              <w:left w:w="108" w:type="dxa"/>
              <w:right w:w="108" w:type="dxa"/>
            </w:tcMar>
          </w:tcPr>
          <w:p w14:paraId="5C37B324" w14:textId="5E38950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B985D6E" w14:textId="77777777" w:rsidTr="00F13B41">
        <w:trPr>
          <w:cantSplit/>
        </w:trPr>
        <w:tc>
          <w:tcPr>
            <w:tcW w:w="844" w:type="pct"/>
            <w:gridSpan w:val="2"/>
            <w:vMerge/>
          </w:tcPr>
          <w:p w14:paraId="3B3D2AA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49A2A60" w14:textId="3BBA3FBB"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9587952" w14:textId="732BAB04" w:rsidR="00253FFC" w:rsidRPr="00B81064" w:rsidRDefault="00253FFC" w:rsidP="00463C55">
            <w:pPr>
              <w:pStyle w:val="TableText"/>
              <w:widowControl w:val="0"/>
              <w:rPr>
                <w:rStyle w:val="Emphasis"/>
                <w:highlight w:val="yellow"/>
              </w:rPr>
            </w:pPr>
            <w:proofErr w:type="spellStart"/>
            <w:r w:rsidRPr="00B81064">
              <w:rPr>
                <w:rStyle w:val="Emphasis"/>
              </w:rPr>
              <w:t>Myrtlemiris</w:t>
            </w:r>
            <w:proofErr w:type="spellEnd"/>
            <w:r w:rsidRPr="00B81064">
              <w:rPr>
                <w:rStyle w:val="Emphasis"/>
              </w:rPr>
              <w:t xml:space="preserve"> </w:t>
            </w:r>
            <w:proofErr w:type="spellStart"/>
            <w:r w:rsidRPr="00B81064">
              <w:rPr>
                <w:rStyle w:val="Emphasis"/>
              </w:rPr>
              <w:t>tesselatus</w:t>
            </w:r>
            <w:proofErr w:type="spellEnd"/>
          </w:p>
        </w:tc>
        <w:tc>
          <w:tcPr>
            <w:tcW w:w="1477" w:type="pct"/>
            <w:tcMar>
              <w:left w:w="108" w:type="dxa"/>
              <w:right w:w="108" w:type="dxa"/>
            </w:tcMar>
          </w:tcPr>
          <w:p w14:paraId="72330D76" w14:textId="6D4CC09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2054079" w14:textId="77777777" w:rsidTr="00F13B41">
        <w:trPr>
          <w:cantSplit/>
        </w:trPr>
        <w:tc>
          <w:tcPr>
            <w:tcW w:w="844" w:type="pct"/>
            <w:gridSpan w:val="2"/>
            <w:vMerge/>
          </w:tcPr>
          <w:p w14:paraId="0F451EA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9B5B067" w14:textId="34858912"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A3D410C" w14:textId="01E84924" w:rsidR="00253FFC" w:rsidRPr="00B81064" w:rsidRDefault="00253FFC" w:rsidP="00463C55">
            <w:pPr>
              <w:pStyle w:val="TableText"/>
              <w:widowControl w:val="0"/>
              <w:rPr>
                <w:rStyle w:val="Emphasis"/>
                <w:highlight w:val="yellow"/>
              </w:rPr>
            </w:pPr>
            <w:proofErr w:type="spellStart"/>
            <w:r w:rsidRPr="00B81064">
              <w:rPr>
                <w:rStyle w:val="Emphasis"/>
              </w:rPr>
              <w:t>Myrtophylus</w:t>
            </w:r>
            <w:proofErr w:type="spellEnd"/>
            <w:r w:rsidRPr="00B81064">
              <w:rPr>
                <w:rStyle w:val="Emphasis"/>
              </w:rPr>
              <w:t xml:space="preserve"> </w:t>
            </w:r>
            <w:r w:rsidRPr="00B81064">
              <w:t>BBKALB-36</w:t>
            </w:r>
          </w:p>
        </w:tc>
        <w:tc>
          <w:tcPr>
            <w:tcW w:w="1477" w:type="pct"/>
            <w:tcMar>
              <w:left w:w="108" w:type="dxa"/>
              <w:right w:w="108" w:type="dxa"/>
            </w:tcMar>
          </w:tcPr>
          <w:p w14:paraId="1AF55D33" w14:textId="474A962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7CC03A4" w14:textId="77777777" w:rsidTr="00F13B41">
        <w:trPr>
          <w:cantSplit/>
        </w:trPr>
        <w:tc>
          <w:tcPr>
            <w:tcW w:w="844" w:type="pct"/>
            <w:gridSpan w:val="2"/>
            <w:vMerge/>
          </w:tcPr>
          <w:p w14:paraId="2E873EB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7DEDBE" w14:textId="136E8F1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B163DC9" w14:textId="13733B32" w:rsidR="00253FFC" w:rsidRPr="00B81064" w:rsidRDefault="00253FFC" w:rsidP="00463C55">
            <w:pPr>
              <w:pStyle w:val="TableText"/>
              <w:widowControl w:val="0"/>
              <w:rPr>
                <w:rStyle w:val="Emphasis"/>
                <w:highlight w:val="yellow"/>
              </w:rPr>
            </w:pPr>
            <w:proofErr w:type="spellStart"/>
            <w:r w:rsidRPr="00B81064">
              <w:rPr>
                <w:rStyle w:val="Emphasis"/>
              </w:rPr>
              <w:t>Naranjakotta</w:t>
            </w:r>
            <w:proofErr w:type="spellEnd"/>
            <w:r w:rsidRPr="00B81064">
              <w:rPr>
                <w:rStyle w:val="Emphasis"/>
              </w:rPr>
              <w:t xml:space="preserve"> </w:t>
            </w:r>
            <w:r w:rsidRPr="00B81064">
              <w:t xml:space="preserve">`nr </w:t>
            </w:r>
            <w:proofErr w:type="spellStart"/>
            <w:r w:rsidRPr="00B81064">
              <w:t>macfarlanei</w:t>
            </w:r>
            <w:proofErr w:type="spellEnd"/>
            <w:r w:rsidRPr="00B81064">
              <w:t>` BBKALB-84</w:t>
            </w:r>
          </w:p>
        </w:tc>
        <w:tc>
          <w:tcPr>
            <w:tcW w:w="1477" w:type="pct"/>
            <w:tcMar>
              <w:left w:w="108" w:type="dxa"/>
              <w:right w:w="108" w:type="dxa"/>
            </w:tcMar>
          </w:tcPr>
          <w:p w14:paraId="3F4CFE7E" w14:textId="46B2B39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EEAADB2" w14:textId="77777777" w:rsidTr="00F13B41">
        <w:trPr>
          <w:cantSplit/>
        </w:trPr>
        <w:tc>
          <w:tcPr>
            <w:tcW w:w="844" w:type="pct"/>
            <w:gridSpan w:val="2"/>
            <w:vMerge/>
          </w:tcPr>
          <w:p w14:paraId="38B4523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C2E530" w14:textId="50A0C488"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7DF6124" w14:textId="42A067FA" w:rsidR="00253FFC" w:rsidRPr="00B81064" w:rsidRDefault="00253FFC" w:rsidP="00463C55">
            <w:pPr>
              <w:pStyle w:val="TableText"/>
              <w:widowControl w:val="0"/>
              <w:rPr>
                <w:rStyle w:val="Emphasis"/>
                <w:highlight w:val="yellow"/>
              </w:rPr>
            </w:pPr>
            <w:proofErr w:type="spellStart"/>
            <w:r w:rsidRPr="00B81064">
              <w:rPr>
                <w:rStyle w:val="Emphasis"/>
              </w:rPr>
              <w:t>Naranjakotta</w:t>
            </w:r>
            <w:proofErr w:type="spellEnd"/>
            <w:r w:rsidRPr="00B81064">
              <w:rPr>
                <w:rStyle w:val="Emphasis"/>
              </w:rPr>
              <w:t xml:space="preserve"> </w:t>
            </w:r>
            <w:r w:rsidRPr="00B81064">
              <w:t xml:space="preserve">`nr </w:t>
            </w:r>
            <w:proofErr w:type="spellStart"/>
            <w:r w:rsidRPr="00B81064">
              <w:t>myrtlephyla</w:t>
            </w:r>
            <w:proofErr w:type="spellEnd"/>
            <w:r w:rsidRPr="00B81064">
              <w:t>` BBKALB-64</w:t>
            </w:r>
          </w:p>
        </w:tc>
        <w:tc>
          <w:tcPr>
            <w:tcW w:w="1477" w:type="pct"/>
            <w:tcMar>
              <w:left w:w="108" w:type="dxa"/>
              <w:right w:w="108" w:type="dxa"/>
            </w:tcMar>
          </w:tcPr>
          <w:p w14:paraId="7F9E81E8" w14:textId="1EC1C21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31D1D92" w14:textId="77777777" w:rsidTr="00F13B41">
        <w:trPr>
          <w:cantSplit/>
        </w:trPr>
        <w:tc>
          <w:tcPr>
            <w:tcW w:w="844" w:type="pct"/>
            <w:gridSpan w:val="2"/>
            <w:vMerge/>
          </w:tcPr>
          <w:p w14:paraId="0C166EC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3A50F3A" w14:textId="0A4048F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E4607B9" w14:textId="5F3B3C29" w:rsidR="00253FFC" w:rsidRPr="00B81064" w:rsidRDefault="00253FFC" w:rsidP="00463C55">
            <w:pPr>
              <w:pStyle w:val="TableText"/>
              <w:widowControl w:val="0"/>
              <w:rPr>
                <w:rStyle w:val="Emphasis"/>
                <w:highlight w:val="yellow"/>
              </w:rPr>
            </w:pPr>
            <w:proofErr w:type="spellStart"/>
            <w:r w:rsidRPr="00B81064">
              <w:rPr>
                <w:rStyle w:val="Emphasis"/>
              </w:rPr>
              <w:t>Naranjakotta</w:t>
            </w:r>
            <w:proofErr w:type="spellEnd"/>
            <w:r w:rsidRPr="00B81064">
              <w:rPr>
                <w:rStyle w:val="Emphasis"/>
              </w:rPr>
              <w:t xml:space="preserve"> </w:t>
            </w:r>
            <w:r w:rsidRPr="00B81064">
              <w:t>BBKALB-21</w:t>
            </w:r>
          </w:p>
        </w:tc>
        <w:tc>
          <w:tcPr>
            <w:tcW w:w="1477" w:type="pct"/>
            <w:tcMar>
              <w:left w:w="108" w:type="dxa"/>
              <w:right w:w="108" w:type="dxa"/>
            </w:tcMar>
          </w:tcPr>
          <w:p w14:paraId="5FA33460" w14:textId="7E7FDF5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5F4A86D" w14:textId="77777777" w:rsidTr="00F13B41">
        <w:trPr>
          <w:cantSplit/>
        </w:trPr>
        <w:tc>
          <w:tcPr>
            <w:tcW w:w="844" w:type="pct"/>
            <w:gridSpan w:val="2"/>
            <w:vMerge/>
          </w:tcPr>
          <w:p w14:paraId="5F04239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CD5F826" w14:textId="0AA7DC68"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79DAEA8" w14:textId="64BF467D" w:rsidR="00253FFC" w:rsidRPr="00B81064" w:rsidRDefault="00253FFC" w:rsidP="00463C55">
            <w:pPr>
              <w:pStyle w:val="TableText"/>
              <w:widowControl w:val="0"/>
              <w:rPr>
                <w:rStyle w:val="Emphasis"/>
                <w:highlight w:val="yellow"/>
              </w:rPr>
            </w:pPr>
            <w:proofErr w:type="spellStart"/>
            <w:r w:rsidRPr="00B81064">
              <w:rPr>
                <w:rStyle w:val="Emphasis"/>
              </w:rPr>
              <w:t>Naranjakotta</w:t>
            </w:r>
            <w:proofErr w:type="spellEnd"/>
            <w:r w:rsidRPr="00B81064">
              <w:rPr>
                <w:rStyle w:val="Emphasis"/>
              </w:rPr>
              <w:t xml:space="preserve"> </w:t>
            </w:r>
            <w:r w:rsidRPr="00B81064">
              <w:t>BBKALB-63</w:t>
            </w:r>
            <w:r w:rsidRPr="00B81064">
              <w:rPr>
                <w:rStyle w:val="Emphasis"/>
              </w:rPr>
              <w:t xml:space="preserve"> </w:t>
            </w:r>
          </w:p>
        </w:tc>
        <w:tc>
          <w:tcPr>
            <w:tcW w:w="1477" w:type="pct"/>
            <w:tcMar>
              <w:left w:w="108" w:type="dxa"/>
              <w:right w:w="108" w:type="dxa"/>
            </w:tcMar>
          </w:tcPr>
          <w:p w14:paraId="77424F99" w14:textId="190018E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7E5EAE9" w14:textId="77777777" w:rsidTr="00F13B41">
        <w:trPr>
          <w:cantSplit/>
        </w:trPr>
        <w:tc>
          <w:tcPr>
            <w:tcW w:w="844" w:type="pct"/>
            <w:gridSpan w:val="2"/>
            <w:vMerge/>
          </w:tcPr>
          <w:p w14:paraId="55EE439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A34069" w14:textId="33C83A8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1EAC61A" w14:textId="237AE487" w:rsidR="00253FFC" w:rsidRPr="00B81064" w:rsidRDefault="00253FFC" w:rsidP="00463C55">
            <w:pPr>
              <w:pStyle w:val="TableText"/>
              <w:widowControl w:val="0"/>
              <w:rPr>
                <w:rStyle w:val="Emphasis"/>
                <w:highlight w:val="yellow"/>
              </w:rPr>
            </w:pPr>
            <w:proofErr w:type="spellStart"/>
            <w:r w:rsidRPr="00B81064">
              <w:rPr>
                <w:rStyle w:val="Emphasis"/>
              </w:rPr>
              <w:t>Naranjakotta</w:t>
            </w:r>
            <w:proofErr w:type="spellEnd"/>
            <w:r w:rsidRPr="00B81064">
              <w:rPr>
                <w:rStyle w:val="Emphasis"/>
              </w:rPr>
              <w:t xml:space="preserve"> </w:t>
            </w:r>
            <w:r w:rsidRPr="00B81064">
              <w:t>BBKALB-83</w:t>
            </w:r>
          </w:p>
        </w:tc>
        <w:tc>
          <w:tcPr>
            <w:tcW w:w="1477" w:type="pct"/>
            <w:tcMar>
              <w:left w:w="108" w:type="dxa"/>
              <w:right w:w="108" w:type="dxa"/>
            </w:tcMar>
          </w:tcPr>
          <w:p w14:paraId="26BE91A3" w14:textId="3C9DD67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16FE1DE" w14:textId="77777777" w:rsidTr="00F13B41">
        <w:trPr>
          <w:cantSplit/>
        </w:trPr>
        <w:tc>
          <w:tcPr>
            <w:tcW w:w="844" w:type="pct"/>
            <w:gridSpan w:val="2"/>
            <w:vMerge/>
          </w:tcPr>
          <w:p w14:paraId="4A71F58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0E58395" w14:textId="0E38D79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FF59371" w14:textId="35B37F38" w:rsidR="00253FFC" w:rsidRPr="00B81064" w:rsidRDefault="00253FFC" w:rsidP="00463C55">
            <w:pPr>
              <w:pStyle w:val="TableText"/>
              <w:widowControl w:val="0"/>
              <w:rPr>
                <w:rStyle w:val="Emphasis"/>
                <w:highlight w:val="yellow"/>
              </w:rPr>
            </w:pPr>
            <w:proofErr w:type="spellStart"/>
            <w:r w:rsidRPr="00B81064">
              <w:rPr>
                <w:rStyle w:val="Emphasis"/>
              </w:rPr>
              <w:t>Ommatodema</w:t>
            </w:r>
            <w:proofErr w:type="spellEnd"/>
            <w:r w:rsidRPr="00B81064">
              <w:rPr>
                <w:rStyle w:val="Emphasis"/>
              </w:rPr>
              <w:t xml:space="preserve"> </w:t>
            </w:r>
            <w:proofErr w:type="spellStart"/>
            <w:r w:rsidRPr="00B81064">
              <w:rPr>
                <w:rStyle w:val="Emphasis"/>
              </w:rPr>
              <w:t>leanum</w:t>
            </w:r>
            <w:proofErr w:type="spellEnd"/>
          </w:p>
        </w:tc>
        <w:tc>
          <w:tcPr>
            <w:tcW w:w="1477" w:type="pct"/>
            <w:tcMar>
              <w:left w:w="108" w:type="dxa"/>
              <w:right w:w="108" w:type="dxa"/>
            </w:tcMar>
          </w:tcPr>
          <w:p w14:paraId="1B262541" w14:textId="4224462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5685F95" w14:textId="77777777" w:rsidTr="00F13B41">
        <w:trPr>
          <w:cantSplit/>
        </w:trPr>
        <w:tc>
          <w:tcPr>
            <w:tcW w:w="844" w:type="pct"/>
            <w:gridSpan w:val="2"/>
            <w:vMerge/>
          </w:tcPr>
          <w:p w14:paraId="5C38BE6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7EDCE44" w14:textId="04A36870"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90EAD71" w14:textId="0BEA3B40"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BBKALB-121</w:t>
            </w:r>
          </w:p>
        </w:tc>
        <w:tc>
          <w:tcPr>
            <w:tcW w:w="1477" w:type="pct"/>
            <w:tcMar>
              <w:left w:w="108" w:type="dxa"/>
              <w:right w:w="108" w:type="dxa"/>
            </w:tcMar>
          </w:tcPr>
          <w:p w14:paraId="53209E5E" w14:textId="33EFC05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030D055" w14:textId="77777777" w:rsidTr="00F13B41">
        <w:trPr>
          <w:cantSplit/>
        </w:trPr>
        <w:tc>
          <w:tcPr>
            <w:tcW w:w="844" w:type="pct"/>
            <w:gridSpan w:val="2"/>
            <w:vMerge/>
          </w:tcPr>
          <w:p w14:paraId="30278C0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833CB85" w14:textId="0FB1DADD"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613AB7E" w14:textId="3526184B"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BBKALB-142</w:t>
            </w:r>
          </w:p>
        </w:tc>
        <w:tc>
          <w:tcPr>
            <w:tcW w:w="1477" w:type="pct"/>
            <w:tcMar>
              <w:left w:w="108" w:type="dxa"/>
              <w:right w:w="108" w:type="dxa"/>
            </w:tcMar>
          </w:tcPr>
          <w:p w14:paraId="6BA6FC7A" w14:textId="117EBE1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4C8BCAD" w14:textId="77777777" w:rsidTr="00F13B41">
        <w:trPr>
          <w:cantSplit/>
        </w:trPr>
        <w:tc>
          <w:tcPr>
            <w:tcW w:w="844" w:type="pct"/>
            <w:gridSpan w:val="2"/>
            <w:vMerge/>
          </w:tcPr>
          <w:p w14:paraId="6BB4F1A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7A80E15" w14:textId="464ECE0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530FF24" w14:textId="58427DF7"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BBKALB-178</w:t>
            </w:r>
          </w:p>
        </w:tc>
        <w:tc>
          <w:tcPr>
            <w:tcW w:w="1477" w:type="pct"/>
            <w:tcMar>
              <w:left w:w="108" w:type="dxa"/>
              <w:right w:w="108" w:type="dxa"/>
            </w:tcMar>
          </w:tcPr>
          <w:p w14:paraId="63B8D4CE" w14:textId="09E75901"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057AD2B" w14:textId="77777777" w:rsidTr="00F13B41">
        <w:trPr>
          <w:cantSplit/>
        </w:trPr>
        <w:tc>
          <w:tcPr>
            <w:tcW w:w="844" w:type="pct"/>
            <w:gridSpan w:val="2"/>
            <w:vMerge/>
          </w:tcPr>
          <w:p w14:paraId="63FB0A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CF69B5" w14:textId="0B4E40E6"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01712FB" w14:textId="541C809C"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BBKALB-37</w:t>
            </w:r>
          </w:p>
        </w:tc>
        <w:tc>
          <w:tcPr>
            <w:tcW w:w="1477" w:type="pct"/>
            <w:tcMar>
              <w:left w:w="108" w:type="dxa"/>
              <w:right w:w="108" w:type="dxa"/>
            </w:tcMar>
          </w:tcPr>
          <w:p w14:paraId="303FF2F0" w14:textId="647EBE55"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FCBC4AA" w14:textId="77777777" w:rsidTr="00F13B41">
        <w:trPr>
          <w:cantSplit/>
        </w:trPr>
        <w:tc>
          <w:tcPr>
            <w:tcW w:w="844" w:type="pct"/>
            <w:gridSpan w:val="2"/>
            <w:vMerge/>
          </w:tcPr>
          <w:p w14:paraId="5E9B052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C210A98" w14:textId="6D589EAA"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AA0653A" w14:textId="7BCBCD26"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BBKALB-58</w:t>
            </w:r>
          </w:p>
        </w:tc>
        <w:tc>
          <w:tcPr>
            <w:tcW w:w="1477" w:type="pct"/>
            <w:tcMar>
              <w:left w:w="108" w:type="dxa"/>
              <w:right w:w="108" w:type="dxa"/>
            </w:tcMar>
          </w:tcPr>
          <w:p w14:paraId="16582D3A" w14:textId="548A3280"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B4AF399" w14:textId="77777777" w:rsidTr="00F13B41">
        <w:trPr>
          <w:cantSplit/>
        </w:trPr>
        <w:tc>
          <w:tcPr>
            <w:tcW w:w="844" w:type="pct"/>
            <w:gridSpan w:val="2"/>
            <w:vMerge/>
          </w:tcPr>
          <w:p w14:paraId="5744893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B520768" w14:textId="54C0308A"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4F3129A" w14:textId="6C130861"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BBKALB-90</w:t>
            </w:r>
          </w:p>
        </w:tc>
        <w:tc>
          <w:tcPr>
            <w:tcW w:w="1477" w:type="pct"/>
            <w:tcMar>
              <w:left w:w="108" w:type="dxa"/>
              <w:right w:w="108" w:type="dxa"/>
            </w:tcMar>
          </w:tcPr>
          <w:p w14:paraId="4C1D4E20" w14:textId="313560C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262B526" w14:textId="77777777" w:rsidTr="00F13B41">
        <w:trPr>
          <w:cantSplit/>
        </w:trPr>
        <w:tc>
          <w:tcPr>
            <w:tcW w:w="844" w:type="pct"/>
            <w:gridSpan w:val="2"/>
            <w:vMerge/>
          </w:tcPr>
          <w:p w14:paraId="2570037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4269C9" w14:textId="67CFAA8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FE137A2" w14:textId="24CD17BE"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BBKALB-91</w:t>
            </w:r>
          </w:p>
        </w:tc>
        <w:tc>
          <w:tcPr>
            <w:tcW w:w="1477" w:type="pct"/>
            <w:tcMar>
              <w:left w:w="108" w:type="dxa"/>
              <w:right w:w="108" w:type="dxa"/>
            </w:tcMar>
          </w:tcPr>
          <w:p w14:paraId="2E20261B" w14:textId="6B1497AE"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77B67D1" w14:textId="77777777" w:rsidTr="00F13B41">
        <w:trPr>
          <w:cantSplit/>
        </w:trPr>
        <w:tc>
          <w:tcPr>
            <w:tcW w:w="844" w:type="pct"/>
            <w:gridSpan w:val="2"/>
            <w:vMerge/>
          </w:tcPr>
          <w:p w14:paraId="3FCC366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4F6E07" w14:textId="100BEF3E"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A3CB1E6" w14:textId="34E5C8E8"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BBKALB-94</w:t>
            </w:r>
          </w:p>
        </w:tc>
        <w:tc>
          <w:tcPr>
            <w:tcW w:w="1477" w:type="pct"/>
            <w:tcMar>
              <w:left w:w="108" w:type="dxa"/>
              <w:right w:w="108" w:type="dxa"/>
            </w:tcMar>
          </w:tcPr>
          <w:p w14:paraId="4581969A" w14:textId="6E594CA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C38800C" w14:textId="77777777" w:rsidTr="00F13B41">
        <w:trPr>
          <w:cantSplit/>
        </w:trPr>
        <w:tc>
          <w:tcPr>
            <w:tcW w:w="844" w:type="pct"/>
            <w:gridSpan w:val="2"/>
            <w:vMerge/>
          </w:tcPr>
          <w:p w14:paraId="744A768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B2A67C" w14:textId="72DDF9AE"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BA9C3C7" w14:textId="48C07AC7" w:rsidR="00253FFC" w:rsidRPr="003669EE" w:rsidRDefault="00253FFC" w:rsidP="00463C55">
            <w:pPr>
              <w:pStyle w:val="TableText"/>
              <w:widowControl w:val="0"/>
              <w:rPr>
                <w:highlight w:val="yellow"/>
              </w:rPr>
            </w:pPr>
            <w:proofErr w:type="spellStart"/>
            <w:r w:rsidRPr="0056417D">
              <w:t>Orthotylinae</w:t>
            </w:r>
            <w:proofErr w:type="spellEnd"/>
            <w:r w:rsidRPr="0056417D">
              <w:t xml:space="preserve"> BBKALB-96</w:t>
            </w:r>
          </w:p>
        </w:tc>
        <w:tc>
          <w:tcPr>
            <w:tcW w:w="1477" w:type="pct"/>
            <w:tcMar>
              <w:left w:w="108" w:type="dxa"/>
              <w:right w:w="108" w:type="dxa"/>
            </w:tcMar>
          </w:tcPr>
          <w:p w14:paraId="4AC8963D" w14:textId="1B32F3C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48F47D8" w14:textId="77777777" w:rsidTr="00F13B41">
        <w:trPr>
          <w:cantSplit/>
        </w:trPr>
        <w:tc>
          <w:tcPr>
            <w:tcW w:w="844" w:type="pct"/>
            <w:gridSpan w:val="2"/>
            <w:vMerge/>
          </w:tcPr>
          <w:p w14:paraId="6E9516B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8943EF8" w14:textId="0CBF81E0"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1A4092A1" w14:textId="29E61AA9" w:rsidR="00253FFC" w:rsidRPr="003669EE" w:rsidRDefault="00253FFC" w:rsidP="00463C55">
            <w:pPr>
              <w:pStyle w:val="TableText"/>
              <w:widowControl w:val="0"/>
              <w:rPr>
                <w:highlight w:val="yellow"/>
              </w:rPr>
            </w:pPr>
            <w:proofErr w:type="spellStart"/>
            <w:r w:rsidRPr="0056417D">
              <w:t>Orthotylini</w:t>
            </w:r>
            <w:proofErr w:type="spellEnd"/>
            <w:r w:rsidRPr="0056417D">
              <w:t xml:space="preserve"> `</w:t>
            </w:r>
            <w:proofErr w:type="spellStart"/>
            <w:r w:rsidRPr="0056417D">
              <w:t>Palassocoris</w:t>
            </w:r>
            <w:proofErr w:type="spellEnd"/>
            <w:r w:rsidRPr="0056417D">
              <w:t xml:space="preserve"> group` BBKALB-10</w:t>
            </w:r>
          </w:p>
        </w:tc>
        <w:tc>
          <w:tcPr>
            <w:tcW w:w="1477" w:type="pct"/>
            <w:tcMar>
              <w:left w:w="108" w:type="dxa"/>
              <w:right w:w="108" w:type="dxa"/>
            </w:tcMar>
          </w:tcPr>
          <w:p w14:paraId="3A45D87F" w14:textId="7B99864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D669A18" w14:textId="77777777" w:rsidTr="00F13B41">
        <w:trPr>
          <w:cantSplit/>
        </w:trPr>
        <w:tc>
          <w:tcPr>
            <w:tcW w:w="844" w:type="pct"/>
            <w:gridSpan w:val="2"/>
            <w:vMerge/>
          </w:tcPr>
          <w:p w14:paraId="27C3FCC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4C5AAA0" w14:textId="4BC15D89"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E2F7C6A" w14:textId="542E2177" w:rsidR="00253FFC" w:rsidRPr="003669EE" w:rsidRDefault="00253FFC" w:rsidP="00463C55">
            <w:pPr>
              <w:pStyle w:val="TableText"/>
              <w:widowControl w:val="0"/>
              <w:rPr>
                <w:highlight w:val="yellow"/>
              </w:rPr>
            </w:pPr>
            <w:proofErr w:type="spellStart"/>
            <w:r w:rsidRPr="0056417D">
              <w:t>Orthotylini</w:t>
            </w:r>
            <w:proofErr w:type="spellEnd"/>
            <w:r w:rsidRPr="0056417D">
              <w:t xml:space="preserve"> BBKALB-142</w:t>
            </w:r>
          </w:p>
        </w:tc>
        <w:tc>
          <w:tcPr>
            <w:tcW w:w="1477" w:type="pct"/>
            <w:tcMar>
              <w:left w:w="108" w:type="dxa"/>
              <w:right w:w="108" w:type="dxa"/>
            </w:tcMar>
          </w:tcPr>
          <w:p w14:paraId="0EC4C281" w14:textId="08C6C420"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1BD5CE5" w14:textId="77777777" w:rsidTr="00F13B41">
        <w:trPr>
          <w:cantSplit/>
        </w:trPr>
        <w:tc>
          <w:tcPr>
            <w:tcW w:w="844" w:type="pct"/>
            <w:gridSpan w:val="2"/>
            <w:vMerge/>
          </w:tcPr>
          <w:p w14:paraId="54324C4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8A53D86" w14:textId="4C5EB6B2"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6360F93" w14:textId="6893B7E8" w:rsidR="00253FFC" w:rsidRPr="003669EE" w:rsidRDefault="00253FFC" w:rsidP="00463C55">
            <w:pPr>
              <w:pStyle w:val="TableText"/>
              <w:widowControl w:val="0"/>
              <w:rPr>
                <w:highlight w:val="yellow"/>
              </w:rPr>
            </w:pPr>
            <w:proofErr w:type="spellStart"/>
            <w:r w:rsidRPr="00E81CB7">
              <w:rPr>
                <w:rStyle w:val="Emphasis"/>
              </w:rPr>
              <w:t>Palassocoris</w:t>
            </w:r>
            <w:proofErr w:type="spellEnd"/>
            <w:r w:rsidRPr="0056417D">
              <w:t xml:space="preserve"> BBKALB-209</w:t>
            </w:r>
          </w:p>
        </w:tc>
        <w:tc>
          <w:tcPr>
            <w:tcW w:w="1477" w:type="pct"/>
            <w:tcMar>
              <w:left w:w="108" w:type="dxa"/>
              <w:right w:w="108" w:type="dxa"/>
            </w:tcMar>
          </w:tcPr>
          <w:p w14:paraId="430068B2" w14:textId="0603390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715890D" w14:textId="77777777" w:rsidTr="00F13B41">
        <w:trPr>
          <w:cantSplit/>
        </w:trPr>
        <w:tc>
          <w:tcPr>
            <w:tcW w:w="844" w:type="pct"/>
            <w:gridSpan w:val="2"/>
            <w:vMerge/>
          </w:tcPr>
          <w:p w14:paraId="58A163B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27AD82B" w14:textId="44B014D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DC3CA0D" w14:textId="321C5EA3" w:rsidR="00253FFC" w:rsidRPr="003669EE" w:rsidRDefault="00253FFC" w:rsidP="00463C55">
            <w:pPr>
              <w:pStyle w:val="TableText"/>
              <w:widowControl w:val="0"/>
              <w:rPr>
                <w:highlight w:val="yellow"/>
              </w:rPr>
            </w:pPr>
            <w:proofErr w:type="spellStart"/>
            <w:r w:rsidRPr="0056417D">
              <w:t>Phylinae</w:t>
            </w:r>
            <w:proofErr w:type="spellEnd"/>
            <w:r w:rsidRPr="0056417D">
              <w:t xml:space="preserve"> BBKALB-108</w:t>
            </w:r>
          </w:p>
        </w:tc>
        <w:tc>
          <w:tcPr>
            <w:tcW w:w="1477" w:type="pct"/>
            <w:tcMar>
              <w:left w:w="108" w:type="dxa"/>
              <w:right w:w="108" w:type="dxa"/>
            </w:tcMar>
          </w:tcPr>
          <w:p w14:paraId="5B2B4C28" w14:textId="0567679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5A87E4E" w14:textId="77777777" w:rsidTr="00F13B41">
        <w:trPr>
          <w:cantSplit/>
        </w:trPr>
        <w:tc>
          <w:tcPr>
            <w:tcW w:w="844" w:type="pct"/>
            <w:gridSpan w:val="2"/>
            <w:vMerge/>
          </w:tcPr>
          <w:p w14:paraId="00378E7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623849" w14:textId="6AFDAD32"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916316C" w14:textId="20EA50DA" w:rsidR="00253FFC" w:rsidRPr="003669EE" w:rsidRDefault="00253FFC" w:rsidP="00463C55">
            <w:pPr>
              <w:pStyle w:val="TableText"/>
              <w:widowControl w:val="0"/>
              <w:rPr>
                <w:highlight w:val="yellow"/>
              </w:rPr>
            </w:pPr>
            <w:proofErr w:type="spellStart"/>
            <w:r w:rsidRPr="0056417D">
              <w:t>Phylinae</w:t>
            </w:r>
            <w:proofErr w:type="spellEnd"/>
            <w:r w:rsidRPr="0056417D">
              <w:t xml:space="preserve"> BBKALB-163</w:t>
            </w:r>
          </w:p>
        </w:tc>
        <w:tc>
          <w:tcPr>
            <w:tcW w:w="1477" w:type="pct"/>
            <w:tcMar>
              <w:left w:w="108" w:type="dxa"/>
              <w:right w:w="108" w:type="dxa"/>
            </w:tcMar>
          </w:tcPr>
          <w:p w14:paraId="7372C97C" w14:textId="582C6E1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00BA88B" w14:textId="77777777" w:rsidTr="00F13B41">
        <w:trPr>
          <w:cantSplit/>
        </w:trPr>
        <w:tc>
          <w:tcPr>
            <w:tcW w:w="844" w:type="pct"/>
            <w:gridSpan w:val="2"/>
            <w:vMerge/>
          </w:tcPr>
          <w:p w14:paraId="7C022B4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A445FA5" w14:textId="3B878F31"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C163727" w14:textId="5A8D1ECB" w:rsidR="00253FFC" w:rsidRPr="003669EE" w:rsidRDefault="00253FFC" w:rsidP="00463C55">
            <w:pPr>
              <w:pStyle w:val="TableText"/>
              <w:widowControl w:val="0"/>
              <w:rPr>
                <w:highlight w:val="yellow"/>
              </w:rPr>
            </w:pPr>
            <w:proofErr w:type="spellStart"/>
            <w:r w:rsidRPr="0056417D">
              <w:t>Phylinae</w:t>
            </w:r>
            <w:proofErr w:type="spellEnd"/>
            <w:r w:rsidRPr="0056417D">
              <w:t xml:space="preserve"> BBKALB-204</w:t>
            </w:r>
          </w:p>
        </w:tc>
        <w:tc>
          <w:tcPr>
            <w:tcW w:w="1477" w:type="pct"/>
            <w:tcMar>
              <w:left w:w="108" w:type="dxa"/>
              <w:right w:w="108" w:type="dxa"/>
            </w:tcMar>
          </w:tcPr>
          <w:p w14:paraId="6B4E9088" w14:textId="72E3435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792017C" w14:textId="77777777" w:rsidTr="00F13B41">
        <w:trPr>
          <w:cantSplit/>
        </w:trPr>
        <w:tc>
          <w:tcPr>
            <w:tcW w:w="844" w:type="pct"/>
            <w:gridSpan w:val="2"/>
            <w:vMerge/>
          </w:tcPr>
          <w:p w14:paraId="1A4DAF2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144DF55" w14:textId="139B222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A387EE5" w14:textId="417AA310" w:rsidR="00253FFC" w:rsidRPr="003669EE" w:rsidRDefault="00253FFC" w:rsidP="00463C55">
            <w:pPr>
              <w:pStyle w:val="TableText"/>
              <w:widowControl w:val="0"/>
              <w:rPr>
                <w:highlight w:val="yellow"/>
              </w:rPr>
            </w:pPr>
            <w:proofErr w:type="spellStart"/>
            <w:r w:rsidRPr="0056417D">
              <w:t>Phylinae</w:t>
            </w:r>
            <w:proofErr w:type="spellEnd"/>
            <w:r w:rsidRPr="0056417D">
              <w:t xml:space="preserve"> BBKALB-34</w:t>
            </w:r>
          </w:p>
        </w:tc>
        <w:tc>
          <w:tcPr>
            <w:tcW w:w="1477" w:type="pct"/>
            <w:tcMar>
              <w:left w:w="108" w:type="dxa"/>
              <w:right w:w="108" w:type="dxa"/>
            </w:tcMar>
          </w:tcPr>
          <w:p w14:paraId="2468E7D1" w14:textId="18CE75AE"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418BF07" w14:textId="77777777" w:rsidTr="00F13B41">
        <w:trPr>
          <w:cantSplit/>
        </w:trPr>
        <w:tc>
          <w:tcPr>
            <w:tcW w:w="844" w:type="pct"/>
            <w:gridSpan w:val="2"/>
            <w:vMerge/>
          </w:tcPr>
          <w:p w14:paraId="674FD39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C75A7D0" w14:textId="4385580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8B3D3D8" w14:textId="6D8EA06A" w:rsidR="00253FFC" w:rsidRPr="00E81CB7" w:rsidRDefault="00253FFC" w:rsidP="00463C55">
            <w:pPr>
              <w:pStyle w:val="TableText"/>
              <w:widowControl w:val="0"/>
              <w:rPr>
                <w:rStyle w:val="Emphasis"/>
                <w:highlight w:val="yellow"/>
              </w:rPr>
            </w:pPr>
            <w:proofErr w:type="spellStart"/>
            <w:r w:rsidRPr="00E81CB7">
              <w:rPr>
                <w:rStyle w:val="Emphasis"/>
              </w:rPr>
              <w:t>Protemiris</w:t>
            </w:r>
            <w:proofErr w:type="spellEnd"/>
            <w:r w:rsidRPr="00E81CB7">
              <w:rPr>
                <w:rStyle w:val="Emphasis"/>
              </w:rPr>
              <w:t xml:space="preserve"> </w:t>
            </w:r>
            <w:proofErr w:type="spellStart"/>
            <w:r w:rsidRPr="00E81CB7">
              <w:rPr>
                <w:rStyle w:val="Emphasis"/>
              </w:rPr>
              <w:t>conospermi</w:t>
            </w:r>
            <w:proofErr w:type="spellEnd"/>
          </w:p>
        </w:tc>
        <w:tc>
          <w:tcPr>
            <w:tcW w:w="1477" w:type="pct"/>
            <w:tcMar>
              <w:left w:w="108" w:type="dxa"/>
              <w:right w:w="108" w:type="dxa"/>
            </w:tcMar>
          </w:tcPr>
          <w:p w14:paraId="35D2D3EB" w14:textId="13ACF23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8298986" w14:textId="77777777" w:rsidTr="00F13B41">
        <w:trPr>
          <w:cantSplit/>
        </w:trPr>
        <w:tc>
          <w:tcPr>
            <w:tcW w:w="844" w:type="pct"/>
            <w:gridSpan w:val="2"/>
            <w:vMerge/>
          </w:tcPr>
          <w:p w14:paraId="7465558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8EB165" w14:textId="6CD56E50"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338670D" w14:textId="52F5EBB2" w:rsidR="00253FFC" w:rsidRPr="00E81CB7" w:rsidRDefault="00253FFC" w:rsidP="00463C55">
            <w:pPr>
              <w:pStyle w:val="TableText"/>
              <w:widowControl w:val="0"/>
              <w:rPr>
                <w:rStyle w:val="Emphasis"/>
                <w:highlight w:val="yellow"/>
              </w:rPr>
            </w:pPr>
            <w:proofErr w:type="spellStart"/>
            <w:r w:rsidRPr="00E81CB7">
              <w:rPr>
                <w:rStyle w:val="Emphasis"/>
              </w:rPr>
              <w:t>Rayieria</w:t>
            </w:r>
            <w:proofErr w:type="spellEnd"/>
            <w:r w:rsidRPr="00E81CB7">
              <w:rPr>
                <w:rStyle w:val="Emphasis"/>
              </w:rPr>
              <w:t xml:space="preserve"> </w:t>
            </w:r>
            <w:proofErr w:type="spellStart"/>
            <w:r w:rsidRPr="00E81CB7">
              <w:rPr>
                <w:rStyle w:val="Emphasis"/>
              </w:rPr>
              <w:t>acaciae</w:t>
            </w:r>
            <w:proofErr w:type="spellEnd"/>
          </w:p>
        </w:tc>
        <w:tc>
          <w:tcPr>
            <w:tcW w:w="1477" w:type="pct"/>
            <w:tcMar>
              <w:left w:w="108" w:type="dxa"/>
              <w:right w:w="108" w:type="dxa"/>
            </w:tcMar>
          </w:tcPr>
          <w:p w14:paraId="55D64533" w14:textId="3F5FF69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1DA5454" w14:textId="77777777" w:rsidTr="00F13B41">
        <w:trPr>
          <w:cantSplit/>
        </w:trPr>
        <w:tc>
          <w:tcPr>
            <w:tcW w:w="844" w:type="pct"/>
            <w:gridSpan w:val="2"/>
            <w:vMerge/>
          </w:tcPr>
          <w:p w14:paraId="0C8DA4E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0FC4035" w14:textId="5F83BA0C"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5838089F" w14:textId="5B854B3B" w:rsidR="00253FFC" w:rsidRPr="00E81CB7" w:rsidRDefault="00253FFC" w:rsidP="00463C55">
            <w:pPr>
              <w:pStyle w:val="TableText"/>
              <w:widowControl w:val="0"/>
              <w:rPr>
                <w:rStyle w:val="Emphasis"/>
                <w:highlight w:val="yellow"/>
              </w:rPr>
            </w:pPr>
            <w:proofErr w:type="spellStart"/>
            <w:r w:rsidRPr="00E81CB7">
              <w:rPr>
                <w:rStyle w:val="Emphasis"/>
              </w:rPr>
              <w:t>Rayieria</w:t>
            </w:r>
            <w:proofErr w:type="spellEnd"/>
            <w:r w:rsidRPr="00E81CB7">
              <w:rPr>
                <w:rStyle w:val="Emphasis"/>
              </w:rPr>
              <w:t xml:space="preserve"> </w:t>
            </w:r>
            <w:proofErr w:type="spellStart"/>
            <w:r w:rsidRPr="00E81CB7">
              <w:rPr>
                <w:rStyle w:val="Emphasis"/>
              </w:rPr>
              <w:t>decorata</w:t>
            </w:r>
            <w:proofErr w:type="spellEnd"/>
          </w:p>
        </w:tc>
        <w:tc>
          <w:tcPr>
            <w:tcW w:w="1477" w:type="pct"/>
            <w:tcMar>
              <w:left w:w="108" w:type="dxa"/>
              <w:right w:w="108" w:type="dxa"/>
            </w:tcMar>
          </w:tcPr>
          <w:p w14:paraId="78AF8DA8" w14:textId="23A3ED5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761306B" w14:textId="77777777" w:rsidTr="00F13B41">
        <w:trPr>
          <w:cantSplit/>
        </w:trPr>
        <w:tc>
          <w:tcPr>
            <w:tcW w:w="844" w:type="pct"/>
            <w:gridSpan w:val="2"/>
            <w:vMerge/>
          </w:tcPr>
          <w:p w14:paraId="2FE1DC6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6D0421F" w14:textId="62D5642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7E85514F" w14:textId="2F6FC01A" w:rsidR="00253FFC" w:rsidRPr="00E81CB7" w:rsidRDefault="00253FFC" w:rsidP="00463C55">
            <w:pPr>
              <w:pStyle w:val="TableText"/>
              <w:widowControl w:val="0"/>
              <w:rPr>
                <w:rStyle w:val="Emphasis"/>
                <w:highlight w:val="yellow"/>
              </w:rPr>
            </w:pPr>
            <w:proofErr w:type="spellStart"/>
            <w:r w:rsidRPr="00E81CB7">
              <w:rPr>
                <w:rStyle w:val="Emphasis"/>
              </w:rPr>
              <w:t>Rayieria</w:t>
            </w:r>
            <w:proofErr w:type="spellEnd"/>
            <w:r w:rsidRPr="00E81CB7">
              <w:rPr>
                <w:rStyle w:val="Emphasis"/>
              </w:rPr>
              <w:t xml:space="preserve"> </w:t>
            </w:r>
            <w:proofErr w:type="spellStart"/>
            <w:r w:rsidRPr="00E81CB7">
              <w:rPr>
                <w:rStyle w:val="Emphasis"/>
              </w:rPr>
              <w:t>kennedyi</w:t>
            </w:r>
            <w:proofErr w:type="spellEnd"/>
          </w:p>
        </w:tc>
        <w:tc>
          <w:tcPr>
            <w:tcW w:w="1477" w:type="pct"/>
            <w:tcMar>
              <w:left w:w="108" w:type="dxa"/>
              <w:right w:w="108" w:type="dxa"/>
            </w:tcMar>
          </w:tcPr>
          <w:p w14:paraId="5B8D50CA" w14:textId="6D29650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924B747" w14:textId="77777777" w:rsidTr="00F13B41">
        <w:trPr>
          <w:cantSplit/>
        </w:trPr>
        <w:tc>
          <w:tcPr>
            <w:tcW w:w="844" w:type="pct"/>
            <w:gridSpan w:val="2"/>
            <w:vMerge/>
          </w:tcPr>
          <w:p w14:paraId="468B6D4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DED53E0" w14:textId="6816D274"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44B7B2F5" w14:textId="4E949C75" w:rsidR="00253FFC" w:rsidRPr="00E81CB7" w:rsidRDefault="00253FFC" w:rsidP="00463C55">
            <w:pPr>
              <w:pStyle w:val="TableText"/>
              <w:widowControl w:val="0"/>
              <w:rPr>
                <w:rStyle w:val="Emphasis"/>
                <w:highlight w:val="yellow"/>
              </w:rPr>
            </w:pPr>
            <w:proofErr w:type="spellStart"/>
            <w:r w:rsidRPr="00E81CB7">
              <w:rPr>
                <w:rStyle w:val="Emphasis"/>
              </w:rPr>
              <w:t>Setocoris</w:t>
            </w:r>
            <w:proofErr w:type="spellEnd"/>
            <w:r w:rsidRPr="00E81CB7">
              <w:rPr>
                <w:rStyle w:val="Emphasis"/>
              </w:rPr>
              <w:t xml:space="preserve"> </w:t>
            </w:r>
            <w:r w:rsidRPr="00E81CB7">
              <w:t>BBKALB-166</w:t>
            </w:r>
          </w:p>
        </w:tc>
        <w:tc>
          <w:tcPr>
            <w:tcW w:w="1477" w:type="pct"/>
            <w:tcMar>
              <w:left w:w="108" w:type="dxa"/>
              <w:right w:w="108" w:type="dxa"/>
            </w:tcMar>
          </w:tcPr>
          <w:p w14:paraId="56594123" w14:textId="3643190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F633430" w14:textId="77777777" w:rsidTr="00F13B41">
        <w:trPr>
          <w:cantSplit/>
        </w:trPr>
        <w:tc>
          <w:tcPr>
            <w:tcW w:w="844" w:type="pct"/>
            <w:gridSpan w:val="2"/>
            <w:vMerge/>
          </w:tcPr>
          <w:p w14:paraId="5097F74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0F672D9" w14:textId="47252526"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9A0EC0A" w14:textId="770EEE54" w:rsidR="00253FFC" w:rsidRPr="00E81CB7" w:rsidRDefault="00253FFC" w:rsidP="00463C55">
            <w:pPr>
              <w:pStyle w:val="TableText"/>
              <w:widowControl w:val="0"/>
              <w:rPr>
                <w:rStyle w:val="Emphasis"/>
                <w:highlight w:val="yellow"/>
              </w:rPr>
            </w:pPr>
            <w:proofErr w:type="spellStart"/>
            <w:r w:rsidRPr="00E81CB7">
              <w:rPr>
                <w:rStyle w:val="Emphasis"/>
              </w:rPr>
              <w:t>Spinivesica</w:t>
            </w:r>
            <w:proofErr w:type="spellEnd"/>
            <w:r w:rsidRPr="00E81CB7">
              <w:rPr>
                <w:rStyle w:val="Emphasis"/>
              </w:rPr>
              <w:t xml:space="preserve"> </w:t>
            </w:r>
            <w:proofErr w:type="spellStart"/>
            <w:r w:rsidRPr="00E81CB7">
              <w:rPr>
                <w:rStyle w:val="Emphasis"/>
              </w:rPr>
              <w:t>crenulata</w:t>
            </w:r>
            <w:proofErr w:type="spellEnd"/>
          </w:p>
        </w:tc>
        <w:tc>
          <w:tcPr>
            <w:tcW w:w="1477" w:type="pct"/>
            <w:tcMar>
              <w:left w:w="108" w:type="dxa"/>
              <w:right w:w="108" w:type="dxa"/>
            </w:tcMar>
          </w:tcPr>
          <w:p w14:paraId="6D8C0330" w14:textId="12DA1051"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14AFA1E" w14:textId="77777777" w:rsidTr="00F13B41">
        <w:trPr>
          <w:cantSplit/>
        </w:trPr>
        <w:tc>
          <w:tcPr>
            <w:tcW w:w="844" w:type="pct"/>
            <w:gridSpan w:val="2"/>
            <w:vMerge/>
          </w:tcPr>
          <w:p w14:paraId="0BD5D0B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4B47D3B" w14:textId="52B0BA62"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B35133B" w14:textId="60EB1BF7" w:rsidR="00253FFC" w:rsidRPr="00E81CB7" w:rsidRDefault="00253FFC" w:rsidP="00463C55">
            <w:pPr>
              <w:pStyle w:val="TableText"/>
              <w:widowControl w:val="0"/>
              <w:rPr>
                <w:rStyle w:val="Emphasis"/>
                <w:highlight w:val="yellow"/>
              </w:rPr>
            </w:pPr>
            <w:proofErr w:type="spellStart"/>
            <w:r w:rsidRPr="00E81CB7">
              <w:rPr>
                <w:rStyle w:val="Emphasis"/>
              </w:rPr>
              <w:t>Taylorilygus</w:t>
            </w:r>
            <w:proofErr w:type="spellEnd"/>
            <w:r w:rsidRPr="00E81CB7">
              <w:rPr>
                <w:rStyle w:val="Emphasis"/>
              </w:rPr>
              <w:t xml:space="preserve"> </w:t>
            </w:r>
            <w:proofErr w:type="spellStart"/>
            <w:r w:rsidRPr="00E81CB7">
              <w:rPr>
                <w:rStyle w:val="Emphasis"/>
              </w:rPr>
              <w:t>apicalis</w:t>
            </w:r>
            <w:proofErr w:type="spellEnd"/>
          </w:p>
        </w:tc>
        <w:tc>
          <w:tcPr>
            <w:tcW w:w="1477" w:type="pct"/>
            <w:tcMar>
              <w:left w:w="108" w:type="dxa"/>
              <w:right w:w="108" w:type="dxa"/>
            </w:tcMar>
          </w:tcPr>
          <w:p w14:paraId="7E2F8D41" w14:textId="369CAED1"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78035E7" w14:textId="77777777" w:rsidTr="00F13B41">
        <w:trPr>
          <w:cantSplit/>
        </w:trPr>
        <w:tc>
          <w:tcPr>
            <w:tcW w:w="844" w:type="pct"/>
            <w:gridSpan w:val="2"/>
            <w:vMerge/>
          </w:tcPr>
          <w:p w14:paraId="3469FBF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0F4B708" w14:textId="33EB6AD5"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71E93FF" w14:textId="696E3E39" w:rsidR="00253FFC" w:rsidRPr="00E81CB7" w:rsidRDefault="00253FFC" w:rsidP="00463C55">
            <w:pPr>
              <w:pStyle w:val="TableText"/>
              <w:widowControl w:val="0"/>
              <w:rPr>
                <w:rStyle w:val="Emphasis"/>
                <w:highlight w:val="yellow"/>
              </w:rPr>
            </w:pPr>
            <w:proofErr w:type="spellStart"/>
            <w:r w:rsidRPr="00E81CB7">
              <w:rPr>
                <w:rStyle w:val="Emphasis"/>
              </w:rPr>
              <w:t>Teddus</w:t>
            </w:r>
            <w:proofErr w:type="spellEnd"/>
            <w:r w:rsidRPr="00E81CB7">
              <w:rPr>
                <w:rStyle w:val="Emphasis"/>
              </w:rPr>
              <w:t xml:space="preserve"> </w:t>
            </w:r>
            <w:proofErr w:type="spellStart"/>
            <w:r w:rsidRPr="00E81CB7">
              <w:rPr>
                <w:rStyle w:val="Emphasis"/>
              </w:rPr>
              <w:t>katrinae</w:t>
            </w:r>
            <w:proofErr w:type="spellEnd"/>
          </w:p>
        </w:tc>
        <w:tc>
          <w:tcPr>
            <w:tcW w:w="1477" w:type="pct"/>
            <w:tcMar>
              <w:left w:w="108" w:type="dxa"/>
              <w:right w:w="108" w:type="dxa"/>
            </w:tcMar>
          </w:tcPr>
          <w:p w14:paraId="5B2076F3" w14:textId="4556108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FE29214" w14:textId="77777777" w:rsidTr="00F13B41">
        <w:trPr>
          <w:cantSplit/>
        </w:trPr>
        <w:tc>
          <w:tcPr>
            <w:tcW w:w="844" w:type="pct"/>
            <w:gridSpan w:val="2"/>
            <w:vMerge/>
          </w:tcPr>
          <w:p w14:paraId="5CA0886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9EAF91" w14:textId="11C52CF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3C20BB8" w14:textId="545AC75C" w:rsidR="00253FFC" w:rsidRPr="00E81CB7" w:rsidRDefault="00253FFC" w:rsidP="00463C55">
            <w:pPr>
              <w:pStyle w:val="TableText"/>
              <w:widowControl w:val="0"/>
              <w:rPr>
                <w:rStyle w:val="Emphasis"/>
                <w:highlight w:val="yellow"/>
              </w:rPr>
            </w:pPr>
            <w:proofErr w:type="spellStart"/>
            <w:r w:rsidRPr="00E81CB7">
              <w:rPr>
                <w:rStyle w:val="Emphasis"/>
              </w:rPr>
              <w:t>Volkelius</w:t>
            </w:r>
            <w:proofErr w:type="spellEnd"/>
            <w:r w:rsidRPr="00E81CB7">
              <w:rPr>
                <w:rStyle w:val="Emphasis"/>
              </w:rPr>
              <w:t xml:space="preserve"> </w:t>
            </w:r>
            <w:r w:rsidRPr="00E81CB7">
              <w:t>BBKALB-203</w:t>
            </w:r>
          </w:p>
        </w:tc>
        <w:tc>
          <w:tcPr>
            <w:tcW w:w="1477" w:type="pct"/>
            <w:tcMar>
              <w:left w:w="108" w:type="dxa"/>
              <w:right w:w="108" w:type="dxa"/>
            </w:tcMar>
          </w:tcPr>
          <w:p w14:paraId="4648549B" w14:textId="399F072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1578CC4" w14:textId="77777777" w:rsidTr="00F13B41">
        <w:trPr>
          <w:cantSplit/>
        </w:trPr>
        <w:tc>
          <w:tcPr>
            <w:tcW w:w="844" w:type="pct"/>
            <w:gridSpan w:val="2"/>
            <w:vMerge/>
          </w:tcPr>
          <w:p w14:paraId="120AE5F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248F91" w14:textId="24E1A714"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60A483EB" w14:textId="7FD36A2D" w:rsidR="00253FFC" w:rsidRPr="00E81CB7" w:rsidRDefault="00253FFC" w:rsidP="00463C55">
            <w:pPr>
              <w:pStyle w:val="TableText"/>
              <w:widowControl w:val="0"/>
              <w:rPr>
                <w:rStyle w:val="Emphasis"/>
                <w:highlight w:val="yellow"/>
              </w:rPr>
            </w:pPr>
            <w:proofErr w:type="spellStart"/>
            <w:r w:rsidRPr="00E81CB7">
              <w:rPr>
                <w:rStyle w:val="Emphasis"/>
              </w:rPr>
              <w:t>Wallabicoris</w:t>
            </w:r>
            <w:proofErr w:type="spellEnd"/>
            <w:r w:rsidRPr="00E81CB7">
              <w:rPr>
                <w:rStyle w:val="Emphasis"/>
              </w:rPr>
              <w:t xml:space="preserve"> </w:t>
            </w:r>
            <w:proofErr w:type="spellStart"/>
            <w:r w:rsidRPr="00E81CB7">
              <w:rPr>
                <w:rStyle w:val="Emphasis"/>
              </w:rPr>
              <w:t>lachnostachyos</w:t>
            </w:r>
            <w:proofErr w:type="spellEnd"/>
          </w:p>
        </w:tc>
        <w:tc>
          <w:tcPr>
            <w:tcW w:w="1477" w:type="pct"/>
            <w:tcMar>
              <w:left w:w="108" w:type="dxa"/>
              <w:right w:w="108" w:type="dxa"/>
            </w:tcMar>
          </w:tcPr>
          <w:p w14:paraId="2265AAD6" w14:textId="6C9D3E3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0509AEC" w14:textId="77777777" w:rsidTr="00F13B41">
        <w:trPr>
          <w:cantSplit/>
        </w:trPr>
        <w:tc>
          <w:tcPr>
            <w:tcW w:w="844" w:type="pct"/>
            <w:gridSpan w:val="2"/>
            <w:vMerge/>
          </w:tcPr>
          <w:p w14:paraId="06BFF77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D84ABC1" w14:textId="676916E7"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35BDCEB3" w14:textId="45A0820C" w:rsidR="00253FFC" w:rsidRPr="00E81CB7" w:rsidRDefault="00253FFC" w:rsidP="00463C55">
            <w:pPr>
              <w:pStyle w:val="TableText"/>
              <w:widowControl w:val="0"/>
              <w:rPr>
                <w:rStyle w:val="Emphasis"/>
                <w:highlight w:val="yellow"/>
              </w:rPr>
            </w:pPr>
            <w:proofErr w:type="spellStart"/>
            <w:r w:rsidRPr="00E81CB7">
              <w:rPr>
                <w:rStyle w:val="Emphasis"/>
              </w:rPr>
              <w:t>Xasmasoma</w:t>
            </w:r>
            <w:proofErr w:type="spellEnd"/>
            <w:r w:rsidRPr="00E81CB7">
              <w:rPr>
                <w:rStyle w:val="Emphasis"/>
              </w:rPr>
              <w:t xml:space="preserve"> acuminatus</w:t>
            </w:r>
          </w:p>
        </w:tc>
        <w:tc>
          <w:tcPr>
            <w:tcW w:w="1477" w:type="pct"/>
            <w:tcMar>
              <w:left w:w="108" w:type="dxa"/>
              <w:right w:w="108" w:type="dxa"/>
            </w:tcMar>
          </w:tcPr>
          <w:p w14:paraId="4DAF7CB9" w14:textId="39A9CFF1"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4FBA342" w14:textId="77777777" w:rsidTr="00F13B41">
        <w:trPr>
          <w:cantSplit/>
        </w:trPr>
        <w:tc>
          <w:tcPr>
            <w:tcW w:w="844" w:type="pct"/>
            <w:gridSpan w:val="2"/>
            <w:vMerge/>
          </w:tcPr>
          <w:p w14:paraId="0F54482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608950" w14:textId="429B124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25807BAF" w14:textId="521879A4" w:rsidR="00253FFC" w:rsidRPr="00E81CB7" w:rsidRDefault="00253FFC" w:rsidP="00463C55">
            <w:pPr>
              <w:pStyle w:val="TableText"/>
              <w:widowControl w:val="0"/>
              <w:rPr>
                <w:rStyle w:val="Emphasis"/>
                <w:highlight w:val="yellow"/>
              </w:rPr>
            </w:pPr>
            <w:proofErr w:type="spellStart"/>
            <w:r w:rsidRPr="00E81CB7">
              <w:rPr>
                <w:rStyle w:val="Emphasis"/>
              </w:rPr>
              <w:t>Xasmasoma</w:t>
            </w:r>
            <w:proofErr w:type="spellEnd"/>
            <w:r w:rsidRPr="00E81CB7">
              <w:rPr>
                <w:rStyle w:val="Emphasis"/>
              </w:rPr>
              <w:t xml:space="preserve"> </w:t>
            </w:r>
            <w:proofErr w:type="spellStart"/>
            <w:r w:rsidRPr="00E81CB7">
              <w:rPr>
                <w:rStyle w:val="Emphasis"/>
              </w:rPr>
              <w:t>chamelaucieaphila</w:t>
            </w:r>
            <w:proofErr w:type="spellEnd"/>
          </w:p>
        </w:tc>
        <w:tc>
          <w:tcPr>
            <w:tcW w:w="1477" w:type="pct"/>
            <w:tcMar>
              <w:left w:w="108" w:type="dxa"/>
              <w:right w:w="108" w:type="dxa"/>
            </w:tcMar>
          </w:tcPr>
          <w:p w14:paraId="4D15B633" w14:textId="0FFF789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BC4CB6B" w14:textId="77777777" w:rsidTr="00F13B41">
        <w:trPr>
          <w:cantSplit/>
        </w:trPr>
        <w:tc>
          <w:tcPr>
            <w:tcW w:w="844" w:type="pct"/>
            <w:gridSpan w:val="2"/>
            <w:vMerge/>
          </w:tcPr>
          <w:p w14:paraId="54B307E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343C69E" w14:textId="56C24E43" w:rsidR="00253FFC" w:rsidRPr="003669EE" w:rsidRDefault="00253FFC" w:rsidP="00463C55">
            <w:pPr>
              <w:pStyle w:val="TableText"/>
              <w:widowControl w:val="0"/>
              <w:rPr>
                <w:highlight w:val="yellow"/>
              </w:rPr>
            </w:pPr>
            <w:proofErr w:type="spellStart"/>
            <w:r w:rsidRPr="0056417D">
              <w:t>Miridae</w:t>
            </w:r>
            <w:proofErr w:type="spellEnd"/>
          </w:p>
        </w:tc>
        <w:tc>
          <w:tcPr>
            <w:tcW w:w="1711" w:type="pct"/>
            <w:tcMar>
              <w:left w:w="108" w:type="dxa"/>
              <w:right w:w="108" w:type="dxa"/>
            </w:tcMar>
          </w:tcPr>
          <w:p w14:paraId="0A278C18" w14:textId="77414185" w:rsidR="00253FFC" w:rsidRPr="00E81CB7" w:rsidRDefault="00253FFC" w:rsidP="00463C55">
            <w:pPr>
              <w:pStyle w:val="TableText"/>
              <w:widowControl w:val="0"/>
              <w:rPr>
                <w:rStyle w:val="Emphasis"/>
                <w:highlight w:val="yellow"/>
              </w:rPr>
            </w:pPr>
            <w:proofErr w:type="spellStart"/>
            <w:r w:rsidRPr="00E81CB7">
              <w:rPr>
                <w:rStyle w:val="Emphasis"/>
              </w:rPr>
              <w:t>Zanessa</w:t>
            </w:r>
            <w:proofErr w:type="spellEnd"/>
            <w:r w:rsidRPr="00E81CB7">
              <w:rPr>
                <w:rStyle w:val="Emphasis"/>
              </w:rPr>
              <w:t xml:space="preserve"> </w:t>
            </w:r>
            <w:proofErr w:type="spellStart"/>
            <w:r w:rsidRPr="00E81CB7">
              <w:rPr>
                <w:rStyle w:val="Emphasis"/>
              </w:rPr>
              <w:t>rubrovariegata</w:t>
            </w:r>
            <w:proofErr w:type="spellEnd"/>
          </w:p>
        </w:tc>
        <w:tc>
          <w:tcPr>
            <w:tcW w:w="1477" w:type="pct"/>
            <w:tcMar>
              <w:left w:w="108" w:type="dxa"/>
              <w:right w:w="108" w:type="dxa"/>
            </w:tcMar>
          </w:tcPr>
          <w:p w14:paraId="2A362F64" w14:textId="1D7B7BB6"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0D3F429" w14:textId="77777777" w:rsidTr="00F13B41">
        <w:trPr>
          <w:cantSplit/>
        </w:trPr>
        <w:tc>
          <w:tcPr>
            <w:tcW w:w="844" w:type="pct"/>
            <w:gridSpan w:val="2"/>
            <w:vMerge/>
          </w:tcPr>
          <w:p w14:paraId="47BCBBA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E77281E" w14:textId="2545BA47" w:rsidR="00253FFC" w:rsidRPr="003669EE" w:rsidRDefault="00253FFC" w:rsidP="00463C55">
            <w:pPr>
              <w:pStyle w:val="TableText"/>
              <w:widowControl w:val="0"/>
              <w:rPr>
                <w:highlight w:val="yellow"/>
              </w:rPr>
            </w:pPr>
            <w:r w:rsidRPr="0056417D">
              <w:t>Nabidae</w:t>
            </w:r>
          </w:p>
        </w:tc>
        <w:tc>
          <w:tcPr>
            <w:tcW w:w="1711" w:type="pct"/>
            <w:tcMar>
              <w:left w:w="108" w:type="dxa"/>
              <w:right w:w="108" w:type="dxa"/>
            </w:tcMar>
          </w:tcPr>
          <w:p w14:paraId="2C4AE0D0" w14:textId="7F08025E" w:rsidR="00253FFC" w:rsidRPr="00E81CB7" w:rsidRDefault="00253FFC" w:rsidP="00463C55">
            <w:pPr>
              <w:pStyle w:val="TableText"/>
              <w:widowControl w:val="0"/>
              <w:rPr>
                <w:rStyle w:val="Emphasis"/>
                <w:highlight w:val="yellow"/>
              </w:rPr>
            </w:pPr>
            <w:r w:rsidRPr="00E81CB7">
              <w:rPr>
                <w:rStyle w:val="Emphasis"/>
              </w:rPr>
              <w:t xml:space="preserve">Nabis </w:t>
            </w:r>
            <w:proofErr w:type="spellStart"/>
            <w:r w:rsidRPr="00E81CB7">
              <w:rPr>
                <w:rStyle w:val="Emphasis"/>
              </w:rPr>
              <w:t>kinbergii</w:t>
            </w:r>
            <w:proofErr w:type="spellEnd"/>
          </w:p>
        </w:tc>
        <w:tc>
          <w:tcPr>
            <w:tcW w:w="1477" w:type="pct"/>
            <w:tcMar>
              <w:left w:w="108" w:type="dxa"/>
              <w:right w:w="108" w:type="dxa"/>
            </w:tcMar>
          </w:tcPr>
          <w:p w14:paraId="4F9F6434" w14:textId="714FC26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5FE9CD6" w14:textId="77777777" w:rsidTr="00F13B41">
        <w:trPr>
          <w:cantSplit/>
        </w:trPr>
        <w:tc>
          <w:tcPr>
            <w:tcW w:w="844" w:type="pct"/>
            <w:gridSpan w:val="2"/>
            <w:vMerge/>
          </w:tcPr>
          <w:p w14:paraId="4E4A977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EA2AB5F" w14:textId="1BE23680"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619512E2" w14:textId="505185D2" w:rsidR="00253FFC" w:rsidRPr="00E81CB7" w:rsidRDefault="00253FFC" w:rsidP="00463C55">
            <w:pPr>
              <w:pStyle w:val="TableText"/>
              <w:widowControl w:val="0"/>
              <w:rPr>
                <w:rStyle w:val="Emphasis"/>
                <w:highlight w:val="yellow"/>
              </w:rPr>
            </w:pPr>
            <w:proofErr w:type="spellStart"/>
            <w:r w:rsidRPr="00E81CB7">
              <w:rPr>
                <w:rStyle w:val="Emphasis"/>
              </w:rPr>
              <w:t>Cermatulus</w:t>
            </w:r>
            <w:proofErr w:type="spellEnd"/>
            <w:r w:rsidRPr="00E81CB7">
              <w:rPr>
                <w:rStyle w:val="Emphasis"/>
              </w:rPr>
              <w:t xml:space="preserve"> nasalis</w:t>
            </w:r>
          </w:p>
        </w:tc>
        <w:tc>
          <w:tcPr>
            <w:tcW w:w="1477" w:type="pct"/>
            <w:tcMar>
              <w:left w:w="108" w:type="dxa"/>
              <w:right w:w="108" w:type="dxa"/>
            </w:tcMar>
          </w:tcPr>
          <w:p w14:paraId="2F024ADC" w14:textId="6287A16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D799B2A" w14:textId="77777777" w:rsidTr="00F13B41">
        <w:trPr>
          <w:cantSplit/>
        </w:trPr>
        <w:tc>
          <w:tcPr>
            <w:tcW w:w="844" w:type="pct"/>
            <w:gridSpan w:val="2"/>
            <w:vMerge/>
          </w:tcPr>
          <w:p w14:paraId="13D3791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D91570" w14:textId="0847DDA3"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4D18385D" w14:textId="480E7B4C" w:rsidR="00253FFC" w:rsidRPr="00E81CB7" w:rsidRDefault="00253FFC" w:rsidP="00463C55">
            <w:pPr>
              <w:pStyle w:val="TableText"/>
              <w:widowControl w:val="0"/>
              <w:rPr>
                <w:rStyle w:val="Emphasis"/>
                <w:highlight w:val="yellow"/>
              </w:rPr>
            </w:pPr>
            <w:proofErr w:type="spellStart"/>
            <w:r w:rsidRPr="00E81CB7">
              <w:rPr>
                <w:rStyle w:val="Emphasis"/>
              </w:rPr>
              <w:t>Eremophilacoris</w:t>
            </w:r>
            <w:proofErr w:type="spellEnd"/>
            <w:r w:rsidRPr="00E81CB7">
              <w:rPr>
                <w:rStyle w:val="Emphasis"/>
              </w:rPr>
              <w:t xml:space="preserve"> </w:t>
            </w:r>
            <w:r w:rsidRPr="00E81CB7">
              <w:t>BBKALB-104</w:t>
            </w:r>
          </w:p>
        </w:tc>
        <w:tc>
          <w:tcPr>
            <w:tcW w:w="1477" w:type="pct"/>
            <w:tcMar>
              <w:left w:w="108" w:type="dxa"/>
              <w:right w:w="108" w:type="dxa"/>
            </w:tcMar>
          </w:tcPr>
          <w:p w14:paraId="353716FC" w14:textId="6E9CFE9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C24BAF0" w14:textId="77777777" w:rsidTr="00F13B41">
        <w:trPr>
          <w:cantSplit/>
        </w:trPr>
        <w:tc>
          <w:tcPr>
            <w:tcW w:w="844" w:type="pct"/>
            <w:gridSpan w:val="2"/>
            <w:vMerge/>
          </w:tcPr>
          <w:p w14:paraId="5D42570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1166EE" w14:textId="17DF6A28"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17A6ABEE" w14:textId="70F833B4" w:rsidR="00253FFC" w:rsidRPr="00E81CB7" w:rsidRDefault="00253FFC" w:rsidP="00463C55">
            <w:pPr>
              <w:pStyle w:val="TableText"/>
              <w:widowControl w:val="0"/>
              <w:rPr>
                <w:rStyle w:val="Emphasis"/>
                <w:highlight w:val="yellow"/>
              </w:rPr>
            </w:pPr>
            <w:r w:rsidRPr="00E81CB7">
              <w:rPr>
                <w:rStyle w:val="Emphasis"/>
              </w:rPr>
              <w:t>Everardia picta</w:t>
            </w:r>
          </w:p>
        </w:tc>
        <w:tc>
          <w:tcPr>
            <w:tcW w:w="1477" w:type="pct"/>
            <w:tcMar>
              <w:left w:w="108" w:type="dxa"/>
              <w:right w:w="108" w:type="dxa"/>
            </w:tcMar>
          </w:tcPr>
          <w:p w14:paraId="701E796A" w14:textId="7CE482E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AD4ABA9" w14:textId="77777777" w:rsidTr="00F13B41">
        <w:trPr>
          <w:cantSplit/>
        </w:trPr>
        <w:tc>
          <w:tcPr>
            <w:tcW w:w="844" w:type="pct"/>
            <w:gridSpan w:val="2"/>
            <w:vMerge/>
          </w:tcPr>
          <w:p w14:paraId="0824648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73152A0" w14:textId="657F3508"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3A3BBE2F" w14:textId="5C224EA5" w:rsidR="00253FFC" w:rsidRPr="00E81CB7" w:rsidRDefault="00253FFC" w:rsidP="00463C55">
            <w:pPr>
              <w:pStyle w:val="TableText"/>
              <w:widowControl w:val="0"/>
              <w:rPr>
                <w:rStyle w:val="Emphasis"/>
                <w:highlight w:val="yellow"/>
              </w:rPr>
            </w:pPr>
            <w:r w:rsidRPr="00E81CB7">
              <w:rPr>
                <w:rStyle w:val="Emphasis"/>
              </w:rPr>
              <w:t xml:space="preserve">Kapunda </w:t>
            </w:r>
            <w:proofErr w:type="spellStart"/>
            <w:r w:rsidRPr="00E81CB7">
              <w:rPr>
                <w:rStyle w:val="Emphasis"/>
              </w:rPr>
              <w:t>troughtoni</w:t>
            </w:r>
            <w:proofErr w:type="spellEnd"/>
          </w:p>
        </w:tc>
        <w:tc>
          <w:tcPr>
            <w:tcW w:w="1477" w:type="pct"/>
            <w:tcMar>
              <w:left w:w="108" w:type="dxa"/>
              <w:right w:w="108" w:type="dxa"/>
            </w:tcMar>
          </w:tcPr>
          <w:p w14:paraId="20FBE6DF" w14:textId="2B2FE88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3C8E0F6" w14:textId="77777777" w:rsidTr="00F13B41">
        <w:trPr>
          <w:cantSplit/>
        </w:trPr>
        <w:tc>
          <w:tcPr>
            <w:tcW w:w="844" w:type="pct"/>
            <w:gridSpan w:val="2"/>
            <w:vMerge/>
          </w:tcPr>
          <w:p w14:paraId="4BCA6A8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F64B74C" w14:textId="67F79186"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45D8AFAF" w14:textId="1F96BAC4" w:rsidR="00253FFC" w:rsidRPr="00E81CB7" w:rsidRDefault="00253FFC" w:rsidP="00463C55">
            <w:pPr>
              <w:pStyle w:val="TableText"/>
              <w:widowControl w:val="0"/>
              <w:rPr>
                <w:rStyle w:val="Emphasis"/>
                <w:highlight w:val="yellow"/>
              </w:rPr>
            </w:pPr>
            <w:proofErr w:type="spellStart"/>
            <w:r w:rsidRPr="00E81CB7">
              <w:rPr>
                <w:rStyle w:val="Emphasis"/>
              </w:rPr>
              <w:t>Ocirrhoe</w:t>
            </w:r>
            <w:proofErr w:type="spellEnd"/>
            <w:r w:rsidRPr="00E81CB7">
              <w:rPr>
                <w:rStyle w:val="Emphasis"/>
              </w:rPr>
              <w:t xml:space="preserve"> </w:t>
            </w:r>
            <w:r w:rsidRPr="00E81CB7">
              <w:t>BBKALB-43</w:t>
            </w:r>
          </w:p>
        </w:tc>
        <w:tc>
          <w:tcPr>
            <w:tcW w:w="1477" w:type="pct"/>
            <w:tcMar>
              <w:left w:w="108" w:type="dxa"/>
              <w:right w:w="108" w:type="dxa"/>
            </w:tcMar>
          </w:tcPr>
          <w:p w14:paraId="24D89495" w14:textId="7487B90E"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8886938" w14:textId="77777777" w:rsidTr="00F13B41">
        <w:trPr>
          <w:cantSplit/>
        </w:trPr>
        <w:tc>
          <w:tcPr>
            <w:tcW w:w="844" w:type="pct"/>
            <w:gridSpan w:val="2"/>
            <w:vMerge/>
          </w:tcPr>
          <w:p w14:paraId="7E01052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830CFD8" w14:textId="15D355B6"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53A23702" w14:textId="678BD1E6" w:rsidR="00253FFC" w:rsidRPr="00E81CB7" w:rsidRDefault="00253FFC" w:rsidP="00463C55">
            <w:pPr>
              <w:pStyle w:val="TableText"/>
              <w:widowControl w:val="0"/>
              <w:rPr>
                <w:rStyle w:val="Emphasis"/>
                <w:highlight w:val="yellow"/>
              </w:rPr>
            </w:pPr>
            <w:proofErr w:type="spellStart"/>
            <w:r w:rsidRPr="00E81CB7">
              <w:rPr>
                <w:rStyle w:val="Emphasis"/>
              </w:rPr>
              <w:t>Oechalia</w:t>
            </w:r>
            <w:proofErr w:type="spellEnd"/>
            <w:r w:rsidRPr="00E81CB7">
              <w:rPr>
                <w:rStyle w:val="Emphasis"/>
              </w:rPr>
              <w:t xml:space="preserve"> </w:t>
            </w:r>
            <w:proofErr w:type="spellStart"/>
            <w:r w:rsidRPr="00E81CB7">
              <w:rPr>
                <w:rStyle w:val="Emphasis"/>
              </w:rPr>
              <w:t>schellenbergii</w:t>
            </w:r>
            <w:proofErr w:type="spellEnd"/>
          </w:p>
        </w:tc>
        <w:tc>
          <w:tcPr>
            <w:tcW w:w="1477" w:type="pct"/>
            <w:tcMar>
              <w:left w:w="108" w:type="dxa"/>
              <w:right w:w="108" w:type="dxa"/>
            </w:tcMar>
          </w:tcPr>
          <w:p w14:paraId="112521A5" w14:textId="7A0059E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A793698" w14:textId="77777777" w:rsidTr="00F13B41">
        <w:trPr>
          <w:cantSplit/>
        </w:trPr>
        <w:tc>
          <w:tcPr>
            <w:tcW w:w="844" w:type="pct"/>
            <w:gridSpan w:val="2"/>
            <w:vMerge/>
          </w:tcPr>
          <w:p w14:paraId="1DFC436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B39C2A" w14:textId="7A856AE6"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127AE2DC" w14:textId="6B62E91F" w:rsidR="00253FFC" w:rsidRPr="00E81CB7" w:rsidRDefault="00253FFC" w:rsidP="00463C55">
            <w:pPr>
              <w:pStyle w:val="TableText"/>
              <w:widowControl w:val="0"/>
              <w:rPr>
                <w:rStyle w:val="Emphasis"/>
                <w:highlight w:val="yellow"/>
              </w:rPr>
            </w:pPr>
            <w:proofErr w:type="spellStart"/>
            <w:r w:rsidRPr="00E81CB7">
              <w:rPr>
                <w:rStyle w:val="Emphasis"/>
              </w:rPr>
              <w:t>Oncocoris</w:t>
            </w:r>
            <w:proofErr w:type="spellEnd"/>
            <w:r w:rsidRPr="00E81CB7">
              <w:rPr>
                <w:rStyle w:val="Emphasis"/>
              </w:rPr>
              <w:t xml:space="preserve"> </w:t>
            </w:r>
            <w:proofErr w:type="spellStart"/>
            <w:r w:rsidRPr="00E81CB7">
              <w:rPr>
                <w:rStyle w:val="Emphasis"/>
              </w:rPr>
              <w:t>apicalis</w:t>
            </w:r>
            <w:proofErr w:type="spellEnd"/>
          </w:p>
        </w:tc>
        <w:tc>
          <w:tcPr>
            <w:tcW w:w="1477" w:type="pct"/>
            <w:tcMar>
              <w:left w:w="108" w:type="dxa"/>
              <w:right w:w="108" w:type="dxa"/>
            </w:tcMar>
          </w:tcPr>
          <w:p w14:paraId="0F5DBF1B" w14:textId="4C9635EF"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4F8D223B" w14:textId="77777777" w:rsidTr="00F13B41">
        <w:trPr>
          <w:cantSplit/>
        </w:trPr>
        <w:tc>
          <w:tcPr>
            <w:tcW w:w="844" w:type="pct"/>
            <w:gridSpan w:val="2"/>
            <w:vMerge/>
          </w:tcPr>
          <w:p w14:paraId="3730192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B41758F" w14:textId="399FEC6A"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2947D5FA" w14:textId="473D6923" w:rsidR="00253FFC" w:rsidRPr="00E81CB7" w:rsidRDefault="00253FFC" w:rsidP="00463C55">
            <w:pPr>
              <w:pStyle w:val="TableText"/>
              <w:widowControl w:val="0"/>
              <w:rPr>
                <w:rStyle w:val="Emphasis"/>
                <w:highlight w:val="yellow"/>
              </w:rPr>
            </w:pPr>
            <w:proofErr w:type="spellStart"/>
            <w:r w:rsidRPr="00E81CB7">
              <w:rPr>
                <w:rStyle w:val="Emphasis"/>
              </w:rPr>
              <w:t>Sciomenida</w:t>
            </w:r>
            <w:proofErr w:type="spellEnd"/>
            <w:r w:rsidRPr="00E81CB7">
              <w:rPr>
                <w:rStyle w:val="Emphasis"/>
              </w:rPr>
              <w:t xml:space="preserve"> </w:t>
            </w:r>
            <w:r w:rsidRPr="00E81CB7">
              <w:t>BBKALB-171</w:t>
            </w:r>
          </w:p>
        </w:tc>
        <w:tc>
          <w:tcPr>
            <w:tcW w:w="1477" w:type="pct"/>
            <w:tcMar>
              <w:left w:w="108" w:type="dxa"/>
              <w:right w:w="108" w:type="dxa"/>
            </w:tcMar>
          </w:tcPr>
          <w:p w14:paraId="43E8A84B" w14:textId="19F73A4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BD74856" w14:textId="77777777" w:rsidTr="00F13B41">
        <w:trPr>
          <w:cantSplit/>
        </w:trPr>
        <w:tc>
          <w:tcPr>
            <w:tcW w:w="844" w:type="pct"/>
            <w:gridSpan w:val="2"/>
            <w:vMerge/>
          </w:tcPr>
          <w:p w14:paraId="74671B3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28C928E" w14:textId="3C82C7F3"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55DF2F9F" w14:textId="003D842E" w:rsidR="00253FFC" w:rsidRPr="00E81CB7" w:rsidRDefault="00253FFC" w:rsidP="00463C55">
            <w:pPr>
              <w:pStyle w:val="TableText"/>
              <w:widowControl w:val="0"/>
              <w:rPr>
                <w:rStyle w:val="Emphasis"/>
                <w:highlight w:val="yellow"/>
              </w:rPr>
            </w:pPr>
            <w:proofErr w:type="spellStart"/>
            <w:r w:rsidRPr="00E81CB7">
              <w:rPr>
                <w:rStyle w:val="Emphasis"/>
              </w:rPr>
              <w:t>Turrubulana</w:t>
            </w:r>
            <w:proofErr w:type="spellEnd"/>
            <w:r w:rsidRPr="00E81CB7">
              <w:rPr>
                <w:rStyle w:val="Emphasis"/>
              </w:rPr>
              <w:t xml:space="preserve"> plana</w:t>
            </w:r>
          </w:p>
        </w:tc>
        <w:tc>
          <w:tcPr>
            <w:tcW w:w="1477" w:type="pct"/>
            <w:tcMar>
              <w:left w:w="108" w:type="dxa"/>
              <w:right w:w="108" w:type="dxa"/>
            </w:tcMar>
          </w:tcPr>
          <w:p w14:paraId="6E32BF06" w14:textId="5304967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1340B69" w14:textId="77777777" w:rsidTr="00F13B41">
        <w:trPr>
          <w:cantSplit/>
        </w:trPr>
        <w:tc>
          <w:tcPr>
            <w:tcW w:w="844" w:type="pct"/>
            <w:gridSpan w:val="2"/>
            <w:vMerge/>
          </w:tcPr>
          <w:p w14:paraId="7CFEC82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5519A38" w14:textId="720CAD64" w:rsidR="00253FFC" w:rsidRPr="003669EE" w:rsidRDefault="00253FFC" w:rsidP="00463C55">
            <w:pPr>
              <w:pStyle w:val="TableText"/>
              <w:widowControl w:val="0"/>
              <w:rPr>
                <w:highlight w:val="yellow"/>
              </w:rPr>
            </w:pPr>
            <w:r w:rsidRPr="0056417D">
              <w:t>Pentatomidae</w:t>
            </w:r>
          </w:p>
        </w:tc>
        <w:tc>
          <w:tcPr>
            <w:tcW w:w="1711" w:type="pct"/>
            <w:tcMar>
              <w:left w:w="108" w:type="dxa"/>
              <w:right w:w="108" w:type="dxa"/>
            </w:tcMar>
          </w:tcPr>
          <w:p w14:paraId="36964191" w14:textId="6B64C7F7" w:rsidR="00253FFC" w:rsidRPr="00E81CB7" w:rsidRDefault="00253FFC" w:rsidP="00463C55">
            <w:pPr>
              <w:pStyle w:val="TableText"/>
              <w:widowControl w:val="0"/>
              <w:rPr>
                <w:rStyle w:val="Emphasis"/>
                <w:highlight w:val="yellow"/>
              </w:rPr>
            </w:pPr>
            <w:proofErr w:type="spellStart"/>
            <w:r w:rsidRPr="00E81CB7">
              <w:rPr>
                <w:rStyle w:val="Emphasis"/>
              </w:rPr>
              <w:t>Utheria</w:t>
            </w:r>
            <w:proofErr w:type="spellEnd"/>
            <w:r w:rsidRPr="00E81CB7">
              <w:rPr>
                <w:rStyle w:val="Emphasis"/>
              </w:rPr>
              <w:t xml:space="preserve"> </w:t>
            </w:r>
            <w:proofErr w:type="spellStart"/>
            <w:r w:rsidRPr="00E81CB7">
              <w:rPr>
                <w:rStyle w:val="Emphasis"/>
              </w:rPr>
              <w:t>dixoni</w:t>
            </w:r>
            <w:proofErr w:type="spellEnd"/>
          </w:p>
        </w:tc>
        <w:tc>
          <w:tcPr>
            <w:tcW w:w="1477" w:type="pct"/>
            <w:tcMar>
              <w:left w:w="108" w:type="dxa"/>
              <w:right w:w="108" w:type="dxa"/>
            </w:tcMar>
          </w:tcPr>
          <w:p w14:paraId="3D5E2EBE" w14:textId="14584BA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1D5587F" w14:textId="77777777" w:rsidTr="00F13B41">
        <w:trPr>
          <w:cantSplit/>
        </w:trPr>
        <w:tc>
          <w:tcPr>
            <w:tcW w:w="844" w:type="pct"/>
            <w:gridSpan w:val="2"/>
            <w:vMerge/>
          </w:tcPr>
          <w:p w14:paraId="24A6939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577BBAE" w14:textId="1A5A7E44" w:rsidR="00253FFC" w:rsidRPr="003669EE" w:rsidRDefault="00253FFC" w:rsidP="00463C55">
            <w:pPr>
              <w:pStyle w:val="TableText"/>
              <w:widowControl w:val="0"/>
              <w:rPr>
                <w:highlight w:val="yellow"/>
              </w:rPr>
            </w:pPr>
            <w:r w:rsidRPr="0056417D">
              <w:t>Reduviidae</w:t>
            </w:r>
          </w:p>
        </w:tc>
        <w:tc>
          <w:tcPr>
            <w:tcW w:w="1711" w:type="pct"/>
            <w:tcMar>
              <w:left w:w="108" w:type="dxa"/>
              <w:right w:w="108" w:type="dxa"/>
            </w:tcMar>
          </w:tcPr>
          <w:p w14:paraId="7D67B6CF" w14:textId="1CAAA636" w:rsidR="00253FFC" w:rsidRPr="00E81CB7" w:rsidRDefault="00253FFC" w:rsidP="00463C55">
            <w:pPr>
              <w:pStyle w:val="TableText"/>
              <w:widowControl w:val="0"/>
              <w:rPr>
                <w:rStyle w:val="Emphasis"/>
                <w:highlight w:val="yellow"/>
              </w:rPr>
            </w:pPr>
            <w:proofErr w:type="spellStart"/>
            <w:r w:rsidRPr="00E81CB7">
              <w:rPr>
                <w:rStyle w:val="Emphasis"/>
              </w:rPr>
              <w:t>Brachysandalus</w:t>
            </w:r>
            <w:proofErr w:type="spellEnd"/>
            <w:r w:rsidRPr="00E81CB7">
              <w:rPr>
                <w:rStyle w:val="Emphasis"/>
              </w:rPr>
              <w:t xml:space="preserve"> </w:t>
            </w:r>
            <w:proofErr w:type="spellStart"/>
            <w:r w:rsidRPr="00E81CB7">
              <w:rPr>
                <w:rStyle w:val="Emphasis"/>
              </w:rPr>
              <w:t>westraliensis</w:t>
            </w:r>
            <w:proofErr w:type="spellEnd"/>
          </w:p>
        </w:tc>
        <w:tc>
          <w:tcPr>
            <w:tcW w:w="1477" w:type="pct"/>
            <w:tcMar>
              <w:left w:w="108" w:type="dxa"/>
              <w:right w:w="108" w:type="dxa"/>
            </w:tcMar>
          </w:tcPr>
          <w:p w14:paraId="0EDD10AC" w14:textId="59B71F3C"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C8E05BE" w14:textId="77777777" w:rsidTr="00F13B41">
        <w:trPr>
          <w:cantSplit/>
        </w:trPr>
        <w:tc>
          <w:tcPr>
            <w:tcW w:w="844" w:type="pct"/>
            <w:gridSpan w:val="2"/>
            <w:vMerge/>
          </w:tcPr>
          <w:p w14:paraId="00B0DAF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BCC7BD0" w14:textId="613634C9" w:rsidR="00253FFC" w:rsidRPr="003669EE" w:rsidRDefault="00253FFC" w:rsidP="00463C55">
            <w:pPr>
              <w:pStyle w:val="TableText"/>
              <w:widowControl w:val="0"/>
              <w:rPr>
                <w:highlight w:val="yellow"/>
              </w:rPr>
            </w:pPr>
            <w:r w:rsidRPr="0056417D">
              <w:t>Reduviidae</w:t>
            </w:r>
          </w:p>
        </w:tc>
        <w:tc>
          <w:tcPr>
            <w:tcW w:w="1711" w:type="pct"/>
            <w:tcMar>
              <w:left w:w="108" w:type="dxa"/>
              <w:right w:w="108" w:type="dxa"/>
            </w:tcMar>
          </w:tcPr>
          <w:p w14:paraId="0EB6A4BF" w14:textId="7793E3C0" w:rsidR="00253FFC" w:rsidRPr="00E81CB7" w:rsidRDefault="00253FFC" w:rsidP="00463C55">
            <w:pPr>
              <w:pStyle w:val="TableText"/>
              <w:widowControl w:val="0"/>
              <w:rPr>
                <w:rStyle w:val="Emphasis"/>
                <w:highlight w:val="yellow"/>
              </w:rPr>
            </w:pPr>
            <w:proofErr w:type="spellStart"/>
            <w:r w:rsidRPr="00E81CB7">
              <w:rPr>
                <w:rStyle w:val="Emphasis"/>
              </w:rPr>
              <w:t>Coranus</w:t>
            </w:r>
            <w:proofErr w:type="spellEnd"/>
            <w:r w:rsidRPr="00E81CB7">
              <w:rPr>
                <w:rStyle w:val="Emphasis"/>
              </w:rPr>
              <w:t xml:space="preserve"> </w:t>
            </w:r>
            <w:r w:rsidRPr="00E81CB7">
              <w:t>BBKALB-106</w:t>
            </w:r>
          </w:p>
        </w:tc>
        <w:tc>
          <w:tcPr>
            <w:tcW w:w="1477" w:type="pct"/>
            <w:tcMar>
              <w:left w:w="108" w:type="dxa"/>
              <w:right w:w="108" w:type="dxa"/>
            </w:tcMar>
          </w:tcPr>
          <w:p w14:paraId="0FDAEBA0" w14:textId="7F9529B1"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9E3F5BC" w14:textId="77777777" w:rsidTr="00F13B41">
        <w:trPr>
          <w:cantSplit/>
        </w:trPr>
        <w:tc>
          <w:tcPr>
            <w:tcW w:w="844" w:type="pct"/>
            <w:gridSpan w:val="2"/>
            <w:vMerge/>
          </w:tcPr>
          <w:p w14:paraId="4F7F3D7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F654AD4" w14:textId="186D6FB4" w:rsidR="00253FFC" w:rsidRPr="003669EE" w:rsidRDefault="00253FFC" w:rsidP="00463C55">
            <w:pPr>
              <w:pStyle w:val="TableText"/>
              <w:widowControl w:val="0"/>
              <w:rPr>
                <w:highlight w:val="yellow"/>
              </w:rPr>
            </w:pPr>
            <w:r w:rsidRPr="0056417D">
              <w:t>Reduviidae</w:t>
            </w:r>
          </w:p>
        </w:tc>
        <w:tc>
          <w:tcPr>
            <w:tcW w:w="1711" w:type="pct"/>
            <w:tcMar>
              <w:left w:w="108" w:type="dxa"/>
              <w:right w:w="108" w:type="dxa"/>
            </w:tcMar>
          </w:tcPr>
          <w:p w14:paraId="4BF48FFD" w14:textId="3962FE5E" w:rsidR="00253FFC" w:rsidRPr="00E81CB7" w:rsidRDefault="00253FFC" w:rsidP="00463C55">
            <w:pPr>
              <w:pStyle w:val="TableText"/>
              <w:widowControl w:val="0"/>
              <w:rPr>
                <w:rStyle w:val="Emphasis"/>
                <w:highlight w:val="yellow"/>
              </w:rPr>
            </w:pPr>
            <w:proofErr w:type="spellStart"/>
            <w:r w:rsidRPr="00E81CB7">
              <w:rPr>
                <w:rStyle w:val="Emphasis"/>
              </w:rPr>
              <w:t>Havinthus</w:t>
            </w:r>
            <w:proofErr w:type="spellEnd"/>
            <w:r w:rsidRPr="00E81CB7">
              <w:rPr>
                <w:rStyle w:val="Emphasis"/>
              </w:rPr>
              <w:t xml:space="preserve"> </w:t>
            </w:r>
            <w:proofErr w:type="spellStart"/>
            <w:r w:rsidRPr="00E81CB7">
              <w:rPr>
                <w:rStyle w:val="Emphasis"/>
              </w:rPr>
              <w:t>rufovarius</w:t>
            </w:r>
            <w:proofErr w:type="spellEnd"/>
          </w:p>
        </w:tc>
        <w:tc>
          <w:tcPr>
            <w:tcW w:w="1477" w:type="pct"/>
            <w:tcMar>
              <w:left w:w="108" w:type="dxa"/>
              <w:right w:w="108" w:type="dxa"/>
            </w:tcMar>
          </w:tcPr>
          <w:p w14:paraId="0044C91C" w14:textId="25C53BE9"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CDCEDC5" w14:textId="77777777" w:rsidTr="00F13B41">
        <w:trPr>
          <w:cantSplit/>
        </w:trPr>
        <w:tc>
          <w:tcPr>
            <w:tcW w:w="844" w:type="pct"/>
            <w:gridSpan w:val="2"/>
            <w:vMerge/>
          </w:tcPr>
          <w:p w14:paraId="695720D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E939D6A" w14:textId="1A98125E" w:rsidR="00253FFC" w:rsidRPr="003669EE" w:rsidRDefault="00253FFC" w:rsidP="00463C55">
            <w:pPr>
              <w:pStyle w:val="TableText"/>
              <w:widowControl w:val="0"/>
              <w:rPr>
                <w:highlight w:val="yellow"/>
              </w:rPr>
            </w:pPr>
            <w:r w:rsidRPr="0056417D">
              <w:t>Reduviidae</w:t>
            </w:r>
          </w:p>
        </w:tc>
        <w:tc>
          <w:tcPr>
            <w:tcW w:w="1711" w:type="pct"/>
            <w:tcMar>
              <w:left w:w="108" w:type="dxa"/>
              <w:right w:w="108" w:type="dxa"/>
            </w:tcMar>
          </w:tcPr>
          <w:p w14:paraId="100AC606" w14:textId="570566E1" w:rsidR="00253FFC" w:rsidRPr="00E81CB7" w:rsidRDefault="00253FFC" w:rsidP="00463C55">
            <w:pPr>
              <w:pStyle w:val="TableText"/>
              <w:widowControl w:val="0"/>
              <w:rPr>
                <w:rStyle w:val="Emphasis"/>
                <w:highlight w:val="yellow"/>
              </w:rPr>
            </w:pPr>
            <w:proofErr w:type="spellStart"/>
            <w:r w:rsidRPr="00E81CB7">
              <w:rPr>
                <w:rStyle w:val="Emphasis"/>
              </w:rPr>
              <w:t>Ischnolestes</w:t>
            </w:r>
            <w:proofErr w:type="spellEnd"/>
            <w:r w:rsidRPr="00E81CB7">
              <w:rPr>
                <w:rStyle w:val="Emphasis"/>
              </w:rPr>
              <w:t xml:space="preserve"> </w:t>
            </w:r>
            <w:r w:rsidRPr="00E81CB7">
              <w:t>BBKALB-98</w:t>
            </w:r>
          </w:p>
        </w:tc>
        <w:tc>
          <w:tcPr>
            <w:tcW w:w="1477" w:type="pct"/>
            <w:tcMar>
              <w:left w:w="108" w:type="dxa"/>
              <w:right w:w="108" w:type="dxa"/>
            </w:tcMar>
          </w:tcPr>
          <w:p w14:paraId="085B97D8" w14:textId="0548B190"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2386151" w14:textId="77777777" w:rsidTr="00F13B41">
        <w:trPr>
          <w:cantSplit/>
        </w:trPr>
        <w:tc>
          <w:tcPr>
            <w:tcW w:w="844" w:type="pct"/>
            <w:gridSpan w:val="2"/>
            <w:vMerge/>
          </w:tcPr>
          <w:p w14:paraId="029A702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9CDCDAD" w14:textId="50D0A366" w:rsidR="00253FFC" w:rsidRPr="003669EE" w:rsidRDefault="00253FFC" w:rsidP="00463C55">
            <w:pPr>
              <w:pStyle w:val="TableText"/>
              <w:widowControl w:val="0"/>
              <w:rPr>
                <w:highlight w:val="yellow"/>
              </w:rPr>
            </w:pPr>
            <w:proofErr w:type="spellStart"/>
            <w:r w:rsidRPr="0056417D">
              <w:t>Rhyparochromidae</w:t>
            </w:r>
            <w:proofErr w:type="spellEnd"/>
          </w:p>
        </w:tc>
        <w:tc>
          <w:tcPr>
            <w:tcW w:w="1711" w:type="pct"/>
            <w:tcMar>
              <w:left w:w="108" w:type="dxa"/>
              <w:right w:w="108" w:type="dxa"/>
            </w:tcMar>
          </w:tcPr>
          <w:p w14:paraId="67585E8F" w14:textId="6F1961D5" w:rsidR="00253FFC" w:rsidRPr="00E81CB7" w:rsidRDefault="00253FFC" w:rsidP="00463C55">
            <w:pPr>
              <w:pStyle w:val="TableText"/>
              <w:widowControl w:val="0"/>
              <w:rPr>
                <w:rStyle w:val="Emphasis"/>
                <w:highlight w:val="yellow"/>
              </w:rPr>
            </w:pPr>
            <w:proofErr w:type="spellStart"/>
            <w:r w:rsidRPr="00E81CB7">
              <w:rPr>
                <w:rStyle w:val="Emphasis"/>
              </w:rPr>
              <w:t>Dieuches</w:t>
            </w:r>
            <w:proofErr w:type="spellEnd"/>
            <w:r w:rsidRPr="00E81CB7">
              <w:rPr>
                <w:rStyle w:val="Emphasis"/>
              </w:rPr>
              <w:t xml:space="preserve"> </w:t>
            </w:r>
            <w:r w:rsidRPr="00E81CB7">
              <w:t>BBKALB-33</w:t>
            </w:r>
          </w:p>
        </w:tc>
        <w:tc>
          <w:tcPr>
            <w:tcW w:w="1477" w:type="pct"/>
            <w:tcMar>
              <w:left w:w="108" w:type="dxa"/>
              <w:right w:w="108" w:type="dxa"/>
            </w:tcMar>
          </w:tcPr>
          <w:p w14:paraId="44307655" w14:textId="3BCB2A2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EF45273" w14:textId="77777777" w:rsidTr="00F13B41">
        <w:trPr>
          <w:cantSplit/>
        </w:trPr>
        <w:tc>
          <w:tcPr>
            <w:tcW w:w="844" w:type="pct"/>
            <w:gridSpan w:val="2"/>
            <w:vMerge/>
          </w:tcPr>
          <w:p w14:paraId="17FA0A0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5EE7A9" w14:textId="7C1D0B15" w:rsidR="00253FFC" w:rsidRPr="003669EE" w:rsidRDefault="00253FFC" w:rsidP="00463C55">
            <w:pPr>
              <w:pStyle w:val="TableText"/>
              <w:widowControl w:val="0"/>
              <w:rPr>
                <w:highlight w:val="yellow"/>
              </w:rPr>
            </w:pPr>
            <w:proofErr w:type="spellStart"/>
            <w:r w:rsidRPr="0056417D">
              <w:t>Rhyparochromidae</w:t>
            </w:r>
            <w:proofErr w:type="spellEnd"/>
          </w:p>
        </w:tc>
        <w:tc>
          <w:tcPr>
            <w:tcW w:w="1711" w:type="pct"/>
            <w:tcMar>
              <w:left w:w="108" w:type="dxa"/>
              <w:right w:w="108" w:type="dxa"/>
            </w:tcMar>
          </w:tcPr>
          <w:p w14:paraId="49EA1EAD" w14:textId="013F1A92" w:rsidR="00253FFC" w:rsidRPr="00E81CB7" w:rsidRDefault="00253FFC" w:rsidP="00463C55">
            <w:pPr>
              <w:pStyle w:val="TableText"/>
              <w:widowControl w:val="0"/>
              <w:rPr>
                <w:rStyle w:val="Emphasis"/>
                <w:highlight w:val="yellow"/>
              </w:rPr>
            </w:pPr>
            <w:proofErr w:type="spellStart"/>
            <w:r w:rsidRPr="00E81CB7">
              <w:rPr>
                <w:rStyle w:val="Emphasis"/>
              </w:rPr>
              <w:t>Laryngodus</w:t>
            </w:r>
            <w:proofErr w:type="spellEnd"/>
            <w:r w:rsidRPr="00E81CB7">
              <w:rPr>
                <w:rStyle w:val="Emphasis"/>
              </w:rPr>
              <w:t xml:space="preserve"> </w:t>
            </w:r>
            <w:r w:rsidRPr="00E81CB7">
              <w:t>BBKALB-6</w:t>
            </w:r>
          </w:p>
        </w:tc>
        <w:tc>
          <w:tcPr>
            <w:tcW w:w="1477" w:type="pct"/>
            <w:tcMar>
              <w:left w:w="108" w:type="dxa"/>
              <w:right w:w="108" w:type="dxa"/>
            </w:tcMar>
          </w:tcPr>
          <w:p w14:paraId="35A7BC6C" w14:textId="6CEB02E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58A3FF7" w14:textId="77777777" w:rsidTr="00F13B41">
        <w:trPr>
          <w:cantSplit/>
        </w:trPr>
        <w:tc>
          <w:tcPr>
            <w:tcW w:w="844" w:type="pct"/>
            <w:gridSpan w:val="2"/>
            <w:vMerge/>
          </w:tcPr>
          <w:p w14:paraId="7E0BF019"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B06E5B2" w14:textId="0EDBCDD6" w:rsidR="00253FFC" w:rsidRPr="003669EE" w:rsidRDefault="00253FFC" w:rsidP="00463C55">
            <w:pPr>
              <w:pStyle w:val="TableText"/>
              <w:widowControl w:val="0"/>
              <w:rPr>
                <w:highlight w:val="yellow"/>
              </w:rPr>
            </w:pPr>
            <w:proofErr w:type="spellStart"/>
            <w:r w:rsidRPr="0056417D">
              <w:t>Rhyparochromidae</w:t>
            </w:r>
            <w:proofErr w:type="spellEnd"/>
          </w:p>
        </w:tc>
        <w:tc>
          <w:tcPr>
            <w:tcW w:w="1711" w:type="pct"/>
            <w:tcMar>
              <w:left w:w="108" w:type="dxa"/>
              <w:right w:w="108" w:type="dxa"/>
            </w:tcMar>
          </w:tcPr>
          <w:p w14:paraId="42A6A5D2" w14:textId="21744F4E" w:rsidR="00253FFC" w:rsidRPr="003669EE" w:rsidRDefault="00253FFC" w:rsidP="00463C55">
            <w:pPr>
              <w:pStyle w:val="TableText"/>
              <w:widowControl w:val="0"/>
              <w:rPr>
                <w:highlight w:val="yellow"/>
              </w:rPr>
            </w:pPr>
            <w:proofErr w:type="spellStart"/>
            <w:r w:rsidRPr="0056417D">
              <w:t>Lethaeini</w:t>
            </w:r>
            <w:proofErr w:type="spellEnd"/>
            <w:r w:rsidRPr="0056417D">
              <w:t xml:space="preserve"> BBKALB-183</w:t>
            </w:r>
          </w:p>
        </w:tc>
        <w:tc>
          <w:tcPr>
            <w:tcW w:w="1477" w:type="pct"/>
            <w:tcMar>
              <w:left w:w="108" w:type="dxa"/>
              <w:right w:w="108" w:type="dxa"/>
            </w:tcMar>
          </w:tcPr>
          <w:p w14:paraId="0E34400F" w14:textId="06131E88"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B4AA022" w14:textId="77777777" w:rsidTr="00F13B41">
        <w:trPr>
          <w:cantSplit/>
        </w:trPr>
        <w:tc>
          <w:tcPr>
            <w:tcW w:w="844" w:type="pct"/>
            <w:gridSpan w:val="2"/>
            <w:vMerge/>
          </w:tcPr>
          <w:p w14:paraId="23C4A94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9E7AEE" w14:textId="26870DEA" w:rsidR="00253FFC" w:rsidRPr="003669EE" w:rsidRDefault="00253FFC" w:rsidP="00463C55">
            <w:pPr>
              <w:pStyle w:val="TableText"/>
              <w:widowControl w:val="0"/>
              <w:rPr>
                <w:highlight w:val="yellow"/>
              </w:rPr>
            </w:pPr>
            <w:proofErr w:type="spellStart"/>
            <w:r w:rsidRPr="0056417D">
              <w:t>Rhyparochromidae</w:t>
            </w:r>
            <w:proofErr w:type="spellEnd"/>
          </w:p>
        </w:tc>
        <w:tc>
          <w:tcPr>
            <w:tcW w:w="1711" w:type="pct"/>
            <w:tcMar>
              <w:left w:w="108" w:type="dxa"/>
              <w:right w:w="108" w:type="dxa"/>
            </w:tcMar>
          </w:tcPr>
          <w:p w14:paraId="3CDEE583" w14:textId="262DA0ED" w:rsidR="00253FFC" w:rsidRPr="003669EE" w:rsidRDefault="00253FFC" w:rsidP="00463C55">
            <w:pPr>
              <w:pStyle w:val="TableText"/>
              <w:widowControl w:val="0"/>
              <w:rPr>
                <w:highlight w:val="yellow"/>
              </w:rPr>
            </w:pPr>
            <w:proofErr w:type="spellStart"/>
            <w:r w:rsidRPr="0056417D">
              <w:t>Rhyparochromidae</w:t>
            </w:r>
            <w:proofErr w:type="spellEnd"/>
            <w:r w:rsidRPr="0056417D">
              <w:t xml:space="preserve"> BBKALB-11</w:t>
            </w:r>
          </w:p>
        </w:tc>
        <w:tc>
          <w:tcPr>
            <w:tcW w:w="1477" w:type="pct"/>
            <w:tcMar>
              <w:left w:w="108" w:type="dxa"/>
              <w:right w:w="108" w:type="dxa"/>
            </w:tcMar>
          </w:tcPr>
          <w:p w14:paraId="4E179F64" w14:textId="3F83728C"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EDA5E5C" w14:textId="77777777" w:rsidTr="00F13B41">
        <w:trPr>
          <w:cantSplit/>
        </w:trPr>
        <w:tc>
          <w:tcPr>
            <w:tcW w:w="844" w:type="pct"/>
            <w:gridSpan w:val="2"/>
            <w:vMerge/>
          </w:tcPr>
          <w:p w14:paraId="78EE2C4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425068A" w14:textId="30CE4585" w:rsidR="00253FFC" w:rsidRPr="003669EE" w:rsidRDefault="00253FFC" w:rsidP="00463C55">
            <w:pPr>
              <w:pStyle w:val="TableText"/>
              <w:widowControl w:val="0"/>
              <w:rPr>
                <w:highlight w:val="yellow"/>
              </w:rPr>
            </w:pPr>
            <w:proofErr w:type="spellStart"/>
            <w:r w:rsidRPr="0056417D">
              <w:t>Rhyparochromidae</w:t>
            </w:r>
            <w:proofErr w:type="spellEnd"/>
          </w:p>
        </w:tc>
        <w:tc>
          <w:tcPr>
            <w:tcW w:w="1711" w:type="pct"/>
            <w:tcMar>
              <w:left w:w="108" w:type="dxa"/>
              <w:right w:w="108" w:type="dxa"/>
            </w:tcMar>
          </w:tcPr>
          <w:p w14:paraId="7B78D43D" w14:textId="744DBEED" w:rsidR="00253FFC" w:rsidRPr="003669EE" w:rsidRDefault="00253FFC" w:rsidP="00463C55">
            <w:pPr>
              <w:pStyle w:val="TableText"/>
              <w:widowControl w:val="0"/>
              <w:rPr>
                <w:highlight w:val="yellow"/>
              </w:rPr>
            </w:pPr>
            <w:proofErr w:type="spellStart"/>
            <w:r w:rsidRPr="0056417D">
              <w:t>Rhyparochromidae</w:t>
            </w:r>
            <w:proofErr w:type="spellEnd"/>
            <w:r w:rsidRPr="0056417D">
              <w:t xml:space="preserve"> BBKALB-184</w:t>
            </w:r>
          </w:p>
        </w:tc>
        <w:tc>
          <w:tcPr>
            <w:tcW w:w="1477" w:type="pct"/>
            <w:tcMar>
              <w:left w:w="108" w:type="dxa"/>
              <w:right w:w="108" w:type="dxa"/>
            </w:tcMar>
          </w:tcPr>
          <w:p w14:paraId="65732EE1" w14:textId="65A29277"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1E085C95" w14:textId="77777777" w:rsidTr="00F13B41">
        <w:trPr>
          <w:cantSplit/>
        </w:trPr>
        <w:tc>
          <w:tcPr>
            <w:tcW w:w="844" w:type="pct"/>
            <w:gridSpan w:val="2"/>
            <w:vMerge/>
          </w:tcPr>
          <w:p w14:paraId="6A62A31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518C2D6" w14:textId="28D9CF8D" w:rsidR="00253FFC" w:rsidRPr="003669EE" w:rsidRDefault="00253FFC" w:rsidP="00463C55">
            <w:pPr>
              <w:pStyle w:val="TableText"/>
              <w:widowControl w:val="0"/>
              <w:rPr>
                <w:highlight w:val="yellow"/>
              </w:rPr>
            </w:pPr>
            <w:proofErr w:type="spellStart"/>
            <w:r w:rsidRPr="0056417D">
              <w:t>Saldidae</w:t>
            </w:r>
            <w:proofErr w:type="spellEnd"/>
          </w:p>
        </w:tc>
        <w:tc>
          <w:tcPr>
            <w:tcW w:w="1711" w:type="pct"/>
            <w:tcMar>
              <w:left w:w="108" w:type="dxa"/>
              <w:right w:w="108" w:type="dxa"/>
            </w:tcMar>
          </w:tcPr>
          <w:p w14:paraId="01F77F23" w14:textId="46FC126A" w:rsidR="00253FFC" w:rsidRPr="00E81CB7" w:rsidRDefault="00253FFC" w:rsidP="00463C55">
            <w:pPr>
              <w:pStyle w:val="TableText"/>
              <w:widowControl w:val="0"/>
              <w:rPr>
                <w:rStyle w:val="Emphasis"/>
                <w:highlight w:val="yellow"/>
              </w:rPr>
            </w:pPr>
            <w:proofErr w:type="spellStart"/>
            <w:r w:rsidRPr="00E81CB7">
              <w:rPr>
                <w:rStyle w:val="Emphasis"/>
              </w:rPr>
              <w:t>Saldula</w:t>
            </w:r>
            <w:proofErr w:type="spellEnd"/>
            <w:r w:rsidRPr="00E81CB7">
              <w:rPr>
                <w:rStyle w:val="Emphasis"/>
              </w:rPr>
              <w:t xml:space="preserve"> </w:t>
            </w:r>
            <w:r w:rsidRPr="00E81CB7">
              <w:t>BBKALB-196</w:t>
            </w:r>
          </w:p>
        </w:tc>
        <w:tc>
          <w:tcPr>
            <w:tcW w:w="1477" w:type="pct"/>
            <w:tcMar>
              <w:left w:w="108" w:type="dxa"/>
              <w:right w:w="108" w:type="dxa"/>
            </w:tcMar>
          </w:tcPr>
          <w:p w14:paraId="0ED50AB4" w14:textId="4F5B3D34"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71D81AC3" w14:textId="77777777" w:rsidTr="00F13B41">
        <w:trPr>
          <w:cantSplit/>
        </w:trPr>
        <w:tc>
          <w:tcPr>
            <w:tcW w:w="844" w:type="pct"/>
            <w:gridSpan w:val="2"/>
            <w:vMerge/>
          </w:tcPr>
          <w:p w14:paraId="41D48BA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1FE8978" w14:textId="7A47E5C7" w:rsidR="00253FFC" w:rsidRPr="003669EE" w:rsidRDefault="00253FFC" w:rsidP="00463C55">
            <w:pPr>
              <w:pStyle w:val="TableText"/>
              <w:widowControl w:val="0"/>
              <w:rPr>
                <w:highlight w:val="yellow"/>
              </w:rPr>
            </w:pPr>
            <w:proofErr w:type="spellStart"/>
            <w:r w:rsidRPr="0056417D">
              <w:t>Scutelleridae</w:t>
            </w:r>
            <w:proofErr w:type="spellEnd"/>
          </w:p>
        </w:tc>
        <w:tc>
          <w:tcPr>
            <w:tcW w:w="1711" w:type="pct"/>
            <w:tcMar>
              <w:left w:w="108" w:type="dxa"/>
              <w:right w:w="108" w:type="dxa"/>
            </w:tcMar>
          </w:tcPr>
          <w:p w14:paraId="6CEC8779" w14:textId="33470718" w:rsidR="00253FFC" w:rsidRPr="00E81CB7" w:rsidRDefault="00253FFC" w:rsidP="00463C55">
            <w:pPr>
              <w:pStyle w:val="TableText"/>
              <w:widowControl w:val="0"/>
              <w:rPr>
                <w:rStyle w:val="Emphasis"/>
                <w:highlight w:val="yellow"/>
              </w:rPr>
            </w:pPr>
            <w:proofErr w:type="spellStart"/>
            <w:r w:rsidRPr="00E81CB7">
              <w:rPr>
                <w:rStyle w:val="Emphasis"/>
              </w:rPr>
              <w:t>Coleotichus</w:t>
            </w:r>
            <w:proofErr w:type="spellEnd"/>
            <w:r w:rsidRPr="00E81CB7">
              <w:rPr>
                <w:rStyle w:val="Emphasis"/>
              </w:rPr>
              <w:t xml:space="preserve"> </w:t>
            </w:r>
            <w:proofErr w:type="spellStart"/>
            <w:r w:rsidRPr="00E81CB7">
              <w:rPr>
                <w:rStyle w:val="Emphasis"/>
              </w:rPr>
              <w:t>costatus</w:t>
            </w:r>
            <w:proofErr w:type="spellEnd"/>
          </w:p>
        </w:tc>
        <w:tc>
          <w:tcPr>
            <w:tcW w:w="1477" w:type="pct"/>
            <w:tcMar>
              <w:left w:w="108" w:type="dxa"/>
              <w:right w:w="108" w:type="dxa"/>
            </w:tcMar>
          </w:tcPr>
          <w:p w14:paraId="491626B7" w14:textId="46E7EAAD"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656976DF" w14:textId="77777777" w:rsidTr="00F13B41">
        <w:trPr>
          <w:cantSplit/>
        </w:trPr>
        <w:tc>
          <w:tcPr>
            <w:tcW w:w="844" w:type="pct"/>
            <w:gridSpan w:val="2"/>
            <w:vMerge/>
          </w:tcPr>
          <w:p w14:paraId="0A87945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E529DDB" w14:textId="4A22C936" w:rsidR="00253FFC" w:rsidRPr="003669EE" w:rsidRDefault="00253FFC" w:rsidP="00463C55">
            <w:pPr>
              <w:pStyle w:val="TableText"/>
              <w:widowControl w:val="0"/>
              <w:rPr>
                <w:highlight w:val="yellow"/>
              </w:rPr>
            </w:pPr>
            <w:r w:rsidRPr="0056417D">
              <w:t>Tingidae</w:t>
            </w:r>
          </w:p>
        </w:tc>
        <w:tc>
          <w:tcPr>
            <w:tcW w:w="1711" w:type="pct"/>
            <w:tcMar>
              <w:left w:w="108" w:type="dxa"/>
              <w:right w:w="108" w:type="dxa"/>
            </w:tcMar>
          </w:tcPr>
          <w:p w14:paraId="127EA2A5" w14:textId="338DF8B5" w:rsidR="00253FFC" w:rsidRPr="00E81CB7" w:rsidRDefault="00253FFC" w:rsidP="00463C55">
            <w:pPr>
              <w:pStyle w:val="TableText"/>
              <w:widowControl w:val="0"/>
              <w:rPr>
                <w:rStyle w:val="Emphasis"/>
                <w:highlight w:val="yellow"/>
              </w:rPr>
            </w:pPr>
            <w:proofErr w:type="spellStart"/>
            <w:r w:rsidRPr="00E81CB7">
              <w:rPr>
                <w:rStyle w:val="Emphasis"/>
              </w:rPr>
              <w:t>Diplocysta</w:t>
            </w:r>
            <w:proofErr w:type="spellEnd"/>
            <w:r w:rsidRPr="00E81CB7">
              <w:rPr>
                <w:rStyle w:val="Emphasis"/>
              </w:rPr>
              <w:t xml:space="preserve"> </w:t>
            </w:r>
            <w:proofErr w:type="spellStart"/>
            <w:r w:rsidRPr="00E81CB7">
              <w:rPr>
                <w:rStyle w:val="Emphasis"/>
              </w:rPr>
              <w:t>trilobata</w:t>
            </w:r>
            <w:proofErr w:type="spellEnd"/>
          </w:p>
        </w:tc>
        <w:tc>
          <w:tcPr>
            <w:tcW w:w="1477" w:type="pct"/>
            <w:tcMar>
              <w:left w:w="108" w:type="dxa"/>
              <w:right w:w="108" w:type="dxa"/>
            </w:tcMar>
          </w:tcPr>
          <w:p w14:paraId="1F323D61" w14:textId="688AF44B"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037D5D00" w14:textId="77777777" w:rsidTr="00F13B41">
        <w:trPr>
          <w:cantSplit/>
        </w:trPr>
        <w:tc>
          <w:tcPr>
            <w:tcW w:w="844" w:type="pct"/>
            <w:gridSpan w:val="2"/>
            <w:vMerge/>
          </w:tcPr>
          <w:p w14:paraId="1A02318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1333D85" w14:textId="35CAD875" w:rsidR="00253FFC" w:rsidRPr="003669EE" w:rsidRDefault="00253FFC" w:rsidP="00463C55">
            <w:pPr>
              <w:pStyle w:val="TableText"/>
              <w:widowControl w:val="0"/>
              <w:rPr>
                <w:highlight w:val="yellow"/>
              </w:rPr>
            </w:pPr>
            <w:r w:rsidRPr="0056417D">
              <w:t>Tingidae</w:t>
            </w:r>
          </w:p>
        </w:tc>
        <w:tc>
          <w:tcPr>
            <w:tcW w:w="1711" w:type="pct"/>
            <w:tcMar>
              <w:left w:w="108" w:type="dxa"/>
              <w:right w:w="108" w:type="dxa"/>
            </w:tcMar>
          </w:tcPr>
          <w:p w14:paraId="05CBEE9D" w14:textId="41DED9F8" w:rsidR="00253FFC" w:rsidRPr="00E81CB7" w:rsidRDefault="00253FFC" w:rsidP="00463C55">
            <w:pPr>
              <w:pStyle w:val="TableText"/>
              <w:widowControl w:val="0"/>
              <w:rPr>
                <w:rStyle w:val="Emphasis"/>
                <w:highlight w:val="yellow"/>
              </w:rPr>
            </w:pPr>
            <w:proofErr w:type="spellStart"/>
            <w:r w:rsidRPr="00E81CB7">
              <w:rPr>
                <w:rStyle w:val="Emphasis"/>
              </w:rPr>
              <w:t>Malandiola</w:t>
            </w:r>
            <w:proofErr w:type="spellEnd"/>
            <w:r w:rsidRPr="00E81CB7">
              <w:rPr>
                <w:rStyle w:val="Emphasis"/>
              </w:rPr>
              <w:t xml:space="preserve"> </w:t>
            </w:r>
            <w:r w:rsidRPr="00E81CB7">
              <w:t>BBKALB-148</w:t>
            </w:r>
          </w:p>
        </w:tc>
        <w:tc>
          <w:tcPr>
            <w:tcW w:w="1477" w:type="pct"/>
            <w:tcMar>
              <w:left w:w="108" w:type="dxa"/>
              <w:right w:w="108" w:type="dxa"/>
            </w:tcMar>
          </w:tcPr>
          <w:p w14:paraId="7B8DA199" w14:textId="1D5CD44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2A2F0CEB" w14:textId="77777777" w:rsidTr="00F13B41">
        <w:trPr>
          <w:cantSplit/>
        </w:trPr>
        <w:tc>
          <w:tcPr>
            <w:tcW w:w="844" w:type="pct"/>
            <w:gridSpan w:val="2"/>
            <w:vMerge/>
          </w:tcPr>
          <w:p w14:paraId="7B658A8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1818DAF" w14:textId="0D48E285" w:rsidR="00253FFC" w:rsidRPr="003669EE" w:rsidRDefault="00253FFC" w:rsidP="00463C55">
            <w:pPr>
              <w:pStyle w:val="TableText"/>
              <w:widowControl w:val="0"/>
              <w:rPr>
                <w:highlight w:val="yellow"/>
              </w:rPr>
            </w:pPr>
            <w:r w:rsidRPr="0056417D">
              <w:t>Tingidae</w:t>
            </w:r>
          </w:p>
        </w:tc>
        <w:tc>
          <w:tcPr>
            <w:tcW w:w="1711" w:type="pct"/>
            <w:tcMar>
              <w:left w:w="108" w:type="dxa"/>
              <w:right w:w="108" w:type="dxa"/>
            </w:tcMar>
          </w:tcPr>
          <w:p w14:paraId="62251E41" w14:textId="4026AE4E" w:rsidR="00253FFC" w:rsidRPr="00E81CB7" w:rsidRDefault="00253FFC" w:rsidP="00463C55">
            <w:pPr>
              <w:pStyle w:val="TableText"/>
              <w:widowControl w:val="0"/>
              <w:rPr>
                <w:rStyle w:val="Emphasis"/>
                <w:highlight w:val="yellow"/>
              </w:rPr>
            </w:pPr>
            <w:proofErr w:type="spellStart"/>
            <w:r w:rsidRPr="00E81CB7">
              <w:rPr>
                <w:rStyle w:val="Emphasis"/>
              </w:rPr>
              <w:t>Nethersia</w:t>
            </w:r>
            <w:proofErr w:type="spellEnd"/>
            <w:r w:rsidRPr="00E81CB7">
              <w:rPr>
                <w:rStyle w:val="Emphasis"/>
              </w:rPr>
              <w:t xml:space="preserve"> </w:t>
            </w:r>
            <w:r w:rsidRPr="00E81CB7">
              <w:t>BBKALB-45</w:t>
            </w:r>
          </w:p>
        </w:tc>
        <w:tc>
          <w:tcPr>
            <w:tcW w:w="1477" w:type="pct"/>
            <w:tcMar>
              <w:left w:w="108" w:type="dxa"/>
              <w:right w:w="108" w:type="dxa"/>
            </w:tcMar>
          </w:tcPr>
          <w:p w14:paraId="45069FD8" w14:textId="26F9C3B3"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3FFA0C28" w14:textId="77777777" w:rsidTr="00F13B41">
        <w:trPr>
          <w:cantSplit/>
        </w:trPr>
        <w:tc>
          <w:tcPr>
            <w:tcW w:w="844" w:type="pct"/>
            <w:gridSpan w:val="2"/>
            <w:vMerge/>
          </w:tcPr>
          <w:p w14:paraId="6A0F58F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9D56534" w14:textId="56D569F1" w:rsidR="00253FFC" w:rsidRPr="003669EE" w:rsidRDefault="00253FFC" w:rsidP="00463C55">
            <w:pPr>
              <w:pStyle w:val="TableText"/>
              <w:widowControl w:val="0"/>
              <w:rPr>
                <w:highlight w:val="yellow"/>
              </w:rPr>
            </w:pPr>
            <w:r w:rsidRPr="0056417D">
              <w:t>Tingidae</w:t>
            </w:r>
          </w:p>
        </w:tc>
        <w:tc>
          <w:tcPr>
            <w:tcW w:w="1711" w:type="pct"/>
            <w:tcMar>
              <w:left w:w="108" w:type="dxa"/>
              <w:right w:w="108" w:type="dxa"/>
            </w:tcMar>
          </w:tcPr>
          <w:p w14:paraId="3A987BCB" w14:textId="544E1A11" w:rsidR="00253FFC" w:rsidRPr="00E81CB7" w:rsidRDefault="00253FFC" w:rsidP="00463C55">
            <w:pPr>
              <w:pStyle w:val="TableText"/>
              <w:widowControl w:val="0"/>
              <w:rPr>
                <w:rStyle w:val="Emphasis"/>
                <w:highlight w:val="yellow"/>
              </w:rPr>
            </w:pPr>
            <w:proofErr w:type="spellStart"/>
            <w:r w:rsidRPr="00E81CB7">
              <w:rPr>
                <w:rStyle w:val="Emphasis"/>
              </w:rPr>
              <w:t>Nethersia</w:t>
            </w:r>
            <w:proofErr w:type="spellEnd"/>
            <w:r w:rsidRPr="00E81CB7">
              <w:rPr>
                <w:rStyle w:val="Emphasis"/>
              </w:rPr>
              <w:t xml:space="preserve"> </w:t>
            </w:r>
            <w:r w:rsidRPr="00E81CB7">
              <w:t>BBKALB-99</w:t>
            </w:r>
          </w:p>
        </w:tc>
        <w:tc>
          <w:tcPr>
            <w:tcW w:w="1477" w:type="pct"/>
            <w:tcMar>
              <w:left w:w="108" w:type="dxa"/>
              <w:right w:w="108" w:type="dxa"/>
            </w:tcMar>
          </w:tcPr>
          <w:p w14:paraId="06D1F6E9" w14:textId="534ADE02"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CC57992" w14:textId="77777777" w:rsidTr="00F13B41">
        <w:trPr>
          <w:cantSplit/>
        </w:trPr>
        <w:tc>
          <w:tcPr>
            <w:tcW w:w="844" w:type="pct"/>
            <w:gridSpan w:val="2"/>
            <w:vMerge/>
          </w:tcPr>
          <w:p w14:paraId="76B1274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53BE8D2" w14:textId="7A33D8C7" w:rsidR="00253FFC" w:rsidRPr="003669EE" w:rsidRDefault="00253FFC" w:rsidP="00463C55">
            <w:pPr>
              <w:pStyle w:val="TableText"/>
              <w:widowControl w:val="0"/>
              <w:rPr>
                <w:highlight w:val="yellow"/>
              </w:rPr>
            </w:pPr>
            <w:r w:rsidRPr="0056417D">
              <w:t>Tingidae</w:t>
            </w:r>
          </w:p>
        </w:tc>
        <w:tc>
          <w:tcPr>
            <w:tcW w:w="1711" w:type="pct"/>
            <w:tcMar>
              <w:left w:w="108" w:type="dxa"/>
              <w:right w:w="108" w:type="dxa"/>
            </w:tcMar>
          </w:tcPr>
          <w:p w14:paraId="665F6BAC" w14:textId="32103345" w:rsidR="00253FFC" w:rsidRPr="00E81CB7" w:rsidRDefault="00253FFC" w:rsidP="00463C55">
            <w:pPr>
              <w:pStyle w:val="TableText"/>
              <w:widowControl w:val="0"/>
              <w:rPr>
                <w:rStyle w:val="Emphasis"/>
                <w:highlight w:val="yellow"/>
              </w:rPr>
            </w:pPr>
            <w:proofErr w:type="spellStart"/>
            <w:r w:rsidRPr="00E81CB7">
              <w:rPr>
                <w:rStyle w:val="Emphasis"/>
              </w:rPr>
              <w:t>Nethersia</w:t>
            </w:r>
            <w:proofErr w:type="spellEnd"/>
            <w:r w:rsidRPr="00E81CB7">
              <w:rPr>
                <w:rStyle w:val="Emphasis"/>
              </w:rPr>
              <w:t xml:space="preserve"> </w:t>
            </w:r>
            <w:r w:rsidRPr="00E81CB7">
              <w:t>BBKALB-208</w:t>
            </w:r>
          </w:p>
        </w:tc>
        <w:tc>
          <w:tcPr>
            <w:tcW w:w="1477" w:type="pct"/>
            <w:tcMar>
              <w:left w:w="108" w:type="dxa"/>
              <w:right w:w="108" w:type="dxa"/>
            </w:tcMar>
          </w:tcPr>
          <w:p w14:paraId="75B285D7" w14:textId="328BA3FA" w:rsidR="00253FFC" w:rsidRPr="003669EE" w:rsidRDefault="00253FFC" w:rsidP="00463C55">
            <w:pPr>
              <w:pStyle w:val="TableText"/>
              <w:widowControl w:val="0"/>
              <w:rPr>
                <w:highlight w:val="yellow"/>
              </w:rPr>
            </w:pPr>
            <w:proofErr w:type="spellStart"/>
            <w:r w:rsidRPr="0056417D">
              <w:t>na</w:t>
            </w:r>
            <w:proofErr w:type="spellEnd"/>
          </w:p>
        </w:tc>
      </w:tr>
      <w:tr w:rsidR="00253FFC" w:rsidRPr="003669EE" w14:paraId="56820C28" w14:textId="77777777" w:rsidTr="00F13B41">
        <w:trPr>
          <w:cantSplit/>
        </w:trPr>
        <w:tc>
          <w:tcPr>
            <w:tcW w:w="844" w:type="pct"/>
            <w:gridSpan w:val="2"/>
            <w:vMerge w:val="restart"/>
          </w:tcPr>
          <w:p w14:paraId="1ED5C89B" w14:textId="6CA0918B" w:rsidR="00253FFC" w:rsidRPr="00976476" w:rsidRDefault="00253FFC" w:rsidP="00463C55">
            <w:pPr>
              <w:pStyle w:val="TableText"/>
              <w:widowControl w:val="0"/>
              <w:rPr>
                <w:rStyle w:val="Strong"/>
              </w:rPr>
            </w:pPr>
            <w:r w:rsidRPr="00976476">
              <w:rPr>
                <w:rStyle w:val="Strong"/>
              </w:rPr>
              <w:t>Planthoppers</w:t>
            </w:r>
          </w:p>
        </w:tc>
        <w:tc>
          <w:tcPr>
            <w:tcW w:w="968" w:type="pct"/>
            <w:tcMar>
              <w:left w:w="108" w:type="dxa"/>
              <w:right w:w="108" w:type="dxa"/>
            </w:tcMar>
          </w:tcPr>
          <w:p w14:paraId="0A7DB1BC" w14:textId="7E280F58" w:rsidR="00253FFC" w:rsidRPr="003669EE" w:rsidRDefault="00253FFC" w:rsidP="00463C55">
            <w:pPr>
              <w:pStyle w:val="TableText"/>
              <w:widowControl w:val="0"/>
              <w:rPr>
                <w:highlight w:val="yellow"/>
              </w:rPr>
            </w:pPr>
            <w:proofErr w:type="spellStart"/>
            <w:r w:rsidRPr="002A101B">
              <w:t>Tropiduchidae</w:t>
            </w:r>
            <w:proofErr w:type="spellEnd"/>
          </w:p>
        </w:tc>
        <w:tc>
          <w:tcPr>
            <w:tcW w:w="1711" w:type="pct"/>
            <w:tcMar>
              <w:left w:w="108" w:type="dxa"/>
              <w:right w:w="108" w:type="dxa"/>
            </w:tcMar>
          </w:tcPr>
          <w:p w14:paraId="13184175" w14:textId="61E1A56B" w:rsidR="00253FFC" w:rsidRPr="00E81CB7" w:rsidRDefault="00253FFC" w:rsidP="00463C55">
            <w:pPr>
              <w:pStyle w:val="TableText"/>
              <w:widowControl w:val="0"/>
              <w:rPr>
                <w:rStyle w:val="Emphasis"/>
                <w:highlight w:val="yellow"/>
              </w:rPr>
            </w:pPr>
            <w:proofErr w:type="spellStart"/>
            <w:r w:rsidRPr="00E81CB7">
              <w:rPr>
                <w:rStyle w:val="Emphasis"/>
              </w:rPr>
              <w:t>Alleloplasis</w:t>
            </w:r>
            <w:proofErr w:type="spellEnd"/>
            <w:r w:rsidRPr="00E81CB7">
              <w:rPr>
                <w:rStyle w:val="Emphasis"/>
              </w:rPr>
              <w:t xml:space="preserve"> </w:t>
            </w:r>
            <w:r w:rsidRPr="00E81CB7">
              <w:t>BBKALB-164</w:t>
            </w:r>
          </w:p>
        </w:tc>
        <w:tc>
          <w:tcPr>
            <w:tcW w:w="1477" w:type="pct"/>
            <w:tcMar>
              <w:left w:w="108" w:type="dxa"/>
              <w:right w:w="108" w:type="dxa"/>
            </w:tcMar>
          </w:tcPr>
          <w:p w14:paraId="2493D5E9" w14:textId="2893DCDA" w:rsidR="00253FFC" w:rsidRPr="003669EE" w:rsidRDefault="00253FFC" w:rsidP="00463C55">
            <w:pPr>
              <w:pStyle w:val="TableText"/>
              <w:widowControl w:val="0"/>
              <w:rPr>
                <w:highlight w:val="yellow"/>
              </w:rPr>
            </w:pPr>
            <w:proofErr w:type="spellStart"/>
            <w:r w:rsidRPr="002A101B">
              <w:t>na</w:t>
            </w:r>
            <w:proofErr w:type="spellEnd"/>
          </w:p>
        </w:tc>
      </w:tr>
      <w:tr w:rsidR="00253FFC" w:rsidRPr="003669EE" w14:paraId="66A3626C" w14:textId="77777777" w:rsidTr="00F13B41">
        <w:trPr>
          <w:cantSplit/>
        </w:trPr>
        <w:tc>
          <w:tcPr>
            <w:tcW w:w="844" w:type="pct"/>
            <w:gridSpan w:val="2"/>
            <w:vMerge/>
          </w:tcPr>
          <w:p w14:paraId="5619436E"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223CB831" w14:textId="4B8C6F03" w:rsidR="00253FFC" w:rsidRPr="003669EE" w:rsidRDefault="00253FFC" w:rsidP="00463C55">
            <w:pPr>
              <w:pStyle w:val="TableText"/>
              <w:widowControl w:val="0"/>
              <w:rPr>
                <w:highlight w:val="yellow"/>
              </w:rPr>
            </w:pPr>
            <w:proofErr w:type="spellStart"/>
            <w:r w:rsidRPr="002A101B">
              <w:t>Tropiduchidae</w:t>
            </w:r>
            <w:proofErr w:type="spellEnd"/>
          </w:p>
        </w:tc>
        <w:tc>
          <w:tcPr>
            <w:tcW w:w="1711" w:type="pct"/>
            <w:tcMar>
              <w:left w:w="108" w:type="dxa"/>
              <w:right w:w="108" w:type="dxa"/>
            </w:tcMar>
          </w:tcPr>
          <w:p w14:paraId="0E72F27E" w14:textId="658B9B6E" w:rsidR="00253FFC" w:rsidRPr="00E81CB7" w:rsidRDefault="00253FFC" w:rsidP="00463C55">
            <w:pPr>
              <w:pStyle w:val="TableText"/>
              <w:widowControl w:val="0"/>
              <w:rPr>
                <w:rStyle w:val="Emphasis"/>
                <w:highlight w:val="yellow"/>
              </w:rPr>
            </w:pPr>
            <w:proofErr w:type="spellStart"/>
            <w:r w:rsidRPr="00E81CB7">
              <w:rPr>
                <w:rStyle w:val="Emphasis"/>
              </w:rPr>
              <w:t>Alleloplasis</w:t>
            </w:r>
            <w:proofErr w:type="spellEnd"/>
            <w:r w:rsidRPr="00E81CB7">
              <w:rPr>
                <w:rStyle w:val="Emphasis"/>
              </w:rPr>
              <w:t xml:space="preserve"> </w:t>
            </w:r>
            <w:r w:rsidRPr="00E81CB7">
              <w:t>BBKALB-165</w:t>
            </w:r>
          </w:p>
        </w:tc>
        <w:tc>
          <w:tcPr>
            <w:tcW w:w="1477" w:type="pct"/>
            <w:tcMar>
              <w:left w:w="108" w:type="dxa"/>
              <w:right w:w="108" w:type="dxa"/>
            </w:tcMar>
          </w:tcPr>
          <w:p w14:paraId="6ACD7236" w14:textId="37D6C6E5" w:rsidR="00253FFC" w:rsidRPr="003669EE" w:rsidRDefault="00253FFC" w:rsidP="00463C55">
            <w:pPr>
              <w:pStyle w:val="TableText"/>
              <w:widowControl w:val="0"/>
              <w:rPr>
                <w:highlight w:val="yellow"/>
              </w:rPr>
            </w:pPr>
            <w:proofErr w:type="spellStart"/>
            <w:r w:rsidRPr="002A101B">
              <w:t>na</w:t>
            </w:r>
            <w:proofErr w:type="spellEnd"/>
          </w:p>
        </w:tc>
      </w:tr>
      <w:tr w:rsidR="00463C55" w:rsidRPr="003669EE" w14:paraId="056DDAA0" w14:textId="77777777" w:rsidTr="00F13B41">
        <w:trPr>
          <w:cantSplit/>
        </w:trPr>
        <w:tc>
          <w:tcPr>
            <w:tcW w:w="844" w:type="pct"/>
            <w:gridSpan w:val="2"/>
          </w:tcPr>
          <w:p w14:paraId="2503BD27" w14:textId="419D9CEF" w:rsidR="00463C55" w:rsidRPr="00976476" w:rsidRDefault="00463C55" w:rsidP="00463C55">
            <w:pPr>
              <w:pStyle w:val="TableText"/>
              <w:widowControl w:val="0"/>
              <w:rPr>
                <w:rStyle w:val="Strong"/>
              </w:rPr>
            </w:pPr>
            <w:r w:rsidRPr="00976476">
              <w:rPr>
                <w:rStyle w:val="Strong"/>
              </w:rPr>
              <w:lastRenderedPageBreak/>
              <w:t>Lacewings</w:t>
            </w:r>
          </w:p>
        </w:tc>
        <w:tc>
          <w:tcPr>
            <w:tcW w:w="968" w:type="pct"/>
            <w:tcMar>
              <w:left w:w="108" w:type="dxa"/>
              <w:right w:w="108" w:type="dxa"/>
            </w:tcMar>
          </w:tcPr>
          <w:p w14:paraId="1B7C3492" w14:textId="5BA9B9BE" w:rsidR="00463C55" w:rsidRPr="003669EE" w:rsidRDefault="00463C55" w:rsidP="00463C55">
            <w:pPr>
              <w:pStyle w:val="TableText"/>
              <w:widowControl w:val="0"/>
              <w:rPr>
                <w:highlight w:val="yellow"/>
              </w:rPr>
            </w:pPr>
            <w:proofErr w:type="spellStart"/>
            <w:r w:rsidRPr="00BE0553">
              <w:t>Nemopteridae</w:t>
            </w:r>
            <w:proofErr w:type="spellEnd"/>
          </w:p>
        </w:tc>
        <w:tc>
          <w:tcPr>
            <w:tcW w:w="1711" w:type="pct"/>
            <w:tcMar>
              <w:left w:w="108" w:type="dxa"/>
              <w:right w:w="108" w:type="dxa"/>
            </w:tcMar>
          </w:tcPr>
          <w:p w14:paraId="06F98FBF" w14:textId="194795F4" w:rsidR="00463C55" w:rsidRPr="00E81CB7" w:rsidRDefault="00463C55" w:rsidP="00463C55">
            <w:pPr>
              <w:pStyle w:val="TableText"/>
              <w:widowControl w:val="0"/>
              <w:rPr>
                <w:rStyle w:val="Emphasis"/>
                <w:highlight w:val="yellow"/>
              </w:rPr>
            </w:pPr>
            <w:proofErr w:type="spellStart"/>
            <w:r w:rsidRPr="00E81CB7">
              <w:rPr>
                <w:rStyle w:val="Emphasis"/>
              </w:rPr>
              <w:t>Chasmoptera</w:t>
            </w:r>
            <w:proofErr w:type="spellEnd"/>
            <w:r w:rsidRPr="00E81CB7">
              <w:rPr>
                <w:rStyle w:val="Emphasis"/>
              </w:rPr>
              <w:t xml:space="preserve"> </w:t>
            </w:r>
            <w:r w:rsidRPr="00E81CB7">
              <w:t>BKALB-167</w:t>
            </w:r>
          </w:p>
        </w:tc>
        <w:tc>
          <w:tcPr>
            <w:tcW w:w="1477" w:type="pct"/>
            <w:tcMar>
              <w:left w:w="108" w:type="dxa"/>
              <w:right w:w="108" w:type="dxa"/>
            </w:tcMar>
          </w:tcPr>
          <w:p w14:paraId="2F0C4989" w14:textId="6A5062A4" w:rsidR="00463C55" w:rsidRPr="003669EE" w:rsidRDefault="00463C55" w:rsidP="00463C55">
            <w:pPr>
              <w:pStyle w:val="TableText"/>
              <w:widowControl w:val="0"/>
              <w:rPr>
                <w:highlight w:val="yellow"/>
              </w:rPr>
            </w:pPr>
            <w:proofErr w:type="spellStart"/>
            <w:r w:rsidRPr="00BE0553">
              <w:t>na</w:t>
            </w:r>
            <w:proofErr w:type="spellEnd"/>
          </w:p>
        </w:tc>
      </w:tr>
      <w:tr w:rsidR="00463C55" w:rsidRPr="003669EE" w14:paraId="33933266" w14:textId="77777777" w:rsidTr="00F13B41">
        <w:trPr>
          <w:cantSplit/>
        </w:trPr>
        <w:tc>
          <w:tcPr>
            <w:tcW w:w="844" w:type="pct"/>
            <w:gridSpan w:val="2"/>
          </w:tcPr>
          <w:p w14:paraId="6268D509" w14:textId="1196F9EA" w:rsidR="00463C55" w:rsidRPr="00976476" w:rsidRDefault="00463C55" w:rsidP="00463C55">
            <w:pPr>
              <w:pStyle w:val="TableText"/>
              <w:widowControl w:val="0"/>
              <w:rPr>
                <w:rStyle w:val="Strong"/>
              </w:rPr>
            </w:pPr>
            <w:proofErr w:type="spellStart"/>
            <w:r w:rsidRPr="00976476">
              <w:rPr>
                <w:rStyle w:val="Strong"/>
              </w:rPr>
              <w:t>Webspinners</w:t>
            </w:r>
            <w:proofErr w:type="spellEnd"/>
          </w:p>
        </w:tc>
        <w:tc>
          <w:tcPr>
            <w:tcW w:w="968" w:type="pct"/>
            <w:tcMar>
              <w:left w:w="108" w:type="dxa"/>
              <w:right w:w="108" w:type="dxa"/>
            </w:tcMar>
          </w:tcPr>
          <w:p w14:paraId="6AC19ADA" w14:textId="3238675F" w:rsidR="00463C55" w:rsidRPr="003669EE" w:rsidRDefault="00463C55" w:rsidP="00463C55">
            <w:pPr>
              <w:pStyle w:val="TableText"/>
              <w:widowControl w:val="0"/>
              <w:rPr>
                <w:highlight w:val="yellow"/>
              </w:rPr>
            </w:pPr>
            <w:proofErr w:type="spellStart"/>
            <w:r w:rsidRPr="00C568EA">
              <w:t>Oligotomidae</w:t>
            </w:r>
            <w:proofErr w:type="spellEnd"/>
          </w:p>
        </w:tc>
        <w:tc>
          <w:tcPr>
            <w:tcW w:w="1711" w:type="pct"/>
            <w:tcMar>
              <w:left w:w="108" w:type="dxa"/>
              <w:right w:w="108" w:type="dxa"/>
            </w:tcMar>
          </w:tcPr>
          <w:p w14:paraId="205E7C35" w14:textId="38E26614" w:rsidR="00463C55" w:rsidRPr="003669EE" w:rsidRDefault="00463C55" w:rsidP="00463C55">
            <w:pPr>
              <w:pStyle w:val="TableText"/>
              <w:widowControl w:val="0"/>
              <w:rPr>
                <w:highlight w:val="yellow"/>
              </w:rPr>
            </w:pPr>
            <w:proofErr w:type="spellStart"/>
            <w:r w:rsidRPr="00C568EA">
              <w:t>Oligotomidae</w:t>
            </w:r>
            <w:proofErr w:type="spellEnd"/>
            <w:r w:rsidRPr="00C568EA">
              <w:t xml:space="preserve"> sp10167</w:t>
            </w:r>
          </w:p>
        </w:tc>
        <w:tc>
          <w:tcPr>
            <w:tcW w:w="1477" w:type="pct"/>
            <w:tcMar>
              <w:left w:w="108" w:type="dxa"/>
              <w:right w:w="108" w:type="dxa"/>
            </w:tcMar>
          </w:tcPr>
          <w:p w14:paraId="63CFBD04" w14:textId="6072DA71" w:rsidR="00463C55" w:rsidRPr="003669EE" w:rsidRDefault="00463C55" w:rsidP="00463C55">
            <w:pPr>
              <w:pStyle w:val="TableText"/>
              <w:widowControl w:val="0"/>
              <w:rPr>
                <w:highlight w:val="yellow"/>
              </w:rPr>
            </w:pPr>
            <w:proofErr w:type="spellStart"/>
            <w:r w:rsidRPr="00C568EA">
              <w:t>na</w:t>
            </w:r>
            <w:proofErr w:type="spellEnd"/>
          </w:p>
        </w:tc>
      </w:tr>
      <w:tr w:rsidR="00253FFC" w:rsidRPr="003669EE" w14:paraId="592553D6" w14:textId="77777777" w:rsidTr="00F13B41">
        <w:trPr>
          <w:cantSplit/>
        </w:trPr>
        <w:tc>
          <w:tcPr>
            <w:tcW w:w="844" w:type="pct"/>
            <w:gridSpan w:val="2"/>
            <w:vMerge w:val="restart"/>
          </w:tcPr>
          <w:p w14:paraId="310134C5" w14:textId="25A5924B" w:rsidR="00253FFC" w:rsidRPr="00976476" w:rsidRDefault="00253FFC" w:rsidP="00463C55">
            <w:pPr>
              <w:pStyle w:val="TableText"/>
              <w:widowControl w:val="0"/>
              <w:rPr>
                <w:rStyle w:val="Strong"/>
              </w:rPr>
            </w:pPr>
            <w:r w:rsidRPr="00976476">
              <w:rPr>
                <w:rStyle w:val="Strong"/>
              </w:rPr>
              <w:t>Pseudoscorpions</w:t>
            </w:r>
          </w:p>
        </w:tc>
        <w:tc>
          <w:tcPr>
            <w:tcW w:w="968" w:type="pct"/>
            <w:tcMar>
              <w:left w:w="108" w:type="dxa"/>
              <w:right w:w="108" w:type="dxa"/>
            </w:tcMar>
          </w:tcPr>
          <w:p w14:paraId="16522882" w14:textId="0F430B65" w:rsidR="00253FFC" w:rsidRPr="003669EE" w:rsidRDefault="00253FFC" w:rsidP="00463C55">
            <w:pPr>
              <w:pStyle w:val="TableText"/>
              <w:widowControl w:val="0"/>
              <w:rPr>
                <w:highlight w:val="yellow"/>
              </w:rPr>
            </w:pPr>
            <w:proofErr w:type="spellStart"/>
            <w:r w:rsidRPr="002D77B9">
              <w:t>Garypidae</w:t>
            </w:r>
            <w:proofErr w:type="spellEnd"/>
          </w:p>
        </w:tc>
        <w:tc>
          <w:tcPr>
            <w:tcW w:w="1711" w:type="pct"/>
            <w:tcMar>
              <w:left w:w="108" w:type="dxa"/>
              <w:right w:w="108" w:type="dxa"/>
            </w:tcMar>
          </w:tcPr>
          <w:p w14:paraId="68E8CCE1" w14:textId="1A18D120" w:rsidR="00253FFC" w:rsidRPr="00E81CB7" w:rsidRDefault="00253FFC" w:rsidP="00463C55">
            <w:pPr>
              <w:pStyle w:val="TableText"/>
              <w:widowControl w:val="0"/>
              <w:rPr>
                <w:rStyle w:val="Emphasis"/>
                <w:highlight w:val="yellow"/>
              </w:rPr>
            </w:pPr>
            <w:proofErr w:type="spellStart"/>
            <w:r w:rsidRPr="00E81CB7">
              <w:rPr>
                <w:rStyle w:val="Emphasis"/>
              </w:rPr>
              <w:t>Synsphyronus</w:t>
            </w:r>
            <w:proofErr w:type="spellEnd"/>
            <w:r w:rsidRPr="00E81CB7">
              <w:rPr>
                <w:rStyle w:val="Emphasis"/>
              </w:rPr>
              <w:t xml:space="preserve"> mimulus</w:t>
            </w:r>
          </w:p>
        </w:tc>
        <w:tc>
          <w:tcPr>
            <w:tcW w:w="1477" w:type="pct"/>
            <w:tcMar>
              <w:left w:w="108" w:type="dxa"/>
              <w:right w:w="108" w:type="dxa"/>
            </w:tcMar>
          </w:tcPr>
          <w:p w14:paraId="4608C2C8" w14:textId="451B6B47" w:rsidR="00253FFC" w:rsidRPr="003669EE" w:rsidRDefault="00253FFC" w:rsidP="00463C55">
            <w:pPr>
              <w:pStyle w:val="TableText"/>
              <w:widowControl w:val="0"/>
              <w:rPr>
                <w:highlight w:val="yellow"/>
              </w:rPr>
            </w:pPr>
            <w:proofErr w:type="spellStart"/>
            <w:r w:rsidRPr="002D77B9">
              <w:t>na</w:t>
            </w:r>
            <w:proofErr w:type="spellEnd"/>
          </w:p>
        </w:tc>
      </w:tr>
      <w:tr w:rsidR="00253FFC" w:rsidRPr="003669EE" w14:paraId="3D88A77C" w14:textId="77777777" w:rsidTr="00F13B41">
        <w:trPr>
          <w:cantSplit/>
        </w:trPr>
        <w:tc>
          <w:tcPr>
            <w:tcW w:w="844" w:type="pct"/>
            <w:gridSpan w:val="2"/>
            <w:vMerge/>
          </w:tcPr>
          <w:p w14:paraId="080E2923"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224CE8E0" w14:textId="47EF548A" w:rsidR="00253FFC" w:rsidRPr="003669EE" w:rsidRDefault="00253FFC" w:rsidP="00463C55">
            <w:pPr>
              <w:pStyle w:val="TableText"/>
              <w:widowControl w:val="0"/>
              <w:rPr>
                <w:highlight w:val="yellow"/>
              </w:rPr>
            </w:pPr>
            <w:proofErr w:type="spellStart"/>
            <w:r w:rsidRPr="002D77B9">
              <w:t>Garypidae</w:t>
            </w:r>
            <w:proofErr w:type="spellEnd"/>
          </w:p>
        </w:tc>
        <w:tc>
          <w:tcPr>
            <w:tcW w:w="1711" w:type="pct"/>
            <w:tcMar>
              <w:left w:w="108" w:type="dxa"/>
              <w:right w:w="108" w:type="dxa"/>
            </w:tcMar>
          </w:tcPr>
          <w:p w14:paraId="7B8EA5F3" w14:textId="438B127E" w:rsidR="00253FFC" w:rsidRPr="00E81CB7" w:rsidRDefault="00253FFC" w:rsidP="00463C55">
            <w:pPr>
              <w:pStyle w:val="TableText"/>
              <w:widowControl w:val="0"/>
              <w:rPr>
                <w:rStyle w:val="Emphasis"/>
                <w:highlight w:val="yellow"/>
              </w:rPr>
            </w:pPr>
            <w:proofErr w:type="spellStart"/>
            <w:r w:rsidRPr="00E81CB7">
              <w:rPr>
                <w:rStyle w:val="Emphasis"/>
              </w:rPr>
              <w:t>Synsphyronus</w:t>
            </w:r>
            <w:proofErr w:type="spellEnd"/>
            <w:r w:rsidRPr="00E81CB7">
              <w:rPr>
                <w:rStyle w:val="Emphasis"/>
              </w:rPr>
              <w:t xml:space="preserve"> tenuis</w:t>
            </w:r>
          </w:p>
        </w:tc>
        <w:tc>
          <w:tcPr>
            <w:tcW w:w="1477" w:type="pct"/>
            <w:tcMar>
              <w:left w:w="108" w:type="dxa"/>
              <w:right w:w="108" w:type="dxa"/>
            </w:tcMar>
          </w:tcPr>
          <w:p w14:paraId="2A814D8B" w14:textId="495135E1" w:rsidR="00253FFC" w:rsidRPr="003669EE" w:rsidRDefault="00253FFC" w:rsidP="00463C55">
            <w:pPr>
              <w:pStyle w:val="TableText"/>
              <w:widowControl w:val="0"/>
              <w:rPr>
                <w:highlight w:val="yellow"/>
              </w:rPr>
            </w:pPr>
            <w:proofErr w:type="spellStart"/>
            <w:r w:rsidRPr="002D77B9">
              <w:t>na</w:t>
            </w:r>
            <w:proofErr w:type="spellEnd"/>
          </w:p>
        </w:tc>
      </w:tr>
      <w:tr w:rsidR="00253FFC" w:rsidRPr="003669EE" w14:paraId="53084D2D" w14:textId="77777777" w:rsidTr="00F13B41">
        <w:trPr>
          <w:cantSplit/>
        </w:trPr>
        <w:tc>
          <w:tcPr>
            <w:tcW w:w="844" w:type="pct"/>
            <w:gridSpan w:val="2"/>
            <w:vMerge/>
          </w:tcPr>
          <w:p w14:paraId="3E8E1FA8"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6D61412D" w14:textId="4B8CC4DD" w:rsidR="00253FFC" w:rsidRPr="003669EE" w:rsidRDefault="00253FFC" w:rsidP="00463C55">
            <w:pPr>
              <w:pStyle w:val="TableText"/>
              <w:widowControl w:val="0"/>
              <w:rPr>
                <w:highlight w:val="yellow"/>
              </w:rPr>
            </w:pPr>
            <w:proofErr w:type="spellStart"/>
            <w:r w:rsidRPr="002D77B9">
              <w:t>Olpiidae</w:t>
            </w:r>
            <w:proofErr w:type="spellEnd"/>
          </w:p>
        </w:tc>
        <w:tc>
          <w:tcPr>
            <w:tcW w:w="1711" w:type="pct"/>
            <w:tcMar>
              <w:left w:w="108" w:type="dxa"/>
              <w:right w:w="108" w:type="dxa"/>
            </w:tcMar>
          </w:tcPr>
          <w:p w14:paraId="470E50AF" w14:textId="7269411A" w:rsidR="00253FFC" w:rsidRPr="00E81CB7" w:rsidRDefault="00253FFC" w:rsidP="00463C55">
            <w:pPr>
              <w:pStyle w:val="TableText"/>
              <w:widowControl w:val="0"/>
              <w:rPr>
                <w:rStyle w:val="Emphasis"/>
                <w:highlight w:val="yellow"/>
              </w:rPr>
            </w:pPr>
            <w:proofErr w:type="spellStart"/>
            <w:r w:rsidRPr="00E81CB7">
              <w:rPr>
                <w:rStyle w:val="Emphasis"/>
              </w:rPr>
              <w:t>Austrohorus</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0B3A34CD" w14:textId="4AF37516" w:rsidR="00253FFC" w:rsidRPr="003669EE" w:rsidRDefault="00253FFC" w:rsidP="00463C55">
            <w:pPr>
              <w:pStyle w:val="TableText"/>
              <w:widowControl w:val="0"/>
              <w:rPr>
                <w:highlight w:val="yellow"/>
              </w:rPr>
            </w:pPr>
            <w:proofErr w:type="spellStart"/>
            <w:r w:rsidRPr="002D77B9">
              <w:t>na</w:t>
            </w:r>
            <w:proofErr w:type="spellEnd"/>
          </w:p>
        </w:tc>
      </w:tr>
      <w:tr w:rsidR="00253FFC" w:rsidRPr="003669EE" w14:paraId="6BDFFD8A" w14:textId="77777777" w:rsidTr="00F13B41">
        <w:trPr>
          <w:cantSplit/>
        </w:trPr>
        <w:tc>
          <w:tcPr>
            <w:tcW w:w="844" w:type="pct"/>
            <w:gridSpan w:val="2"/>
            <w:vMerge w:val="restart"/>
          </w:tcPr>
          <w:p w14:paraId="008593BD" w14:textId="6F708FE5" w:rsidR="00253FFC" w:rsidRPr="00976476" w:rsidRDefault="00253FFC" w:rsidP="00463C55">
            <w:pPr>
              <w:pStyle w:val="TableText"/>
              <w:widowControl w:val="0"/>
              <w:rPr>
                <w:rStyle w:val="Strong"/>
              </w:rPr>
            </w:pPr>
            <w:r w:rsidRPr="00976476">
              <w:rPr>
                <w:rStyle w:val="Strong"/>
              </w:rPr>
              <w:t>Scorpions</w:t>
            </w:r>
          </w:p>
        </w:tc>
        <w:tc>
          <w:tcPr>
            <w:tcW w:w="968" w:type="pct"/>
            <w:tcMar>
              <w:left w:w="108" w:type="dxa"/>
              <w:right w:w="108" w:type="dxa"/>
            </w:tcMar>
          </w:tcPr>
          <w:p w14:paraId="1F816BB7" w14:textId="7670F782" w:rsidR="00253FFC" w:rsidRPr="003669EE" w:rsidRDefault="00253FFC" w:rsidP="00463C55">
            <w:pPr>
              <w:pStyle w:val="TableText"/>
              <w:widowControl w:val="0"/>
              <w:rPr>
                <w:highlight w:val="yellow"/>
              </w:rPr>
            </w:pPr>
            <w:r w:rsidRPr="002517CF">
              <w:t>Buthidae</w:t>
            </w:r>
          </w:p>
        </w:tc>
        <w:tc>
          <w:tcPr>
            <w:tcW w:w="1711" w:type="pct"/>
            <w:tcMar>
              <w:left w:w="108" w:type="dxa"/>
              <w:right w:w="108" w:type="dxa"/>
            </w:tcMar>
          </w:tcPr>
          <w:p w14:paraId="430E0BD8" w14:textId="66D43501" w:rsidR="00253FFC" w:rsidRPr="00E81CB7" w:rsidRDefault="00253FFC" w:rsidP="00463C55">
            <w:pPr>
              <w:pStyle w:val="TableText"/>
              <w:widowControl w:val="0"/>
              <w:rPr>
                <w:rStyle w:val="Emphasis"/>
                <w:highlight w:val="yellow"/>
              </w:rPr>
            </w:pPr>
            <w:proofErr w:type="spellStart"/>
            <w:r w:rsidRPr="00E81CB7">
              <w:rPr>
                <w:rStyle w:val="Emphasis"/>
              </w:rPr>
              <w:t>Isometroides</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0CE943F0" w14:textId="76024E16" w:rsidR="00253FFC" w:rsidRPr="003669EE" w:rsidRDefault="00253FFC" w:rsidP="00463C55">
            <w:pPr>
              <w:pStyle w:val="TableText"/>
              <w:widowControl w:val="0"/>
              <w:rPr>
                <w:highlight w:val="yellow"/>
              </w:rPr>
            </w:pPr>
            <w:proofErr w:type="spellStart"/>
            <w:r w:rsidRPr="002517CF">
              <w:t>na</w:t>
            </w:r>
            <w:proofErr w:type="spellEnd"/>
          </w:p>
        </w:tc>
      </w:tr>
      <w:tr w:rsidR="00253FFC" w:rsidRPr="003669EE" w14:paraId="7DD647BC" w14:textId="77777777" w:rsidTr="00F13B41">
        <w:trPr>
          <w:cantSplit/>
        </w:trPr>
        <w:tc>
          <w:tcPr>
            <w:tcW w:w="844" w:type="pct"/>
            <w:gridSpan w:val="2"/>
            <w:vMerge/>
          </w:tcPr>
          <w:p w14:paraId="0B0E8F8C"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48A59D70" w14:textId="517AA351" w:rsidR="00253FFC" w:rsidRPr="003669EE" w:rsidRDefault="00253FFC" w:rsidP="00463C55">
            <w:pPr>
              <w:pStyle w:val="TableText"/>
              <w:widowControl w:val="0"/>
              <w:rPr>
                <w:highlight w:val="yellow"/>
              </w:rPr>
            </w:pPr>
            <w:r w:rsidRPr="002517CF">
              <w:t>Buthidae</w:t>
            </w:r>
          </w:p>
        </w:tc>
        <w:tc>
          <w:tcPr>
            <w:tcW w:w="1711" w:type="pct"/>
            <w:tcMar>
              <w:left w:w="108" w:type="dxa"/>
              <w:right w:w="108" w:type="dxa"/>
            </w:tcMar>
          </w:tcPr>
          <w:p w14:paraId="1495B8A4" w14:textId="68D8480B" w:rsidR="00253FFC" w:rsidRPr="00E81CB7" w:rsidRDefault="00253FFC" w:rsidP="00463C55">
            <w:pPr>
              <w:pStyle w:val="TableText"/>
              <w:widowControl w:val="0"/>
              <w:rPr>
                <w:rStyle w:val="Emphasis"/>
                <w:highlight w:val="yellow"/>
              </w:rPr>
            </w:pPr>
            <w:proofErr w:type="spellStart"/>
            <w:r w:rsidRPr="00E81CB7">
              <w:rPr>
                <w:rStyle w:val="Emphasis"/>
              </w:rPr>
              <w:t>Lychas</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4ED93515" w14:textId="4C50C43C" w:rsidR="00253FFC" w:rsidRPr="003669EE" w:rsidRDefault="00253FFC" w:rsidP="00463C55">
            <w:pPr>
              <w:pStyle w:val="TableText"/>
              <w:widowControl w:val="0"/>
              <w:rPr>
                <w:highlight w:val="yellow"/>
              </w:rPr>
            </w:pPr>
            <w:proofErr w:type="spellStart"/>
            <w:r w:rsidRPr="002517CF">
              <w:t>na</w:t>
            </w:r>
            <w:proofErr w:type="spellEnd"/>
          </w:p>
        </w:tc>
      </w:tr>
      <w:tr w:rsidR="00253FFC" w:rsidRPr="003669EE" w14:paraId="6FA96E39" w14:textId="77777777" w:rsidTr="00F13B41">
        <w:trPr>
          <w:cantSplit/>
        </w:trPr>
        <w:tc>
          <w:tcPr>
            <w:tcW w:w="844" w:type="pct"/>
            <w:gridSpan w:val="2"/>
            <w:vMerge/>
          </w:tcPr>
          <w:p w14:paraId="208AE0B9"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0ADBE291" w14:textId="5184FD66" w:rsidR="00253FFC" w:rsidRPr="003669EE" w:rsidRDefault="00253FFC" w:rsidP="00463C55">
            <w:pPr>
              <w:pStyle w:val="TableText"/>
              <w:widowControl w:val="0"/>
              <w:rPr>
                <w:highlight w:val="yellow"/>
              </w:rPr>
            </w:pPr>
            <w:r w:rsidRPr="002517CF">
              <w:t>Buthidae</w:t>
            </w:r>
          </w:p>
        </w:tc>
        <w:tc>
          <w:tcPr>
            <w:tcW w:w="1711" w:type="pct"/>
            <w:tcMar>
              <w:left w:w="108" w:type="dxa"/>
              <w:right w:w="108" w:type="dxa"/>
            </w:tcMar>
          </w:tcPr>
          <w:p w14:paraId="308F817C" w14:textId="75FA1675" w:rsidR="00253FFC" w:rsidRPr="00E81CB7" w:rsidRDefault="00253FFC" w:rsidP="00463C55">
            <w:pPr>
              <w:pStyle w:val="TableText"/>
              <w:widowControl w:val="0"/>
              <w:rPr>
                <w:rStyle w:val="Emphasis"/>
                <w:highlight w:val="yellow"/>
              </w:rPr>
            </w:pPr>
            <w:proofErr w:type="spellStart"/>
            <w:r w:rsidRPr="00E81CB7">
              <w:rPr>
                <w:rStyle w:val="Emphasis"/>
              </w:rPr>
              <w:t>Lychas</w:t>
            </w:r>
            <w:proofErr w:type="spellEnd"/>
            <w:r w:rsidRPr="00E81CB7">
              <w:rPr>
                <w:rStyle w:val="Emphasis"/>
              </w:rPr>
              <w:t xml:space="preserve"> </w:t>
            </w:r>
            <w:r w:rsidRPr="00E81CB7">
              <w:t xml:space="preserve">sp. </w:t>
            </w:r>
            <w:proofErr w:type="spellStart"/>
            <w:r w:rsidRPr="00E81CB7">
              <w:t>nov.</w:t>
            </w:r>
            <w:proofErr w:type="spellEnd"/>
            <w:r w:rsidRPr="00E81CB7">
              <w:t xml:space="preserve"> `KBB2`</w:t>
            </w:r>
          </w:p>
        </w:tc>
        <w:tc>
          <w:tcPr>
            <w:tcW w:w="1477" w:type="pct"/>
            <w:tcMar>
              <w:left w:w="108" w:type="dxa"/>
              <w:right w:w="108" w:type="dxa"/>
            </w:tcMar>
          </w:tcPr>
          <w:p w14:paraId="0C673D5A" w14:textId="163C6FA2" w:rsidR="00253FFC" w:rsidRPr="003669EE" w:rsidRDefault="00253FFC" w:rsidP="00463C55">
            <w:pPr>
              <w:pStyle w:val="TableText"/>
              <w:widowControl w:val="0"/>
              <w:rPr>
                <w:highlight w:val="yellow"/>
              </w:rPr>
            </w:pPr>
            <w:proofErr w:type="spellStart"/>
            <w:r w:rsidRPr="002517CF">
              <w:t>na</w:t>
            </w:r>
            <w:proofErr w:type="spellEnd"/>
          </w:p>
        </w:tc>
      </w:tr>
      <w:tr w:rsidR="00253FFC" w:rsidRPr="003669EE" w14:paraId="5E195365" w14:textId="77777777" w:rsidTr="00F13B41">
        <w:trPr>
          <w:cantSplit/>
        </w:trPr>
        <w:tc>
          <w:tcPr>
            <w:tcW w:w="844" w:type="pct"/>
            <w:gridSpan w:val="2"/>
            <w:vMerge/>
          </w:tcPr>
          <w:p w14:paraId="51F67A51"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77BF47C5" w14:textId="27934756" w:rsidR="00253FFC" w:rsidRPr="003669EE" w:rsidRDefault="00253FFC" w:rsidP="00463C55">
            <w:pPr>
              <w:pStyle w:val="TableText"/>
              <w:widowControl w:val="0"/>
              <w:rPr>
                <w:highlight w:val="yellow"/>
              </w:rPr>
            </w:pPr>
            <w:proofErr w:type="spellStart"/>
            <w:r w:rsidRPr="002517CF">
              <w:t>Urodacidae</w:t>
            </w:r>
            <w:proofErr w:type="spellEnd"/>
          </w:p>
        </w:tc>
        <w:tc>
          <w:tcPr>
            <w:tcW w:w="1711" w:type="pct"/>
            <w:tcMar>
              <w:left w:w="108" w:type="dxa"/>
              <w:right w:w="108" w:type="dxa"/>
            </w:tcMar>
          </w:tcPr>
          <w:p w14:paraId="00314250" w14:textId="58246B88" w:rsidR="00253FFC" w:rsidRPr="00E81CB7" w:rsidRDefault="00253FFC" w:rsidP="00463C55">
            <w:pPr>
              <w:pStyle w:val="TableText"/>
              <w:widowControl w:val="0"/>
              <w:rPr>
                <w:rStyle w:val="Emphasis"/>
                <w:highlight w:val="yellow"/>
              </w:rPr>
            </w:pPr>
            <w:proofErr w:type="spellStart"/>
            <w:r w:rsidRPr="00E81CB7">
              <w:rPr>
                <w:rStyle w:val="Emphasis"/>
              </w:rPr>
              <w:t>Urodacus</w:t>
            </w:r>
            <w:proofErr w:type="spellEnd"/>
            <w:r w:rsidRPr="00E81CB7">
              <w:rPr>
                <w:rStyle w:val="Emphasis"/>
              </w:rPr>
              <w:t xml:space="preserve"> </w:t>
            </w:r>
            <w:r w:rsidRPr="00E81CB7">
              <w:t xml:space="preserve">sp. </w:t>
            </w:r>
            <w:proofErr w:type="spellStart"/>
            <w:r w:rsidRPr="00E81CB7">
              <w:t>nov.</w:t>
            </w:r>
            <w:proofErr w:type="spellEnd"/>
            <w:r w:rsidRPr="00E81CB7">
              <w:t xml:space="preserve"> `</w:t>
            </w:r>
            <w:proofErr w:type="spellStart"/>
            <w:r w:rsidRPr="00E81CB7">
              <w:t>megamastigus</w:t>
            </w:r>
            <w:proofErr w:type="spellEnd"/>
            <w:r w:rsidRPr="00E81CB7">
              <w:t xml:space="preserve"> spp. group`</w:t>
            </w:r>
          </w:p>
        </w:tc>
        <w:tc>
          <w:tcPr>
            <w:tcW w:w="1477" w:type="pct"/>
            <w:tcMar>
              <w:left w:w="108" w:type="dxa"/>
              <w:right w:w="108" w:type="dxa"/>
            </w:tcMar>
          </w:tcPr>
          <w:p w14:paraId="7CC9A058" w14:textId="083E3094" w:rsidR="00253FFC" w:rsidRPr="003669EE" w:rsidRDefault="00253FFC" w:rsidP="00463C55">
            <w:pPr>
              <w:pStyle w:val="TableText"/>
              <w:widowControl w:val="0"/>
              <w:rPr>
                <w:highlight w:val="yellow"/>
              </w:rPr>
            </w:pPr>
            <w:proofErr w:type="spellStart"/>
            <w:r w:rsidRPr="002517CF">
              <w:t>na</w:t>
            </w:r>
            <w:proofErr w:type="spellEnd"/>
          </w:p>
        </w:tc>
      </w:tr>
      <w:tr w:rsidR="00253FFC" w:rsidRPr="003669EE" w14:paraId="5D624190" w14:textId="77777777" w:rsidTr="00F13B41">
        <w:trPr>
          <w:cantSplit/>
        </w:trPr>
        <w:tc>
          <w:tcPr>
            <w:tcW w:w="844" w:type="pct"/>
            <w:gridSpan w:val="2"/>
            <w:vMerge w:val="restart"/>
          </w:tcPr>
          <w:p w14:paraId="0CA1227C" w14:textId="3E7F3158" w:rsidR="00253FFC" w:rsidRPr="00976476" w:rsidRDefault="00253FFC" w:rsidP="00463C55">
            <w:pPr>
              <w:pStyle w:val="TableText"/>
              <w:widowControl w:val="0"/>
              <w:rPr>
                <w:rStyle w:val="Strong"/>
              </w:rPr>
            </w:pPr>
            <w:r w:rsidRPr="00976476">
              <w:rPr>
                <w:rStyle w:val="Strong"/>
              </w:rPr>
              <w:t>Spiders</w:t>
            </w:r>
          </w:p>
        </w:tc>
        <w:tc>
          <w:tcPr>
            <w:tcW w:w="968" w:type="pct"/>
            <w:tcMar>
              <w:left w:w="108" w:type="dxa"/>
              <w:right w:w="108" w:type="dxa"/>
            </w:tcMar>
          </w:tcPr>
          <w:p w14:paraId="1CB4ABE4" w14:textId="72C48054" w:rsidR="00253FFC" w:rsidRPr="003669EE" w:rsidRDefault="00253FFC" w:rsidP="00463C55">
            <w:pPr>
              <w:pStyle w:val="TableText"/>
              <w:widowControl w:val="0"/>
              <w:rPr>
                <w:highlight w:val="yellow"/>
              </w:rPr>
            </w:pPr>
            <w:proofErr w:type="spellStart"/>
            <w:r w:rsidRPr="00F76A70">
              <w:t>Anamidae</w:t>
            </w:r>
            <w:proofErr w:type="spellEnd"/>
          </w:p>
        </w:tc>
        <w:tc>
          <w:tcPr>
            <w:tcW w:w="1711" w:type="pct"/>
            <w:tcMar>
              <w:left w:w="108" w:type="dxa"/>
              <w:right w:w="108" w:type="dxa"/>
            </w:tcMar>
          </w:tcPr>
          <w:p w14:paraId="5A33102F" w14:textId="777C0183" w:rsidR="00253FFC" w:rsidRPr="00E81CB7" w:rsidRDefault="00253FFC" w:rsidP="00463C55">
            <w:pPr>
              <w:pStyle w:val="TableText"/>
              <w:widowControl w:val="0"/>
              <w:rPr>
                <w:rStyle w:val="Emphasis"/>
                <w:highlight w:val="yellow"/>
              </w:rPr>
            </w:pPr>
            <w:r w:rsidRPr="00E81CB7">
              <w:rPr>
                <w:rStyle w:val="Emphasis"/>
              </w:rPr>
              <w:t xml:space="preserve">Aname </w:t>
            </w:r>
            <w:r w:rsidRPr="00E81CB7">
              <w:t xml:space="preserve">sp. </w:t>
            </w:r>
            <w:proofErr w:type="spellStart"/>
            <w:r w:rsidRPr="00E81CB7">
              <w:t>nov.</w:t>
            </w:r>
            <w:proofErr w:type="spellEnd"/>
            <w:r w:rsidRPr="00E81CB7">
              <w:t xml:space="preserve"> `MYG633`</w:t>
            </w:r>
          </w:p>
        </w:tc>
        <w:tc>
          <w:tcPr>
            <w:tcW w:w="1477" w:type="pct"/>
            <w:tcMar>
              <w:left w:w="108" w:type="dxa"/>
              <w:right w:w="108" w:type="dxa"/>
            </w:tcMar>
          </w:tcPr>
          <w:p w14:paraId="7400CA6A" w14:textId="6B52E71D"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0B5BF6BF" w14:textId="77777777" w:rsidTr="00F13B41">
        <w:trPr>
          <w:cantSplit/>
        </w:trPr>
        <w:tc>
          <w:tcPr>
            <w:tcW w:w="844" w:type="pct"/>
            <w:gridSpan w:val="2"/>
            <w:vMerge/>
          </w:tcPr>
          <w:p w14:paraId="1D7A114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EF65E3C" w14:textId="66792C5C" w:rsidR="00253FFC" w:rsidRPr="003669EE" w:rsidRDefault="00253FFC" w:rsidP="00463C55">
            <w:pPr>
              <w:pStyle w:val="TableText"/>
              <w:widowControl w:val="0"/>
              <w:rPr>
                <w:highlight w:val="yellow"/>
              </w:rPr>
            </w:pPr>
            <w:proofErr w:type="spellStart"/>
            <w:r w:rsidRPr="00F76A70">
              <w:t>Anamidae</w:t>
            </w:r>
            <w:proofErr w:type="spellEnd"/>
          </w:p>
        </w:tc>
        <w:tc>
          <w:tcPr>
            <w:tcW w:w="1711" w:type="pct"/>
            <w:tcMar>
              <w:left w:w="108" w:type="dxa"/>
              <w:right w:w="108" w:type="dxa"/>
            </w:tcMar>
          </w:tcPr>
          <w:p w14:paraId="7C8A0487" w14:textId="51A7A3C1" w:rsidR="00253FFC" w:rsidRPr="00E81CB7" w:rsidRDefault="00253FFC" w:rsidP="00463C55">
            <w:pPr>
              <w:pStyle w:val="TableText"/>
              <w:widowControl w:val="0"/>
              <w:rPr>
                <w:rStyle w:val="Emphasis"/>
                <w:highlight w:val="yellow"/>
              </w:rPr>
            </w:pPr>
            <w:r w:rsidRPr="00E81CB7">
              <w:rPr>
                <w:rStyle w:val="Emphasis"/>
              </w:rPr>
              <w:t xml:space="preserve">Kwonkan </w:t>
            </w:r>
            <w:r w:rsidRPr="00E81CB7">
              <w:t xml:space="preserve">sp. </w:t>
            </w:r>
            <w:proofErr w:type="spellStart"/>
            <w:r w:rsidRPr="00E81CB7">
              <w:t>nov.</w:t>
            </w:r>
            <w:proofErr w:type="spellEnd"/>
            <w:r w:rsidRPr="00E81CB7">
              <w:t xml:space="preserve"> `MYG906`</w:t>
            </w:r>
          </w:p>
        </w:tc>
        <w:tc>
          <w:tcPr>
            <w:tcW w:w="1477" w:type="pct"/>
            <w:tcMar>
              <w:left w:w="108" w:type="dxa"/>
              <w:right w:w="108" w:type="dxa"/>
            </w:tcMar>
          </w:tcPr>
          <w:p w14:paraId="55DC9C10" w14:textId="27421741"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502470C3" w14:textId="77777777" w:rsidTr="00F13B41">
        <w:trPr>
          <w:cantSplit/>
        </w:trPr>
        <w:tc>
          <w:tcPr>
            <w:tcW w:w="844" w:type="pct"/>
            <w:gridSpan w:val="2"/>
            <w:vMerge/>
          </w:tcPr>
          <w:p w14:paraId="6215A43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34915CF" w14:textId="2D82E0EC" w:rsidR="00253FFC" w:rsidRPr="003669EE" w:rsidRDefault="00253FFC" w:rsidP="00463C55">
            <w:pPr>
              <w:pStyle w:val="TableText"/>
              <w:widowControl w:val="0"/>
              <w:rPr>
                <w:highlight w:val="yellow"/>
              </w:rPr>
            </w:pPr>
            <w:r w:rsidRPr="00F76A70">
              <w:t>Araneidae</w:t>
            </w:r>
          </w:p>
        </w:tc>
        <w:tc>
          <w:tcPr>
            <w:tcW w:w="1711" w:type="pct"/>
            <w:tcMar>
              <w:left w:w="108" w:type="dxa"/>
              <w:right w:w="108" w:type="dxa"/>
            </w:tcMar>
          </w:tcPr>
          <w:p w14:paraId="55D6ABDF" w14:textId="10FB7C14" w:rsidR="00253FFC" w:rsidRPr="00E81CB7" w:rsidRDefault="00253FFC" w:rsidP="00463C55">
            <w:pPr>
              <w:pStyle w:val="TableText"/>
              <w:widowControl w:val="0"/>
              <w:rPr>
                <w:rStyle w:val="Emphasis"/>
                <w:highlight w:val="yellow"/>
              </w:rPr>
            </w:pPr>
            <w:r w:rsidRPr="00E81CB7">
              <w:rPr>
                <w:rStyle w:val="Emphasis"/>
              </w:rPr>
              <w:t xml:space="preserve">Argiope </w:t>
            </w:r>
            <w:proofErr w:type="spellStart"/>
            <w:r w:rsidRPr="00E81CB7">
              <w:rPr>
                <w:rStyle w:val="Emphasis"/>
              </w:rPr>
              <w:t>protensa</w:t>
            </w:r>
            <w:proofErr w:type="spellEnd"/>
          </w:p>
        </w:tc>
        <w:tc>
          <w:tcPr>
            <w:tcW w:w="1477" w:type="pct"/>
            <w:tcMar>
              <w:left w:w="108" w:type="dxa"/>
              <w:right w:w="108" w:type="dxa"/>
            </w:tcMar>
          </w:tcPr>
          <w:p w14:paraId="278C65A7" w14:textId="1AD3C38A" w:rsidR="00253FFC" w:rsidRPr="003669EE" w:rsidRDefault="00253FFC" w:rsidP="00463C55">
            <w:pPr>
              <w:pStyle w:val="TableText"/>
              <w:widowControl w:val="0"/>
              <w:rPr>
                <w:highlight w:val="yellow"/>
              </w:rPr>
            </w:pPr>
            <w:r w:rsidRPr="00F76A70">
              <w:t>Tailed Grass Spider</w:t>
            </w:r>
          </w:p>
        </w:tc>
      </w:tr>
      <w:tr w:rsidR="00253FFC" w:rsidRPr="003669EE" w14:paraId="3BDDEC3E" w14:textId="77777777" w:rsidTr="00F13B41">
        <w:trPr>
          <w:cantSplit/>
        </w:trPr>
        <w:tc>
          <w:tcPr>
            <w:tcW w:w="844" w:type="pct"/>
            <w:gridSpan w:val="2"/>
            <w:vMerge/>
          </w:tcPr>
          <w:p w14:paraId="2106D26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DC303BA" w14:textId="4901486B" w:rsidR="00253FFC" w:rsidRPr="003669EE" w:rsidRDefault="00253FFC" w:rsidP="00463C55">
            <w:pPr>
              <w:pStyle w:val="TableText"/>
              <w:widowControl w:val="0"/>
              <w:rPr>
                <w:highlight w:val="yellow"/>
              </w:rPr>
            </w:pPr>
            <w:r w:rsidRPr="00F76A70">
              <w:t>Araneidae</w:t>
            </w:r>
          </w:p>
        </w:tc>
        <w:tc>
          <w:tcPr>
            <w:tcW w:w="1711" w:type="pct"/>
            <w:tcMar>
              <w:left w:w="108" w:type="dxa"/>
              <w:right w:w="108" w:type="dxa"/>
            </w:tcMar>
          </w:tcPr>
          <w:p w14:paraId="5D72BA87" w14:textId="51440F0E" w:rsidR="00253FFC" w:rsidRPr="00E81CB7" w:rsidRDefault="00253FFC" w:rsidP="00463C55">
            <w:pPr>
              <w:pStyle w:val="TableText"/>
              <w:widowControl w:val="0"/>
              <w:rPr>
                <w:rStyle w:val="Emphasis"/>
                <w:highlight w:val="yellow"/>
              </w:rPr>
            </w:pPr>
            <w:proofErr w:type="spellStart"/>
            <w:r w:rsidRPr="00E81CB7">
              <w:rPr>
                <w:rStyle w:val="Emphasis"/>
              </w:rPr>
              <w:t>Austracantha</w:t>
            </w:r>
            <w:proofErr w:type="spellEnd"/>
            <w:r w:rsidRPr="00E81CB7">
              <w:rPr>
                <w:rStyle w:val="Emphasis"/>
              </w:rPr>
              <w:t xml:space="preserve"> </w:t>
            </w:r>
            <w:proofErr w:type="spellStart"/>
            <w:r w:rsidRPr="00E81CB7">
              <w:rPr>
                <w:rStyle w:val="Emphasis"/>
              </w:rPr>
              <w:t>minax</w:t>
            </w:r>
            <w:proofErr w:type="spellEnd"/>
          </w:p>
        </w:tc>
        <w:tc>
          <w:tcPr>
            <w:tcW w:w="1477" w:type="pct"/>
            <w:tcMar>
              <w:left w:w="108" w:type="dxa"/>
              <w:right w:w="108" w:type="dxa"/>
            </w:tcMar>
          </w:tcPr>
          <w:p w14:paraId="156AC395" w14:textId="3B02724A" w:rsidR="00253FFC" w:rsidRPr="003669EE" w:rsidRDefault="00253FFC" w:rsidP="00463C55">
            <w:pPr>
              <w:pStyle w:val="TableText"/>
              <w:widowControl w:val="0"/>
              <w:rPr>
                <w:highlight w:val="yellow"/>
              </w:rPr>
            </w:pPr>
            <w:r w:rsidRPr="00F76A70">
              <w:t>Jewel Spider</w:t>
            </w:r>
          </w:p>
        </w:tc>
      </w:tr>
      <w:tr w:rsidR="00253FFC" w:rsidRPr="003669EE" w14:paraId="5A4A6F8C" w14:textId="77777777" w:rsidTr="00F13B41">
        <w:trPr>
          <w:cantSplit/>
        </w:trPr>
        <w:tc>
          <w:tcPr>
            <w:tcW w:w="844" w:type="pct"/>
            <w:gridSpan w:val="2"/>
            <w:vMerge/>
          </w:tcPr>
          <w:p w14:paraId="4BBCDA7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7150BAD" w14:textId="67E7516E" w:rsidR="00253FFC" w:rsidRPr="003669EE" w:rsidRDefault="00253FFC" w:rsidP="00463C55">
            <w:pPr>
              <w:pStyle w:val="TableText"/>
              <w:widowControl w:val="0"/>
              <w:rPr>
                <w:highlight w:val="yellow"/>
              </w:rPr>
            </w:pPr>
            <w:r w:rsidRPr="00F76A70">
              <w:t>Araneidae</w:t>
            </w:r>
          </w:p>
        </w:tc>
        <w:tc>
          <w:tcPr>
            <w:tcW w:w="1711" w:type="pct"/>
            <w:tcMar>
              <w:left w:w="108" w:type="dxa"/>
              <w:right w:w="108" w:type="dxa"/>
            </w:tcMar>
          </w:tcPr>
          <w:p w14:paraId="6D6DB187" w14:textId="302BCCEB" w:rsidR="00253FFC" w:rsidRPr="00E81CB7" w:rsidRDefault="00253FFC" w:rsidP="00463C55">
            <w:pPr>
              <w:pStyle w:val="TableText"/>
              <w:widowControl w:val="0"/>
              <w:rPr>
                <w:rStyle w:val="Emphasis"/>
                <w:highlight w:val="yellow"/>
              </w:rPr>
            </w:pPr>
            <w:proofErr w:type="spellStart"/>
            <w:r w:rsidRPr="00E81CB7">
              <w:rPr>
                <w:rStyle w:val="Emphasis"/>
              </w:rPr>
              <w:t>Backobourkia</w:t>
            </w:r>
            <w:proofErr w:type="spellEnd"/>
            <w:r w:rsidRPr="00E81CB7">
              <w:rPr>
                <w:rStyle w:val="Emphasis"/>
              </w:rPr>
              <w:t xml:space="preserve"> </w:t>
            </w:r>
            <w:proofErr w:type="spellStart"/>
            <w:r w:rsidRPr="00E81CB7">
              <w:rPr>
                <w:rStyle w:val="Emphasis"/>
              </w:rPr>
              <w:t>collina</w:t>
            </w:r>
            <w:proofErr w:type="spellEnd"/>
          </w:p>
        </w:tc>
        <w:tc>
          <w:tcPr>
            <w:tcW w:w="1477" w:type="pct"/>
            <w:tcMar>
              <w:left w:w="108" w:type="dxa"/>
              <w:right w:w="108" w:type="dxa"/>
            </w:tcMar>
          </w:tcPr>
          <w:p w14:paraId="24408566" w14:textId="1B6112B0"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1326AD54" w14:textId="77777777" w:rsidTr="00F13B41">
        <w:trPr>
          <w:cantSplit/>
        </w:trPr>
        <w:tc>
          <w:tcPr>
            <w:tcW w:w="844" w:type="pct"/>
            <w:gridSpan w:val="2"/>
            <w:vMerge/>
          </w:tcPr>
          <w:p w14:paraId="74A6315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C09F05" w14:textId="7616B011" w:rsidR="00253FFC" w:rsidRPr="003669EE" w:rsidRDefault="00253FFC" w:rsidP="00463C55">
            <w:pPr>
              <w:pStyle w:val="TableText"/>
              <w:widowControl w:val="0"/>
              <w:rPr>
                <w:highlight w:val="yellow"/>
              </w:rPr>
            </w:pPr>
            <w:r w:rsidRPr="00F76A70">
              <w:t>Araneidae</w:t>
            </w:r>
          </w:p>
        </w:tc>
        <w:tc>
          <w:tcPr>
            <w:tcW w:w="1711" w:type="pct"/>
            <w:tcMar>
              <w:left w:w="108" w:type="dxa"/>
              <w:right w:w="108" w:type="dxa"/>
            </w:tcMar>
          </w:tcPr>
          <w:p w14:paraId="46A13B63" w14:textId="5F6D7CFA" w:rsidR="00253FFC" w:rsidRPr="00E81CB7" w:rsidRDefault="00253FFC" w:rsidP="00463C55">
            <w:pPr>
              <w:pStyle w:val="TableText"/>
              <w:widowControl w:val="0"/>
              <w:rPr>
                <w:rStyle w:val="Emphasis"/>
                <w:highlight w:val="yellow"/>
              </w:rPr>
            </w:pPr>
            <w:proofErr w:type="spellStart"/>
            <w:r w:rsidRPr="00E81CB7">
              <w:rPr>
                <w:rStyle w:val="Emphasis"/>
              </w:rPr>
              <w:t>Backobourkia</w:t>
            </w:r>
            <w:proofErr w:type="spellEnd"/>
            <w:r w:rsidRPr="00E81CB7">
              <w:rPr>
                <w:rStyle w:val="Emphasis"/>
              </w:rPr>
              <w:t xml:space="preserve"> heroine</w:t>
            </w:r>
          </w:p>
        </w:tc>
        <w:tc>
          <w:tcPr>
            <w:tcW w:w="1477" w:type="pct"/>
            <w:tcMar>
              <w:left w:w="108" w:type="dxa"/>
              <w:right w:w="108" w:type="dxa"/>
            </w:tcMar>
          </w:tcPr>
          <w:p w14:paraId="32702420" w14:textId="066065F4"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7D94B553" w14:textId="77777777" w:rsidTr="00F13B41">
        <w:trPr>
          <w:cantSplit/>
        </w:trPr>
        <w:tc>
          <w:tcPr>
            <w:tcW w:w="844" w:type="pct"/>
            <w:gridSpan w:val="2"/>
            <w:vMerge/>
          </w:tcPr>
          <w:p w14:paraId="4DD430D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0630405" w14:textId="3B340108" w:rsidR="00253FFC" w:rsidRPr="003669EE" w:rsidRDefault="00253FFC" w:rsidP="00463C55">
            <w:pPr>
              <w:pStyle w:val="TableText"/>
              <w:widowControl w:val="0"/>
              <w:rPr>
                <w:highlight w:val="yellow"/>
              </w:rPr>
            </w:pPr>
            <w:r w:rsidRPr="00F76A70">
              <w:t>Araneidae</w:t>
            </w:r>
          </w:p>
        </w:tc>
        <w:tc>
          <w:tcPr>
            <w:tcW w:w="1711" w:type="pct"/>
            <w:tcMar>
              <w:left w:w="108" w:type="dxa"/>
              <w:right w:w="108" w:type="dxa"/>
            </w:tcMar>
          </w:tcPr>
          <w:p w14:paraId="519E1213" w14:textId="55185D02" w:rsidR="00253FFC" w:rsidRPr="00E81CB7" w:rsidRDefault="00253FFC" w:rsidP="00463C55">
            <w:pPr>
              <w:pStyle w:val="TableText"/>
              <w:widowControl w:val="0"/>
              <w:rPr>
                <w:rStyle w:val="Emphasis"/>
                <w:highlight w:val="yellow"/>
              </w:rPr>
            </w:pPr>
            <w:proofErr w:type="spellStart"/>
            <w:r w:rsidRPr="00E81CB7">
              <w:rPr>
                <w:rStyle w:val="Emphasis"/>
              </w:rPr>
              <w:t>Trichonephila</w:t>
            </w:r>
            <w:proofErr w:type="spellEnd"/>
            <w:r w:rsidRPr="00E81CB7">
              <w:rPr>
                <w:rStyle w:val="Emphasis"/>
              </w:rPr>
              <w:t xml:space="preserve"> edulis</w:t>
            </w:r>
          </w:p>
        </w:tc>
        <w:tc>
          <w:tcPr>
            <w:tcW w:w="1477" w:type="pct"/>
            <w:tcMar>
              <w:left w:w="108" w:type="dxa"/>
              <w:right w:w="108" w:type="dxa"/>
            </w:tcMar>
          </w:tcPr>
          <w:p w14:paraId="38285013" w14:textId="22B4EC0C" w:rsidR="00253FFC" w:rsidRPr="003669EE" w:rsidRDefault="00253FFC" w:rsidP="00463C55">
            <w:pPr>
              <w:pStyle w:val="TableText"/>
              <w:widowControl w:val="0"/>
              <w:rPr>
                <w:highlight w:val="yellow"/>
              </w:rPr>
            </w:pPr>
            <w:r w:rsidRPr="00F76A70">
              <w:t>Australian Golden Orb-weaving Spider</w:t>
            </w:r>
          </w:p>
        </w:tc>
      </w:tr>
      <w:tr w:rsidR="00253FFC" w:rsidRPr="003669EE" w14:paraId="5E074EDA" w14:textId="77777777" w:rsidTr="00F13B41">
        <w:trPr>
          <w:cantSplit/>
        </w:trPr>
        <w:tc>
          <w:tcPr>
            <w:tcW w:w="844" w:type="pct"/>
            <w:gridSpan w:val="2"/>
            <w:vMerge/>
          </w:tcPr>
          <w:p w14:paraId="4CFD3BD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9EDAFB4" w14:textId="11D0456E" w:rsidR="00253FFC" w:rsidRPr="003669EE" w:rsidRDefault="00253FFC" w:rsidP="00463C55">
            <w:pPr>
              <w:pStyle w:val="TableText"/>
              <w:widowControl w:val="0"/>
              <w:rPr>
                <w:highlight w:val="yellow"/>
              </w:rPr>
            </w:pPr>
            <w:proofErr w:type="spellStart"/>
            <w:r w:rsidRPr="00F76A70">
              <w:t>Barychelidae</w:t>
            </w:r>
            <w:proofErr w:type="spellEnd"/>
          </w:p>
        </w:tc>
        <w:tc>
          <w:tcPr>
            <w:tcW w:w="1711" w:type="pct"/>
            <w:tcMar>
              <w:left w:w="108" w:type="dxa"/>
              <w:right w:w="108" w:type="dxa"/>
            </w:tcMar>
          </w:tcPr>
          <w:p w14:paraId="1E7A44E4" w14:textId="7E0441DB" w:rsidR="00253FFC" w:rsidRPr="00E81CB7" w:rsidRDefault="00253FFC" w:rsidP="00463C55">
            <w:pPr>
              <w:pStyle w:val="TableText"/>
              <w:widowControl w:val="0"/>
              <w:rPr>
                <w:rStyle w:val="Emphasis"/>
                <w:highlight w:val="yellow"/>
              </w:rPr>
            </w:pPr>
            <w:proofErr w:type="spellStart"/>
            <w:r w:rsidRPr="00E81CB7">
              <w:rPr>
                <w:rStyle w:val="Emphasis"/>
              </w:rPr>
              <w:t>Idiommata</w:t>
            </w:r>
            <w:proofErr w:type="spellEnd"/>
            <w:r w:rsidRPr="00E81CB7">
              <w:rPr>
                <w:rStyle w:val="Emphasis"/>
              </w:rPr>
              <w:t xml:space="preserve"> </w:t>
            </w:r>
            <w:r w:rsidRPr="00E81CB7">
              <w:t xml:space="preserve">sp. </w:t>
            </w:r>
            <w:proofErr w:type="spellStart"/>
            <w:r w:rsidRPr="00E81CB7">
              <w:t>nov.</w:t>
            </w:r>
            <w:proofErr w:type="spellEnd"/>
            <w:r w:rsidRPr="00E81CB7">
              <w:t xml:space="preserve"> `MYG409`</w:t>
            </w:r>
          </w:p>
        </w:tc>
        <w:tc>
          <w:tcPr>
            <w:tcW w:w="1477" w:type="pct"/>
            <w:tcMar>
              <w:left w:w="108" w:type="dxa"/>
              <w:right w:w="108" w:type="dxa"/>
            </w:tcMar>
          </w:tcPr>
          <w:p w14:paraId="53B190A8" w14:textId="045F77E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35C72E77" w14:textId="77777777" w:rsidTr="00F13B41">
        <w:trPr>
          <w:cantSplit/>
        </w:trPr>
        <w:tc>
          <w:tcPr>
            <w:tcW w:w="844" w:type="pct"/>
            <w:gridSpan w:val="2"/>
            <w:vMerge/>
          </w:tcPr>
          <w:p w14:paraId="5968E88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8AD22AA" w14:textId="5D87B0CF" w:rsidR="00253FFC" w:rsidRPr="003669EE" w:rsidRDefault="00253FFC" w:rsidP="00463C55">
            <w:pPr>
              <w:pStyle w:val="TableText"/>
              <w:widowControl w:val="0"/>
              <w:rPr>
                <w:highlight w:val="yellow"/>
              </w:rPr>
            </w:pPr>
            <w:proofErr w:type="spellStart"/>
            <w:r w:rsidRPr="00F76A70">
              <w:t>Corinnidae</w:t>
            </w:r>
            <w:proofErr w:type="spellEnd"/>
          </w:p>
        </w:tc>
        <w:tc>
          <w:tcPr>
            <w:tcW w:w="1711" w:type="pct"/>
            <w:tcMar>
              <w:left w:w="108" w:type="dxa"/>
              <w:right w:w="108" w:type="dxa"/>
            </w:tcMar>
          </w:tcPr>
          <w:p w14:paraId="1517A043" w14:textId="3996D183" w:rsidR="00253FFC" w:rsidRPr="00E81CB7" w:rsidRDefault="00253FFC" w:rsidP="00463C55">
            <w:pPr>
              <w:pStyle w:val="TableText"/>
              <w:widowControl w:val="0"/>
              <w:rPr>
                <w:rStyle w:val="Emphasis"/>
                <w:highlight w:val="yellow"/>
              </w:rPr>
            </w:pPr>
            <w:proofErr w:type="spellStart"/>
            <w:r w:rsidRPr="00E81CB7">
              <w:rPr>
                <w:rStyle w:val="Emphasis"/>
              </w:rPr>
              <w:t>Nucastia</w:t>
            </w:r>
            <w:proofErr w:type="spellEnd"/>
            <w:r w:rsidRPr="00E81CB7">
              <w:rPr>
                <w:rStyle w:val="Emphasis"/>
              </w:rPr>
              <w:t xml:space="preserve"> </w:t>
            </w:r>
            <w:proofErr w:type="spellStart"/>
            <w:r w:rsidRPr="00E81CB7">
              <w:rPr>
                <w:rStyle w:val="Emphasis"/>
              </w:rPr>
              <w:t>eneabba</w:t>
            </w:r>
            <w:proofErr w:type="spellEnd"/>
          </w:p>
        </w:tc>
        <w:tc>
          <w:tcPr>
            <w:tcW w:w="1477" w:type="pct"/>
            <w:tcMar>
              <w:left w:w="108" w:type="dxa"/>
              <w:right w:w="108" w:type="dxa"/>
            </w:tcMar>
          </w:tcPr>
          <w:p w14:paraId="466BEF46" w14:textId="69F06009"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000D65A6" w14:textId="77777777" w:rsidTr="00F13B41">
        <w:trPr>
          <w:cantSplit/>
        </w:trPr>
        <w:tc>
          <w:tcPr>
            <w:tcW w:w="844" w:type="pct"/>
            <w:gridSpan w:val="2"/>
            <w:vMerge/>
          </w:tcPr>
          <w:p w14:paraId="354E637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B4BD7EE" w14:textId="45A1241E" w:rsidR="00253FFC" w:rsidRPr="003669EE" w:rsidRDefault="00253FFC" w:rsidP="00463C55">
            <w:pPr>
              <w:pStyle w:val="TableText"/>
              <w:widowControl w:val="0"/>
              <w:rPr>
                <w:highlight w:val="yellow"/>
              </w:rPr>
            </w:pPr>
            <w:proofErr w:type="spellStart"/>
            <w:r w:rsidRPr="00F76A70">
              <w:t>Deinopidae</w:t>
            </w:r>
            <w:proofErr w:type="spellEnd"/>
          </w:p>
        </w:tc>
        <w:tc>
          <w:tcPr>
            <w:tcW w:w="1711" w:type="pct"/>
            <w:tcMar>
              <w:left w:w="108" w:type="dxa"/>
              <w:right w:w="108" w:type="dxa"/>
            </w:tcMar>
          </w:tcPr>
          <w:p w14:paraId="47A7824D" w14:textId="51F36D7C" w:rsidR="00253FFC" w:rsidRPr="00E81CB7" w:rsidRDefault="00253FFC" w:rsidP="00463C55">
            <w:pPr>
              <w:pStyle w:val="TableText"/>
              <w:widowControl w:val="0"/>
              <w:rPr>
                <w:rStyle w:val="Emphasis"/>
                <w:highlight w:val="yellow"/>
              </w:rPr>
            </w:pPr>
            <w:proofErr w:type="spellStart"/>
            <w:r w:rsidRPr="00E81CB7">
              <w:rPr>
                <w:rStyle w:val="Emphasis"/>
              </w:rPr>
              <w:t>Asianopis</w:t>
            </w:r>
            <w:proofErr w:type="spellEnd"/>
            <w:r w:rsidRPr="00E81CB7">
              <w:rPr>
                <w:rStyle w:val="Emphasis"/>
              </w:rPr>
              <w:t xml:space="preserve"> </w:t>
            </w:r>
            <w:proofErr w:type="spellStart"/>
            <w:r w:rsidRPr="00E81CB7">
              <w:rPr>
                <w:rStyle w:val="Emphasis"/>
              </w:rPr>
              <w:t>schomburgki</w:t>
            </w:r>
            <w:proofErr w:type="spellEnd"/>
          </w:p>
        </w:tc>
        <w:tc>
          <w:tcPr>
            <w:tcW w:w="1477" w:type="pct"/>
            <w:tcMar>
              <w:left w:w="108" w:type="dxa"/>
              <w:right w:w="108" w:type="dxa"/>
            </w:tcMar>
          </w:tcPr>
          <w:p w14:paraId="003EB0B3" w14:textId="02BC1F0B"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2D063EA6" w14:textId="77777777" w:rsidTr="00F13B41">
        <w:trPr>
          <w:cantSplit/>
        </w:trPr>
        <w:tc>
          <w:tcPr>
            <w:tcW w:w="844" w:type="pct"/>
            <w:gridSpan w:val="2"/>
            <w:vMerge/>
          </w:tcPr>
          <w:p w14:paraId="1D0141A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3FD222" w14:textId="05FF992E" w:rsidR="00253FFC" w:rsidRPr="003669EE" w:rsidRDefault="00253FFC" w:rsidP="00463C55">
            <w:pPr>
              <w:pStyle w:val="TableText"/>
              <w:widowControl w:val="0"/>
              <w:rPr>
                <w:highlight w:val="yellow"/>
              </w:rPr>
            </w:pPr>
            <w:proofErr w:type="spellStart"/>
            <w:r w:rsidRPr="00F76A70">
              <w:t>Desidae</w:t>
            </w:r>
            <w:proofErr w:type="spellEnd"/>
          </w:p>
        </w:tc>
        <w:tc>
          <w:tcPr>
            <w:tcW w:w="1711" w:type="pct"/>
            <w:tcMar>
              <w:left w:w="108" w:type="dxa"/>
              <w:right w:w="108" w:type="dxa"/>
            </w:tcMar>
          </w:tcPr>
          <w:p w14:paraId="2F6D4436" w14:textId="39A42552" w:rsidR="00253FFC" w:rsidRPr="00E81CB7" w:rsidRDefault="00253FFC" w:rsidP="00463C55">
            <w:pPr>
              <w:pStyle w:val="TableText"/>
              <w:widowControl w:val="0"/>
              <w:rPr>
                <w:rStyle w:val="Emphasis"/>
                <w:highlight w:val="yellow"/>
              </w:rPr>
            </w:pPr>
            <w:proofErr w:type="spellStart"/>
            <w:r w:rsidRPr="00E81CB7">
              <w:rPr>
                <w:rStyle w:val="Emphasis"/>
              </w:rPr>
              <w:t>Badumna</w:t>
            </w:r>
            <w:proofErr w:type="spellEnd"/>
            <w:r w:rsidRPr="00E81CB7">
              <w:rPr>
                <w:rStyle w:val="Emphasis"/>
              </w:rPr>
              <w:t xml:space="preserve"> insignis</w:t>
            </w:r>
          </w:p>
        </w:tc>
        <w:tc>
          <w:tcPr>
            <w:tcW w:w="1477" w:type="pct"/>
            <w:tcMar>
              <w:left w:w="108" w:type="dxa"/>
              <w:right w:w="108" w:type="dxa"/>
            </w:tcMar>
          </w:tcPr>
          <w:p w14:paraId="0DDE87A3" w14:textId="6938A0AE" w:rsidR="00253FFC" w:rsidRPr="003669EE" w:rsidRDefault="00253FFC" w:rsidP="00463C55">
            <w:pPr>
              <w:pStyle w:val="TableText"/>
              <w:widowControl w:val="0"/>
              <w:rPr>
                <w:highlight w:val="yellow"/>
              </w:rPr>
            </w:pPr>
            <w:r w:rsidRPr="00F76A70">
              <w:t>Black House Spider</w:t>
            </w:r>
          </w:p>
        </w:tc>
      </w:tr>
      <w:tr w:rsidR="00253FFC" w:rsidRPr="003669EE" w14:paraId="44868333" w14:textId="77777777" w:rsidTr="00F13B41">
        <w:trPr>
          <w:cantSplit/>
        </w:trPr>
        <w:tc>
          <w:tcPr>
            <w:tcW w:w="844" w:type="pct"/>
            <w:gridSpan w:val="2"/>
            <w:vMerge/>
          </w:tcPr>
          <w:p w14:paraId="639E364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7942E2F" w14:textId="3C792554"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1ABCA15C" w14:textId="0E99D37F" w:rsidR="00253FFC" w:rsidRPr="00E81CB7" w:rsidRDefault="00253FFC" w:rsidP="00463C55">
            <w:pPr>
              <w:pStyle w:val="TableText"/>
              <w:widowControl w:val="0"/>
              <w:rPr>
                <w:rStyle w:val="Emphasis"/>
                <w:highlight w:val="yellow"/>
              </w:rPr>
            </w:pPr>
            <w:r w:rsidRPr="00E81CB7">
              <w:rPr>
                <w:rStyle w:val="Emphasis"/>
              </w:rPr>
              <w:t xml:space="preserve">Bungulla </w:t>
            </w:r>
            <w:proofErr w:type="spellStart"/>
            <w:r w:rsidRPr="00E81CB7">
              <w:rPr>
                <w:rStyle w:val="Emphasis"/>
              </w:rPr>
              <w:t>ajana</w:t>
            </w:r>
            <w:proofErr w:type="spellEnd"/>
          </w:p>
        </w:tc>
        <w:tc>
          <w:tcPr>
            <w:tcW w:w="1477" w:type="pct"/>
            <w:tcMar>
              <w:left w:w="108" w:type="dxa"/>
              <w:right w:w="108" w:type="dxa"/>
            </w:tcMar>
          </w:tcPr>
          <w:p w14:paraId="5187098F" w14:textId="3E5369A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53C199E1" w14:textId="77777777" w:rsidTr="00F13B41">
        <w:trPr>
          <w:cantSplit/>
        </w:trPr>
        <w:tc>
          <w:tcPr>
            <w:tcW w:w="844" w:type="pct"/>
            <w:gridSpan w:val="2"/>
            <w:vMerge/>
          </w:tcPr>
          <w:p w14:paraId="7764039B"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2EB4778" w14:textId="2109268D"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2721B1AB" w14:textId="7718C4DD" w:rsidR="00253FFC" w:rsidRPr="00E81CB7" w:rsidRDefault="00253FFC" w:rsidP="00463C55">
            <w:pPr>
              <w:pStyle w:val="TableText"/>
              <w:widowControl w:val="0"/>
              <w:rPr>
                <w:rStyle w:val="Emphasis"/>
                <w:highlight w:val="yellow"/>
              </w:rPr>
            </w:pPr>
            <w:r w:rsidRPr="00E81CB7">
              <w:rPr>
                <w:rStyle w:val="Emphasis"/>
              </w:rPr>
              <w:t>Bungulla banksia</w:t>
            </w:r>
          </w:p>
        </w:tc>
        <w:tc>
          <w:tcPr>
            <w:tcW w:w="1477" w:type="pct"/>
            <w:tcMar>
              <w:left w:w="108" w:type="dxa"/>
              <w:right w:w="108" w:type="dxa"/>
            </w:tcMar>
          </w:tcPr>
          <w:p w14:paraId="52A9B640" w14:textId="0C4543BB"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5EC9F3D3" w14:textId="77777777" w:rsidTr="00F13B41">
        <w:trPr>
          <w:cantSplit/>
        </w:trPr>
        <w:tc>
          <w:tcPr>
            <w:tcW w:w="844" w:type="pct"/>
            <w:gridSpan w:val="2"/>
            <w:vMerge/>
          </w:tcPr>
          <w:p w14:paraId="4539246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C367130" w14:textId="584410B5"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0FA11C40" w14:textId="4641DD4D" w:rsidR="00253FFC" w:rsidRPr="00E81CB7" w:rsidRDefault="00253FFC" w:rsidP="00463C55">
            <w:pPr>
              <w:pStyle w:val="TableText"/>
              <w:widowControl w:val="0"/>
              <w:rPr>
                <w:rStyle w:val="Emphasis"/>
                <w:highlight w:val="yellow"/>
              </w:rPr>
            </w:pPr>
            <w:proofErr w:type="spellStart"/>
            <w:r w:rsidRPr="00E81CB7">
              <w:rPr>
                <w:rStyle w:val="Emphasis"/>
              </w:rPr>
              <w:t>Euoplos</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32C5869D" w14:textId="67D39BE0"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563E127" w14:textId="77777777" w:rsidTr="00F13B41">
        <w:trPr>
          <w:cantSplit/>
        </w:trPr>
        <w:tc>
          <w:tcPr>
            <w:tcW w:w="844" w:type="pct"/>
            <w:gridSpan w:val="2"/>
            <w:vMerge/>
          </w:tcPr>
          <w:p w14:paraId="049BC7B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74A4838" w14:textId="3C0FD676"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27C16CC7" w14:textId="46A350E5" w:rsidR="00253FFC" w:rsidRPr="00E81CB7" w:rsidRDefault="00253FFC" w:rsidP="00463C55">
            <w:pPr>
              <w:pStyle w:val="TableText"/>
              <w:widowControl w:val="0"/>
              <w:rPr>
                <w:rStyle w:val="Emphasis"/>
                <w:highlight w:val="yellow"/>
              </w:rPr>
            </w:pPr>
            <w:proofErr w:type="spellStart"/>
            <w:r w:rsidRPr="00E81CB7">
              <w:rPr>
                <w:rStyle w:val="Emphasis"/>
              </w:rPr>
              <w:t>Idiosoma</w:t>
            </w:r>
            <w:proofErr w:type="spellEnd"/>
            <w:r w:rsidRPr="00E81CB7">
              <w:rPr>
                <w:rStyle w:val="Emphasis"/>
              </w:rPr>
              <w:t xml:space="preserve"> </w:t>
            </w:r>
            <w:proofErr w:type="spellStart"/>
            <w:r w:rsidRPr="00E81CB7">
              <w:rPr>
                <w:rStyle w:val="Emphasis"/>
              </w:rPr>
              <w:t>arenaceum</w:t>
            </w:r>
            <w:proofErr w:type="spellEnd"/>
          </w:p>
        </w:tc>
        <w:tc>
          <w:tcPr>
            <w:tcW w:w="1477" w:type="pct"/>
            <w:tcMar>
              <w:left w:w="108" w:type="dxa"/>
              <w:right w:w="108" w:type="dxa"/>
            </w:tcMar>
          </w:tcPr>
          <w:p w14:paraId="4276DF5E" w14:textId="02634DD7" w:rsidR="00253FFC" w:rsidRPr="003669EE" w:rsidRDefault="00253FFC" w:rsidP="00463C55">
            <w:pPr>
              <w:pStyle w:val="TableText"/>
              <w:widowControl w:val="0"/>
              <w:rPr>
                <w:highlight w:val="yellow"/>
              </w:rPr>
            </w:pPr>
            <w:r w:rsidRPr="00F76A70">
              <w:t>Geraldton Sandplain Shield-backed Trapdoor Spider</w:t>
            </w:r>
          </w:p>
        </w:tc>
      </w:tr>
      <w:tr w:rsidR="00253FFC" w:rsidRPr="003669EE" w14:paraId="373F4150" w14:textId="77777777" w:rsidTr="00F13B41">
        <w:trPr>
          <w:cantSplit/>
        </w:trPr>
        <w:tc>
          <w:tcPr>
            <w:tcW w:w="844" w:type="pct"/>
            <w:gridSpan w:val="2"/>
            <w:vMerge/>
          </w:tcPr>
          <w:p w14:paraId="43C1845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1FFAC8A" w14:textId="36ADF31E"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788B1248" w14:textId="4A54A0B7" w:rsidR="00253FFC" w:rsidRPr="00E81CB7" w:rsidRDefault="00253FFC" w:rsidP="00463C55">
            <w:pPr>
              <w:pStyle w:val="TableText"/>
              <w:widowControl w:val="0"/>
              <w:rPr>
                <w:rStyle w:val="Emphasis"/>
                <w:highlight w:val="yellow"/>
              </w:rPr>
            </w:pPr>
            <w:proofErr w:type="spellStart"/>
            <w:r w:rsidRPr="00E81CB7">
              <w:rPr>
                <w:rStyle w:val="Emphasis"/>
              </w:rPr>
              <w:t>Idiosoma</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 hard wafer door`</w:t>
            </w:r>
          </w:p>
        </w:tc>
        <w:tc>
          <w:tcPr>
            <w:tcW w:w="1477" w:type="pct"/>
            <w:tcMar>
              <w:left w:w="108" w:type="dxa"/>
              <w:right w:w="108" w:type="dxa"/>
            </w:tcMar>
          </w:tcPr>
          <w:p w14:paraId="0A494095" w14:textId="2BA65CA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40531F5C" w14:textId="77777777" w:rsidTr="00F13B41">
        <w:trPr>
          <w:cantSplit/>
        </w:trPr>
        <w:tc>
          <w:tcPr>
            <w:tcW w:w="844" w:type="pct"/>
            <w:gridSpan w:val="2"/>
            <w:vMerge/>
          </w:tcPr>
          <w:p w14:paraId="10B961D9" w14:textId="77777777" w:rsidR="00253FFC" w:rsidRPr="003669EE" w:rsidRDefault="00253FFC" w:rsidP="00463C55">
            <w:pPr>
              <w:pStyle w:val="TableText"/>
              <w:widowControl w:val="0"/>
              <w:jc w:val="center"/>
              <w:rPr>
                <w:highlight w:val="yellow"/>
              </w:rPr>
            </w:pPr>
          </w:p>
        </w:tc>
        <w:tc>
          <w:tcPr>
            <w:tcW w:w="968" w:type="pct"/>
            <w:tcMar>
              <w:left w:w="108" w:type="dxa"/>
              <w:right w:w="108" w:type="dxa"/>
            </w:tcMar>
          </w:tcPr>
          <w:p w14:paraId="32EB75C2" w14:textId="283D5A25" w:rsidR="00253FFC" w:rsidRPr="003669EE" w:rsidRDefault="00253FFC" w:rsidP="00463C55">
            <w:pPr>
              <w:pStyle w:val="TableText"/>
              <w:widowControl w:val="0"/>
              <w:rPr>
                <w:highlight w:val="yellow"/>
              </w:rPr>
            </w:pPr>
            <w:r w:rsidRPr="00F76A70">
              <w:t>Idiopidae</w:t>
            </w:r>
          </w:p>
        </w:tc>
        <w:tc>
          <w:tcPr>
            <w:tcW w:w="1711" w:type="pct"/>
            <w:tcMar>
              <w:left w:w="108" w:type="dxa"/>
              <w:right w:w="108" w:type="dxa"/>
            </w:tcMar>
          </w:tcPr>
          <w:p w14:paraId="0E116899" w14:textId="54B8115C" w:rsidR="00253FFC" w:rsidRPr="00E81CB7" w:rsidRDefault="00253FFC" w:rsidP="00463C55">
            <w:pPr>
              <w:pStyle w:val="TableText"/>
              <w:widowControl w:val="0"/>
              <w:rPr>
                <w:rStyle w:val="Emphasis"/>
                <w:highlight w:val="yellow"/>
              </w:rPr>
            </w:pPr>
            <w:proofErr w:type="spellStart"/>
            <w:r w:rsidRPr="00E81CB7">
              <w:rPr>
                <w:rStyle w:val="Emphasis"/>
              </w:rPr>
              <w:t>Idiosoma</w:t>
            </w:r>
            <w:proofErr w:type="spellEnd"/>
            <w:r w:rsidRPr="00E81CB7">
              <w:rPr>
                <w:rStyle w:val="Emphasis"/>
              </w:rPr>
              <w:t xml:space="preserve"> </w:t>
            </w:r>
            <w:r w:rsidRPr="00E81CB7">
              <w:t xml:space="preserve">sp. </w:t>
            </w:r>
            <w:proofErr w:type="spellStart"/>
            <w:r w:rsidRPr="00E81CB7">
              <w:t>nov.</w:t>
            </w:r>
            <w:proofErr w:type="spellEnd"/>
            <w:r w:rsidRPr="00E81CB7">
              <w:t xml:space="preserve"> `KBB2 punk door`</w:t>
            </w:r>
          </w:p>
        </w:tc>
        <w:tc>
          <w:tcPr>
            <w:tcW w:w="1477" w:type="pct"/>
            <w:tcMar>
              <w:left w:w="108" w:type="dxa"/>
              <w:right w:w="108" w:type="dxa"/>
            </w:tcMar>
          </w:tcPr>
          <w:p w14:paraId="4CE6763F" w14:textId="347EE10C"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0ABE95E6" w14:textId="77777777" w:rsidTr="00F13B41">
        <w:trPr>
          <w:cantSplit/>
        </w:trPr>
        <w:tc>
          <w:tcPr>
            <w:tcW w:w="844" w:type="pct"/>
            <w:gridSpan w:val="2"/>
            <w:vMerge/>
          </w:tcPr>
          <w:p w14:paraId="4FE6E96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8952494" w14:textId="028C4F0C" w:rsidR="00253FFC" w:rsidRPr="003669EE" w:rsidRDefault="00253FFC" w:rsidP="00463C55">
            <w:pPr>
              <w:pStyle w:val="TableText"/>
              <w:widowControl w:val="0"/>
              <w:rPr>
                <w:highlight w:val="yellow"/>
              </w:rPr>
            </w:pPr>
            <w:proofErr w:type="spellStart"/>
            <w:r w:rsidRPr="00F76A70">
              <w:t>Lamponidae</w:t>
            </w:r>
            <w:proofErr w:type="spellEnd"/>
          </w:p>
        </w:tc>
        <w:tc>
          <w:tcPr>
            <w:tcW w:w="1711" w:type="pct"/>
            <w:tcMar>
              <w:left w:w="108" w:type="dxa"/>
              <w:right w:w="108" w:type="dxa"/>
            </w:tcMar>
          </w:tcPr>
          <w:p w14:paraId="3CA92DE3" w14:textId="5BC12FFD" w:rsidR="00253FFC" w:rsidRPr="00E81CB7" w:rsidRDefault="00253FFC" w:rsidP="00463C55">
            <w:pPr>
              <w:pStyle w:val="TableText"/>
              <w:widowControl w:val="0"/>
              <w:rPr>
                <w:rStyle w:val="Emphasis"/>
                <w:highlight w:val="yellow"/>
              </w:rPr>
            </w:pPr>
            <w:proofErr w:type="spellStart"/>
            <w:r w:rsidRPr="00E81CB7">
              <w:rPr>
                <w:rStyle w:val="Emphasis"/>
              </w:rPr>
              <w:t>Lamponina</w:t>
            </w:r>
            <w:proofErr w:type="spellEnd"/>
            <w:r w:rsidRPr="00E81CB7">
              <w:rPr>
                <w:rStyle w:val="Emphasis"/>
              </w:rPr>
              <w:t xml:space="preserve"> </w:t>
            </w:r>
            <w:proofErr w:type="spellStart"/>
            <w:r w:rsidRPr="00E81CB7">
              <w:rPr>
                <w:rStyle w:val="Emphasis"/>
              </w:rPr>
              <w:t>scutata</w:t>
            </w:r>
            <w:proofErr w:type="spellEnd"/>
          </w:p>
        </w:tc>
        <w:tc>
          <w:tcPr>
            <w:tcW w:w="1477" w:type="pct"/>
            <w:tcMar>
              <w:left w:w="108" w:type="dxa"/>
              <w:right w:w="108" w:type="dxa"/>
            </w:tcMar>
          </w:tcPr>
          <w:p w14:paraId="41523B6D" w14:textId="1D5AD255"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2EC5175C" w14:textId="77777777" w:rsidTr="00F13B41">
        <w:trPr>
          <w:cantSplit/>
        </w:trPr>
        <w:tc>
          <w:tcPr>
            <w:tcW w:w="844" w:type="pct"/>
            <w:gridSpan w:val="2"/>
            <w:vMerge/>
          </w:tcPr>
          <w:p w14:paraId="4C894F1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AAC7B47" w14:textId="4043D40E" w:rsidR="00253FFC" w:rsidRPr="003669EE" w:rsidRDefault="00253FFC" w:rsidP="00463C55">
            <w:pPr>
              <w:pStyle w:val="TableText"/>
              <w:widowControl w:val="0"/>
              <w:rPr>
                <w:highlight w:val="yellow"/>
              </w:rPr>
            </w:pPr>
            <w:r w:rsidRPr="00F76A70">
              <w:t>Lycosidae</w:t>
            </w:r>
          </w:p>
        </w:tc>
        <w:tc>
          <w:tcPr>
            <w:tcW w:w="1711" w:type="pct"/>
            <w:tcMar>
              <w:left w:w="108" w:type="dxa"/>
              <w:right w:w="108" w:type="dxa"/>
            </w:tcMar>
          </w:tcPr>
          <w:p w14:paraId="56021CAC" w14:textId="052AFA60" w:rsidR="00253FFC" w:rsidRPr="00E81CB7" w:rsidRDefault="00253FFC" w:rsidP="00463C55">
            <w:pPr>
              <w:pStyle w:val="TableText"/>
              <w:widowControl w:val="0"/>
              <w:rPr>
                <w:rStyle w:val="Emphasis"/>
                <w:highlight w:val="yellow"/>
              </w:rPr>
            </w:pPr>
            <w:proofErr w:type="spellStart"/>
            <w:r w:rsidRPr="00E81CB7">
              <w:rPr>
                <w:rStyle w:val="Emphasis"/>
              </w:rPr>
              <w:t>Hoggicosa</w:t>
            </w:r>
            <w:proofErr w:type="spellEnd"/>
            <w:r w:rsidRPr="00E81CB7">
              <w:rPr>
                <w:rStyle w:val="Emphasis"/>
              </w:rPr>
              <w:t xml:space="preserve"> </w:t>
            </w:r>
            <w:r w:rsidRPr="00E81CB7">
              <w:t xml:space="preserve">sp. </w:t>
            </w:r>
            <w:proofErr w:type="spellStart"/>
            <w:r w:rsidRPr="00E81CB7">
              <w:t>indet</w:t>
            </w:r>
            <w:proofErr w:type="spellEnd"/>
            <w:r w:rsidRPr="00E81CB7">
              <w:t>. `</w:t>
            </w:r>
            <w:proofErr w:type="spellStart"/>
            <w:r w:rsidRPr="00E81CB7">
              <w:t>cf</w:t>
            </w:r>
            <w:proofErr w:type="spellEnd"/>
            <w:r w:rsidRPr="00E81CB7">
              <w:t xml:space="preserve"> </w:t>
            </w:r>
            <w:proofErr w:type="spellStart"/>
            <w:r w:rsidRPr="00E81CB7">
              <w:t>forresti</w:t>
            </w:r>
            <w:proofErr w:type="spellEnd"/>
            <w:r w:rsidRPr="00E81CB7">
              <w:t>`</w:t>
            </w:r>
          </w:p>
        </w:tc>
        <w:tc>
          <w:tcPr>
            <w:tcW w:w="1477" w:type="pct"/>
            <w:tcMar>
              <w:left w:w="108" w:type="dxa"/>
              <w:right w:w="108" w:type="dxa"/>
            </w:tcMar>
          </w:tcPr>
          <w:p w14:paraId="2A12D012" w14:textId="5CD3EDD2"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2D8F412" w14:textId="77777777" w:rsidTr="00F13B41">
        <w:trPr>
          <w:cantSplit/>
        </w:trPr>
        <w:tc>
          <w:tcPr>
            <w:tcW w:w="844" w:type="pct"/>
            <w:gridSpan w:val="2"/>
            <w:vMerge/>
          </w:tcPr>
          <w:p w14:paraId="5A1DEF9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97CBB5C" w14:textId="49576CED" w:rsidR="00253FFC" w:rsidRPr="003669EE" w:rsidRDefault="00253FFC" w:rsidP="00463C55">
            <w:pPr>
              <w:pStyle w:val="TableText"/>
              <w:widowControl w:val="0"/>
              <w:rPr>
                <w:highlight w:val="yellow"/>
              </w:rPr>
            </w:pPr>
            <w:r w:rsidRPr="00F76A70">
              <w:t>Lycosidae</w:t>
            </w:r>
          </w:p>
        </w:tc>
        <w:tc>
          <w:tcPr>
            <w:tcW w:w="1711" w:type="pct"/>
            <w:tcMar>
              <w:left w:w="108" w:type="dxa"/>
              <w:right w:w="108" w:type="dxa"/>
            </w:tcMar>
          </w:tcPr>
          <w:p w14:paraId="512C93E9" w14:textId="39FA9F8F" w:rsidR="00253FFC" w:rsidRPr="00E81CB7" w:rsidRDefault="00253FFC" w:rsidP="00463C55">
            <w:pPr>
              <w:pStyle w:val="TableText"/>
              <w:widowControl w:val="0"/>
              <w:rPr>
                <w:rStyle w:val="Emphasis"/>
                <w:highlight w:val="yellow"/>
              </w:rPr>
            </w:pPr>
            <w:r w:rsidRPr="00E81CB7">
              <w:rPr>
                <w:rStyle w:val="Emphasis"/>
              </w:rPr>
              <w:t xml:space="preserve">Lycosa </w:t>
            </w:r>
            <w:r w:rsidRPr="00E81CB7">
              <w:t xml:space="preserve">sp. </w:t>
            </w:r>
            <w:proofErr w:type="spellStart"/>
            <w:r w:rsidRPr="00E81CB7">
              <w:t>nov.</w:t>
            </w:r>
            <w:proofErr w:type="spellEnd"/>
            <w:r w:rsidRPr="00E81CB7">
              <w:t xml:space="preserve"> `</w:t>
            </w:r>
            <w:proofErr w:type="spellStart"/>
            <w:r w:rsidRPr="00E81CB7">
              <w:t>woonda</w:t>
            </w:r>
            <w:proofErr w:type="spellEnd"/>
            <w:r w:rsidRPr="00E81CB7">
              <w:t xml:space="preserve"> grp`</w:t>
            </w:r>
          </w:p>
        </w:tc>
        <w:tc>
          <w:tcPr>
            <w:tcW w:w="1477" w:type="pct"/>
            <w:tcMar>
              <w:left w:w="108" w:type="dxa"/>
              <w:right w:w="108" w:type="dxa"/>
            </w:tcMar>
          </w:tcPr>
          <w:p w14:paraId="3633232B" w14:textId="5EC7F429"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1393B637" w14:textId="77777777" w:rsidTr="00F13B41">
        <w:trPr>
          <w:cantSplit/>
        </w:trPr>
        <w:tc>
          <w:tcPr>
            <w:tcW w:w="844" w:type="pct"/>
            <w:gridSpan w:val="2"/>
            <w:vMerge/>
          </w:tcPr>
          <w:p w14:paraId="3818535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8432E85" w14:textId="37EEA01D" w:rsidR="00253FFC" w:rsidRPr="003669EE" w:rsidRDefault="00253FFC" w:rsidP="00463C55">
            <w:pPr>
              <w:pStyle w:val="TableText"/>
              <w:widowControl w:val="0"/>
              <w:rPr>
                <w:highlight w:val="yellow"/>
              </w:rPr>
            </w:pPr>
            <w:r w:rsidRPr="00F76A70">
              <w:t>Lycosidae</w:t>
            </w:r>
          </w:p>
        </w:tc>
        <w:tc>
          <w:tcPr>
            <w:tcW w:w="1711" w:type="pct"/>
            <w:tcMar>
              <w:left w:w="108" w:type="dxa"/>
              <w:right w:w="108" w:type="dxa"/>
            </w:tcMar>
          </w:tcPr>
          <w:p w14:paraId="645C50F9" w14:textId="58813C7E" w:rsidR="00253FFC" w:rsidRPr="003669EE" w:rsidRDefault="00253FFC" w:rsidP="00463C55">
            <w:pPr>
              <w:pStyle w:val="TableText"/>
              <w:widowControl w:val="0"/>
              <w:rPr>
                <w:highlight w:val="yellow"/>
              </w:rPr>
            </w:pPr>
            <w:r w:rsidRPr="00F76A70">
              <w:t xml:space="preserve">Lycosidae gen. </w:t>
            </w:r>
            <w:proofErr w:type="spellStart"/>
            <w:r w:rsidRPr="00F76A70">
              <w:t>nov.</w:t>
            </w:r>
            <w:proofErr w:type="spellEnd"/>
            <w:r w:rsidRPr="00F76A70">
              <w:t xml:space="preserve"> sp. </w:t>
            </w:r>
            <w:proofErr w:type="spellStart"/>
            <w:r w:rsidRPr="00F76A70">
              <w:t>nov.</w:t>
            </w:r>
            <w:proofErr w:type="spellEnd"/>
            <w:r w:rsidRPr="00F76A70">
              <w:t xml:space="preserve"> `KBB1`</w:t>
            </w:r>
          </w:p>
        </w:tc>
        <w:tc>
          <w:tcPr>
            <w:tcW w:w="1477" w:type="pct"/>
            <w:tcMar>
              <w:left w:w="108" w:type="dxa"/>
              <w:right w:w="108" w:type="dxa"/>
            </w:tcMar>
          </w:tcPr>
          <w:p w14:paraId="449B4430" w14:textId="70FAA44F"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4E888E0E" w14:textId="77777777" w:rsidTr="00F13B41">
        <w:trPr>
          <w:cantSplit/>
        </w:trPr>
        <w:tc>
          <w:tcPr>
            <w:tcW w:w="844" w:type="pct"/>
            <w:gridSpan w:val="2"/>
            <w:vMerge/>
          </w:tcPr>
          <w:p w14:paraId="24C2081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2BE19DA" w14:textId="5A7E522D" w:rsidR="00253FFC" w:rsidRPr="003669EE" w:rsidRDefault="00253FFC" w:rsidP="00463C55">
            <w:pPr>
              <w:pStyle w:val="TableText"/>
              <w:widowControl w:val="0"/>
              <w:rPr>
                <w:highlight w:val="yellow"/>
              </w:rPr>
            </w:pPr>
            <w:r w:rsidRPr="00F76A70">
              <w:t>Lycosidae</w:t>
            </w:r>
          </w:p>
        </w:tc>
        <w:tc>
          <w:tcPr>
            <w:tcW w:w="1711" w:type="pct"/>
            <w:tcMar>
              <w:left w:w="108" w:type="dxa"/>
              <w:right w:w="108" w:type="dxa"/>
            </w:tcMar>
          </w:tcPr>
          <w:p w14:paraId="11F28775" w14:textId="3B235C58" w:rsidR="00253FFC" w:rsidRPr="00E81CB7" w:rsidRDefault="00253FFC" w:rsidP="00463C55">
            <w:pPr>
              <w:pStyle w:val="TableText"/>
              <w:widowControl w:val="0"/>
              <w:rPr>
                <w:rStyle w:val="Emphasis"/>
                <w:highlight w:val="yellow"/>
              </w:rPr>
            </w:pPr>
            <w:proofErr w:type="spellStart"/>
            <w:r w:rsidRPr="00E81CB7">
              <w:rPr>
                <w:rStyle w:val="Emphasis"/>
              </w:rPr>
              <w:t>Mainosa</w:t>
            </w:r>
            <w:proofErr w:type="spellEnd"/>
            <w:r w:rsidRPr="00E81CB7">
              <w:rPr>
                <w:rStyle w:val="Emphasis"/>
              </w:rPr>
              <w:t xml:space="preserve"> longipes</w:t>
            </w:r>
          </w:p>
        </w:tc>
        <w:tc>
          <w:tcPr>
            <w:tcW w:w="1477" w:type="pct"/>
            <w:tcMar>
              <w:left w:w="108" w:type="dxa"/>
              <w:right w:w="108" w:type="dxa"/>
            </w:tcMar>
          </w:tcPr>
          <w:p w14:paraId="20433D04" w14:textId="569A6732"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EB01249" w14:textId="77777777" w:rsidTr="00F13B41">
        <w:trPr>
          <w:cantSplit/>
        </w:trPr>
        <w:tc>
          <w:tcPr>
            <w:tcW w:w="844" w:type="pct"/>
            <w:gridSpan w:val="2"/>
            <w:vMerge/>
          </w:tcPr>
          <w:p w14:paraId="67BE937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52D0B8A" w14:textId="7C75D116" w:rsidR="00253FFC" w:rsidRPr="003669EE" w:rsidRDefault="00253FFC" w:rsidP="00463C55">
            <w:pPr>
              <w:pStyle w:val="TableText"/>
              <w:widowControl w:val="0"/>
              <w:rPr>
                <w:highlight w:val="yellow"/>
              </w:rPr>
            </w:pPr>
            <w:r w:rsidRPr="00F76A70">
              <w:t>Lycosidae</w:t>
            </w:r>
          </w:p>
        </w:tc>
        <w:tc>
          <w:tcPr>
            <w:tcW w:w="1711" w:type="pct"/>
            <w:tcMar>
              <w:left w:w="108" w:type="dxa"/>
              <w:right w:w="108" w:type="dxa"/>
            </w:tcMar>
          </w:tcPr>
          <w:p w14:paraId="7C205A89" w14:textId="4EE336B9" w:rsidR="00253FFC" w:rsidRPr="00E81CB7" w:rsidRDefault="00253FFC" w:rsidP="00463C55">
            <w:pPr>
              <w:pStyle w:val="TableText"/>
              <w:widowControl w:val="0"/>
              <w:rPr>
                <w:rStyle w:val="Emphasis"/>
                <w:highlight w:val="yellow"/>
              </w:rPr>
            </w:pPr>
            <w:proofErr w:type="spellStart"/>
            <w:r w:rsidRPr="00E81CB7">
              <w:rPr>
                <w:rStyle w:val="Emphasis"/>
              </w:rPr>
              <w:t>Tasmanicosa</w:t>
            </w:r>
            <w:proofErr w:type="spellEnd"/>
            <w:r w:rsidRPr="00E81CB7">
              <w:rPr>
                <w:rStyle w:val="Emphasis"/>
              </w:rPr>
              <w:t xml:space="preserve"> </w:t>
            </w:r>
            <w:proofErr w:type="spellStart"/>
            <w:r w:rsidRPr="00E81CB7">
              <w:rPr>
                <w:rStyle w:val="Emphasis"/>
              </w:rPr>
              <w:t>leuckartii</w:t>
            </w:r>
            <w:proofErr w:type="spellEnd"/>
          </w:p>
        </w:tc>
        <w:tc>
          <w:tcPr>
            <w:tcW w:w="1477" w:type="pct"/>
            <w:tcMar>
              <w:left w:w="108" w:type="dxa"/>
              <w:right w:w="108" w:type="dxa"/>
            </w:tcMar>
          </w:tcPr>
          <w:p w14:paraId="003E3CD3" w14:textId="7DB72940"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405B5B4F" w14:textId="77777777" w:rsidTr="00F13B41">
        <w:trPr>
          <w:cantSplit/>
        </w:trPr>
        <w:tc>
          <w:tcPr>
            <w:tcW w:w="844" w:type="pct"/>
            <w:gridSpan w:val="2"/>
            <w:vMerge/>
          </w:tcPr>
          <w:p w14:paraId="73BA7E1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4844572" w14:textId="76B6787A" w:rsidR="00253FFC" w:rsidRPr="003669EE" w:rsidRDefault="00253FFC" w:rsidP="00463C55">
            <w:pPr>
              <w:pStyle w:val="TableText"/>
              <w:widowControl w:val="0"/>
              <w:rPr>
                <w:highlight w:val="yellow"/>
              </w:rPr>
            </w:pPr>
            <w:proofErr w:type="spellStart"/>
            <w:r w:rsidRPr="00F76A70">
              <w:t>Miturgidae</w:t>
            </w:r>
            <w:proofErr w:type="spellEnd"/>
          </w:p>
        </w:tc>
        <w:tc>
          <w:tcPr>
            <w:tcW w:w="1711" w:type="pct"/>
            <w:tcMar>
              <w:left w:w="108" w:type="dxa"/>
              <w:right w:w="108" w:type="dxa"/>
            </w:tcMar>
          </w:tcPr>
          <w:p w14:paraId="71690173" w14:textId="5138E6D1" w:rsidR="00253FFC" w:rsidRPr="00E81CB7" w:rsidRDefault="00253FFC" w:rsidP="00463C55">
            <w:pPr>
              <w:pStyle w:val="TableText"/>
              <w:widowControl w:val="0"/>
              <w:rPr>
                <w:rStyle w:val="Emphasis"/>
                <w:highlight w:val="yellow"/>
              </w:rPr>
            </w:pPr>
            <w:proofErr w:type="spellStart"/>
            <w:r w:rsidRPr="00E81CB7">
              <w:rPr>
                <w:rStyle w:val="Emphasis"/>
              </w:rPr>
              <w:t>Mituliodon</w:t>
            </w:r>
            <w:proofErr w:type="spellEnd"/>
            <w:r w:rsidRPr="00E81CB7">
              <w:rPr>
                <w:rStyle w:val="Emphasis"/>
              </w:rPr>
              <w:t xml:space="preserve"> </w:t>
            </w:r>
            <w:proofErr w:type="spellStart"/>
            <w:r w:rsidRPr="00E81CB7">
              <w:rPr>
                <w:rStyle w:val="Emphasis"/>
              </w:rPr>
              <w:t>tarantulinus</w:t>
            </w:r>
            <w:proofErr w:type="spellEnd"/>
          </w:p>
        </w:tc>
        <w:tc>
          <w:tcPr>
            <w:tcW w:w="1477" w:type="pct"/>
            <w:tcMar>
              <w:left w:w="108" w:type="dxa"/>
              <w:right w:w="108" w:type="dxa"/>
            </w:tcMar>
          </w:tcPr>
          <w:p w14:paraId="64698D37" w14:textId="0EFBBB91"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59E89652" w14:textId="77777777" w:rsidTr="00F13B41">
        <w:trPr>
          <w:cantSplit/>
        </w:trPr>
        <w:tc>
          <w:tcPr>
            <w:tcW w:w="844" w:type="pct"/>
            <w:gridSpan w:val="2"/>
            <w:vMerge/>
          </w:tcPr>
          <w:p w14:paraId="0BCAC7D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D61F472" w14:textId="6A5762C5" w:rsidR="00253FFC" w:rsidRPr="003669EE" w:rsidRDefault="00253FFC" w:rsidP="00463C55">
            <w:pPr>
              <w:pStyle w:val="TableText"/>
              <w:widowControl w:val="0"/>
              <w:rPr>
                <w:highlight w:val="yellow"/>
              </w:rPr>
            </w:pPr>
            <w:proofErr w:type="spellStart"/>
            <w:r w:rsidRPr="00F76A70">
              <w:t>Miturgidae</w:t>
            </w:r>
            <w:proofErr w:type="spellEnd"/>
          </w:p>
        </w:tc>
        <w:tc>
          <w:tcPr>
            <w:tcW w:w="1711" w:type="pct"/>
            <w:tcMar>
              <w:left w:w="108" w:type="dxa"/>
              <w:right w:w="108" w:type="dxa"/>
            </w:tcMar>
          </w:tcPr>
          <w:p w14:paraId="31EBBC17" w14:textId="35750924" w:rsidR="00253FFC" w:rsidRPr="00E81CB7" w:rsidRDefault="00253FFC" w:rsidP="00463C55">
            <w:pPr>
              <w:pStyle w:val="TableText"/>
              <w:widowControl w:val="0"/>
              <w:rPr>
                <w:rStyle w:val="Emphasis"/>
                <w:highlight w:val="yellow"/>
              </w:rPr>
            </w:pPr>
            <w:proofErr w:type="spellStart"/>
            <w:r w:rsidRPr="00E81CB7">
              <w:rPr>
                <w:rStyle w:val="Emphasis"/>
              </w:rPr>
              <w:t>Miturga</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3B9B8FCE" w14:textId="65EC814B"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7A9373D3" w14:textId="77777777" w:rsidTr="00F13B41">
        <w:trPr>
          <w:cantSplit/>
        </w:trPr>
        <w:tc>
          <w:tcPr>
            <w:tcW w:w="844" w:type="pct"/>
            <w:gridSpan w:val="2"/>
            <w:vMerge/>
          </w:tcPr>
          <w:p w14:paraId="4ADBA261"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6F12DDD" w14:textId="3D290492" w:rsidR="00253FFC" w:rsidRPr="003669EE" w:rsidRDefault="00253FFC" w:rsidP="00463C55">
            <w:pPr>
              <w:pStyle w:val="TableText"/>
              <w:widowControl w:val="0"/>
              <w:rPr>
                <w:highlight w:val="yellow"/>
              </w:rPr>
            </w:pPr>
            <w:proofErr w:type="spellStart"/>
            <w:r w:rsidRPr="00F76A70">
              <w:t>Nicodamidae</w:t>
            </w:r>
            <w:proofErr w:type="spellEnd"/>
          </w:p>
        </w:tc>
        <w:tc>
          <w:tcPr>
            <w:tcW w:w="1711" w:type="pct"/>
            <w:tcMar>
              <w:left w:w="108" w:type="dxa"/>
              <w:right w:w="108" w:type="dxa"/>
            </w:tcMar>
          </w:tcPr>
          <w:p w14:paraId="4D797431" w14:textId="69A12536" w:rsidR="00253FFC" w:rsidRPr="00E81CB7" w:rsidRDefault="00253FFC" w:rsidP="00463C55">
            <w:pPr>
              <w:pStyle w:val="TableText"/>
              <w:widowControl w:val="0"/>
              <w:rPr>
                <w:rStyle w:val="Emphasis"/>
                <w:highlight w:val="yellow"/>
              </w:rPr>
            </w:pPr>
            <w:proofErr w:type="spellStart"/>
            <w:r w:rsidRPr="00E81CB7">
              <w:rPr>
                <w:rStyle w:val="Emphasis"/>
              </w:rPr>
              <w:t>Nicodamus</w:t>
            </w:r>
            <w:proofErr w:type="spellEnd"/>
            <w:r w:rsidRPr="00E81CB7">
              <w:rPr>
                <w:rStyle w:val="Emphasis"/>
              </w:rPr>
              <w:t xml:space="preserve"> </w:t>
            </w:r>
            <w:proofErr w:type="spellStart"/>
            <w:r w:rsidRPr="00E81CB7">
              <w:rPr>
                <w:rStyle w:val="Emphasis"/>
              </w:rPr>
              <w:t>mainae</w:t>
            </w:r>
            <w:proofErr w:type="spellEnd"/>
          </w:p>
        </w:tc>
        <w:tc>
          <w:tcPr>
            <w:tcW w:w="1477" w:type="pct"/>
            <w:tcMar>
              <w:left w:w="108" w:type="dxa"/>
              <w:right w:w="108" w:type="dxa"/>
            </w:tcMar>
          </w:tcPr>
          <w:p w14:paraId="476B4DC6" w14:textId="661D7017" w:rsidR="00253FFC" w:rsidRPr="003669EE" w:rsidRDefault="00253FFC" w:rsidP="00463C55">
            <w:pPr>
              <w:pStyle w:val="TableText"/>
              <w:widowControl w:val="0"/>
              <w:rPr>
                <w:highlight w:val="yellow"/>
              </w:rPr>
            </w:pPr>
            <w:r w:rsidRPr="00F76A70">
              <w:t xml:space="preserve">Main Red </w:t>
            </w:r>
            <w:proofErr w:type="gramStart"/>
            <w:r w:rsidRPr="00F76A70">
              <w:t>And</w:t>
            </w:r>
            <w:proofErr w:type="gramEnd"/>
            <w:r w:rsidRPr="00F76A70">
              <w:t xml:space="preserve"> Black Spider</w:t>
            </w:r>
          </w:p>
        </w:tc>
      </w:tr>
      <w:tr w:rsidR="00253FFC" w:rsidRPr="003669EE" w14:paraId="0D94EC0D" w14:textId="77777777" w:rsidTr="00F13B41">
        <w:trPr>
          <w:cantSplit/>
        </w:trPr>
        <w:tc>
          <w:tcPr>
            <w:tcW w:w="844" w:type="pct"/>
            <w:gridSpan w:val="2"/>
            <w:vMerge/>
          </w:tcPr>
          <w:p w14:paraId="05CF7020"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20D2284" w14:textId="12621CA4" w:rsidR="00253FFC" w:rsidRPr="003669EE" w:rsidRDefault="00253FFC" w:rsidP="00463C55">
            <w:pPr>
              <w:pStyle w:val="TableText"/>
              <w:widowControl w:val="0"/>
              <w:rPr>
                <w:highlight w:val="yellow"/>
              </w:rPr>
            </w:pPr>
            <w:proofErr w:type="spellStart"/>
            <w:r w:rsidRPr="00F76A70">
              <w:t>Oxyopidae</w:t>
            </w:r>
            <w:proofErr w:type="spellEnd"/>
          </w:p>
        </w:tc>
        <w:tc>
          <w:tcPr>
            <w:tcW w:w="1711" w:type="pct"/>
            <w:tcMar>
              <w:left w:w="108" w:type="dxa"/>
              <w:right w:w="108" w:type="dxa"/>
            </w:tcMar>
          </w:tcPr>
          <w:p w14:paraId="4CF1DFD8" w14:textId="58F183D6" w:rsidR="00253FFC" w:rsidRPr="00E81CB7" w:rsidRDefault="00253FFC" w:rsidP="00463C55">
            <w:pPr>
              <w:pStyle w:val="TableText"/>
              <w:widowControl w:val="0"/>
              <w:rPr>
                <w:rStyle w:val="Emphasis"/>
                <w:highlight w:val="yellow"/>
              </w:rPr>
            </w:pPr>
            <w:proofErr w:type="spellStart"/>
            <w:r w:rsidRPr="00E81CB7">
              <w:rPr>
                <w:rStyle w:val="Emphasis"/>
              </w:rPr>
              <w:t>Oxyopes</w:t>
            </w:r>
            <w:proofErr w:type="spellEnd"/>
            <w:r w:rsidRPr="00E81CB7">
              <w:rPr>
                <w:rStyle w:val="Emphasis"/>
              </w:rPr>
              <w:t xml:space="preserve"> </w:t>
            </w:r>
            <w:proofErr w:type="spellStart"/>
            <w:r w:rsidRPr="00E81CB7">
              <w:rPr>
                <w:rStyle w:val="Emphasis"/>
              </w:rPr>
              <w:t>amoenus</w:t>
            </w:r>
            <w:proofErr w:type="spellEnd"/>
          </w:p>
        </w:tc>
        <w:tc>
          <w:tcPr>
            <w:tcW w:w="1477" w:type="pct"/>
            <w:tcMar>
              <w:left w:w="108" w:type="dxa"/>
              <w:right w:w="108" w:type="dxa"/>
            </w:tcMar>
          </w:tcPr>
          <w:p w14:paraId="76253CA8" w14:textId="445B94CA"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3A699963" w14:textId="77777777" w:rsidTr="00F13B41">
        <w:trPr>
          <w:cantSplit/>
        </w:trPr>
        <w:tc>
          <w:tcPr>
            <w:tcW w:w="844" w:type="pct"/>
            <w:gridSpan w:val="2"/>
            <w:vMerge/>
          </w:tcPr>
          <w:p w14:paraId="25305B4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B2B9C19" w14:textId="0867E061" w:rsidR="00253FFC" w:rsidRPr="003669EE" w:rsidRDefault="00253FFC" w:rsidP="00463C55">
            <w:pPr>
              <w:pStyle w:val="TableText"/>
              <w:widowControl w:val="0"/>
              <w:rPr>
                <w:highlight w:val="yellow"/>
              </w:rPr>
            </w:pPr>
            <w:proofErr w:type="spellStart"/>
            <w:r w:rsidRPr="00F76A70">
              <w:t>Pholcidae</w:t>
            </w:r>
            <w:proofErr w:type="spellEnd"/>
          </w:p>
        </w:tc>
        <w:tc>
          <w:tcPr>
            <w:tcW w:w="1711" w:type="pct"/>
            <w:tcMar>
              <w:left w:w="108" w:type="dxa"/>
              <w:right w:w="108" w:type="dxa"/>
            </w:tcMar>
          </w:tcPr>
          <w:p w14:paraId="63103FF9" w14:textId="1417984C" w:rsidR="00253FFC" w:rsidRPr="00E81CB7" w:rsidRDefault="00253FFC" w:rsidP="00463C55">
            <w:pPr>
              <w:pStyle w:val="TableText"/>
              <w:widowControl w:val="0"/>
              <w:rPr>
                <w:rStyle w:val="Emphasis"/>
                <w:highlight w:val="yellow"/>
              </w:rPr>
            </w:pPr>
            <w:proofErr w:type="spellStart"/>
            <w:r w:rsidRPr="00E81CB7">
              <w:rPr>
                <w:rStyle w:val="Emphasis"/>
              </w:rPr>
              <w:t>Pholcitrichocyclus</w:t>
            </w:r>
            <w:proofErr w:type="spellEnd"/>
            <w:r w:rsidRPr="00E81CB7">
              <w:rPr>
                <w:rStyle w:val="Emphasis"/>
              </w:rPr>
              <w:t xml:space="preserve"> </w:t>
            </w:r>
            <w:proofErr w:type="spellStart"/>
            <w:r w:rsidRPr="00E81CB7">
              <w:rPr>
                <w:rStyle w:val="Emphasis"/>
              </w:rPr>
              <w:t>nigropunctatus</w:t>
            </w:r>
            <w:proofErr w:type="spellEnd"/>
          </w:p>
        </w:tc>
        <w:tc>
          <w:tcPr>
            <w:tcW w:w="1477" w:type="pct"/>
            <w:tcMar>
              <w:left w:w="108" w:type="dxa"/>
              <w:right w:w="108" w:type="dxa"/>
            </w:tcMar>
          </w:tcPr>
          <w:p w14:paraId="01732BF2" w14:textId="683A51C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2438E0F" w14:textId="77777777" w:rsidTr="00F13B41">
        <w:trPr>
          <w:cantSplit/>
        </w:trPr>
        <w:tc>
          <w:tcPr>
            <w:tcW w:w="844" w:type="pct"/>
            <w:gridSpan w:val="2"/>
            <w:vMerge/>
          </w:tcPr>
          <w:p w14:paraId="002E46D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0A600C7C" w14:textId="20604C03" w:rsidR="00253FFC" w:rsidRPr="003669EE" w:rsidRDefault="00253FFC" w:rsidP="00463C55">
            <w:pPr>
              <w:pStyle w:val="TableText"/>
              <w:widowControl w:val="0"/>
              <w:rPr>
                <w:highlight w:val="yellow"/>
              </w:rPr>
            </w:pPr>
            <w:proofErr w:type="spellStart"/>
            <w:r w:rsidRPr="00F76A70">
              <w:t>Salticidae</w:t>
            </w:r>
            <w:proofErr w:type="spellEnd"/>
          </w:p>
        </w:tc>
        <w:tc>
          <w:tcPr>
            <w:tcW w:w="1711" w:type="pct"/>
            <w:tcMar>
              <w:left w:w="108" w:type="dxa"/>
              <w:right w:w="108" w:type="dxa"/>
            </w:tcMar>
          </w:tcPr>
          <w:p w14:paraId="21CB9FE1" w14:textId="2950C736" w:rsidR="00253FFC" w:rsidRPr="00E81CB7" w:rsidRDefault="00253FFC" w:rsidP="00463C55">
            <w:pPr>
              <w:pStyle w:val="TableText"/>
              <w:widowControl w:val="0"/>
              <w:rPr>
                <w:rStyle w:val="Emphasis"/>
                <w:highlight w:val="yellow"/>
              </w:rPr>
            </w:pPr>
            <w:proofErr w:type="spellStart"/>
            <w:r w:rsidRPr="00E81CB7">
              <w:rPr>
                <w:rStyle w:val="Emphasis"/>
              </w:rPr>
              <w:t>Adoxotoma</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1BC150C0" w14:textId="1AF73E55"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D7E9B44" w14:textId="77777777" w:rsidTr="00F13B41">
        <w:trPr>
          <w:cantSplit/>
        </w:trPr>
        <w:tc>
          <w:tcPr>
            <w:tcW w:w="844" w:type="pct"/>
            <w:gridSpan w:val="2"/>
            <w:vMerge/>
          </w:tcPr>
          <w:p w14:paraId="54ADAF6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62ECB66" w14:textId="1A1F02F2" w:rsidR="00253FFC" w:rsidRPr="003669EE" w:rsidRDefault="00253FFC" w:rsidP="00463C55">
            <w:pPr>
              <w:pStyle w:val="TableText"/>
              <w:widowControl w:val="0"/>
              <w:rPr>
                <w:highlight w:val="yellow"/>
              </w:rPr>
            </w:pPr>
            <w:proofErr w:type="spellStart"/>
            <w:r w:rsidRPr="00F76A70">
              <w:t>Salticidae</w:t>
            </w:r>
            <w:proofErr w:type="spellEnd"/>
          </w:p>
        </w:tc>
        <w:tc>
          <w:tcPr>
            <w:tcW w:w="1711" w:type="pct"/>
            <w:tcMar>
              <w:left w:w="108" w:type="dxa"/>
              <w:right w:w="108" w:type="dxa"/>
            </w:tcMar>
          </w:tcPr>
          <w:p w14:paraId="6C3DDEBF" w14:textId="32C0BD01" w:rsidR="00253FFC" w:rsidRPr="00E81CB7" w:rsidRDefault="00253FFC" w:rsidP="00463C55">
            <w:pPr>
              <w:pStyle w:val="TableText"/>
              <w:widowControl w:val="0"/>
              <w:rPr>
                <w:rStyle w:val="Emphasis"/>
                <w:highlight w:val="yellow"/>
              </w:rPr>
            </w:pPr>
            <w:proofErr w:type="spellStart"/>
            <w:r w:rsidRPr="00E81CB7">
              <w:rPr>
                <w:rStyle w:val="Emphasis"/>
              </w:rPr>
              <w:t>Apricia</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1C97254C" w14:textId="271FA6F5"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29456192" w14:textId="77777777" w:rsidTr="00F13B41">
        <w:trPr>
          <w:cantSplit/>
        </w:trPr>
        <w:tc>
          <w:tcPr>
            <w:tcW w:w="844" w:type="pct"/>
            <w:gridSpan w:val="2"/>
            <w:vMerge/>
          </w:tcPr>
          <w:p w14:paraId="2D17648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579884E" w14:textId="0454C572" w:rsidR="00253FFC" w:rsidRPr="003669EE" w:rsidRDefault="00253FFC" w:rsidP="00463C55">
            <w:pPr>
              <w:pStyle w:val="TableText"/>
              <w:widowControl w:val="0"/>
              <w:rPr>
                <w:highlight w:val="yellow"/>
              </w:rPr>
            </w:pPr>
            <w:proofErr w:type="spellStart"/>
            <w:r w:rsidRPr="00F76A70">
              <w:t>Salticidae</w:t>
            </w:r>
            <w:proofErr w:type="spellEnd"/>
          </w:p>
        </w:tc>
        <w:tc>
          <w:tcPr>
            <w:tcW w:w="1711" w:type="pct"/>
            <w:tcMar>
              <w:left w:w="108" w:type="dxa"/>
              <w:right w:w="108" w:type="dxa"/>
            </w:tcMar>
          </w:tcPr>
          <w:p w14:paraId="526F07AE" w14:textId="432761FB" w:rsidR="00253FFC" w:rsidRPr="00E81CB7" w:rsidRDefault="00253FFC" w:rsidP="00463C55">
            <w:pPr>
              <w:pStyle w:val="TableText"/>
              <w:widowControl w:val="0"/>
              <w:rPr>
                <w:rStyle w:val="Emphasis"/>
                <w:highlight w:val="yellow"/>
              </w:rPr>
            </w:pPr>
            <w:proofErr w:type="spellStart"/>
            <w:r w:rsidRPr="00E81CB7">
              <w:rPr>
                <w:rStyle w:val="Emphasis"/>
              </w:rPr>
              <w:t>Maratus</w:t>
            </w:r>
            <w:proofErr w:type="spellEnd"/>
            <w:r w:rsidRPr="00E81CB7">
              <w:rPr>
                <w:rStyle w:val="Emphasis"/>
              </w:rPr>
              <w:t xml:space="preserve"> </w:t>
            </w:r>
            <w:r w:rsidRPr="00E81CB7">
              <w:t xml:space="preserve">sp. </w:t>
            </w:r>
            <w:proofErr w:type="spellStart"/>
            <w:r w:rsidRPr="00E81CB7">
              <w:t>indet</w:t>
            </w:r>
            <w:proofErr w:type="spellEnd"/>
            <w:r w:rsidRPr="00E81CB7">
              <w:t>. `</w:t>
            </w:r>
            <w:proofErr w:type="spellStart"/>
            <w:r w:rsidRPr="00E81CB7">
              <w:t>cf</w:t>
            </w:r>
            <w:proofErr w:type="spellEnd"/>
            <w:r w:rsidRPr="00E81CB7">
              <w:t xml:space="preserve"> </w:t>
            </w:r>
            <w:proofErr w:type="gramStart"/>
            <w:r w:rsidRPr="00E81CB7">
              <w:t>griseus?`</w:t>
            </w:r>
            <w:proofErr w:type="gramEnd"/>
          </w:p>
        </w:tc>
        <w:tc>
          <w:tcPr>
            <w:tcW w:w="1477" w:type="pct"/>
            <w:tcMar>
              <w:left w:w="108" w:type="dxa"/>
              <w:right w:w="108" w:type="dxa"/>
            </w:tcMar>
          </w:tcPr>
          <w:p w14:paraId="0886750E" w14:textId="58E6C38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42024B56" w14:textId="77777777" w:rsidTr="00F13B41">
        <w:trPr>
          <w:cantSplit/>
        </w:trPr>
        <w:tc>
          <w:tcPr>
            <w:tcW w:w="844" w:type="pct"/>
            <w:gridSpan w:val="2"/>
            <w:vMerge/>
          </w:tcPr>
          <w:p w14:paraId="65BCDC74"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96233BF" w14:textId="27E82115" w:rsidR="00253FFC" w:rsidRPr="003669EE" w:rsidRDefault="00253FFC" w:rsidP="00463C55">
            <w:pPr>
              <w:pStyle w:val="TableText"/>
              <w:widowControl w:val="0"/>
              <w:rPr>
                <w:highlight w:val="yellow"/>
              </w:rPr>
            </w:pPr>
            <w:proofErr w:type="spellStart"/>
            <w:r w:rsidRPr="00F76A70">
              <w:t>Segestriidae</w:t>
            </w:r>
            <w:proofErr w:type="spellEnd"/>
          </w:p>
        </w:tc>
        <w:tc>
          <w:tcPr>
            <w:tcW w:w="1711" w:type="pct"/>
            <w:tcMar>
              <w:left w:w="108" w:type="dxa"/>
              <w:right w:w="108" w:type="dxa"/>
            </w:tcMar>
          </w:tcPr>
          <w:p w14:paraId="6767E58D" w14:textId="0F49F2F5" w:rsidR="00253FFC" w:rsidRPr="00E81CB7" w:rsidRDefault="00253FFC" w:rsidP="00463C55">
            <w:pPr>
              <w:pStyle w:val="TableText"/>
              <w:widowControl w:val="0"/>
              <w:rPr>
                <w:rStyle w:val="Emphasis"/>
                <w:highlight w:val="yellow"/>
              </w:rPr>
            </w:pPr>
            <w:r w:rsidRPr="00E81CB7">
              <w:rPr>
                <w:rStyle w:val="Emphasis"/>
              </w:rPr>
              <w:t xml:space="preserve">Ariadna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17DE30C9" w14:textId="22FA49B1"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104096E" w14:textId="77777777" w:rsidTr="00F13B41">
        <w:trPr>
          <w:cantSplit/>
        </w:trPr>
        <w:tc>
          <w:tcPr>
            <w:tcW w:w="844" w:type="pct"/>
            <w:gridSpan w:val="2"/>
            <w:vMerge/>
          </w:tcPr>
          <w:p w14:paraId="6D11048C"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0E854B0" w14:textId="76E9D6FA" w:rsidR="00253FFC" w:rsidRPr="003669EE" w:rsidRDefault="00253FFC" w:rsidP="00463C55">
            <w:pPr>
              <w:pStyle w:val="TableText"/>
              <w:widowControl w:val="0"/>
              <w:rPr>
                <w:highlight w:val="yellow"/>
              </w:rPr>
            </w:pPr>
            <w:proofErr w:type="spellStart"/>
            <w:r w:rsidRPr="00F76A70">
              <w:t>Sparassidae</w:t>
            </w:r>
            <w:proofErr w:type="spellEnd"/>
          </w:p>
        </w:tc>
        <w:tc>
          <w:tcPr>
            <w:tcW w:w="1711" w:type="pct"/>
            <w:tcMar>
              <w:left w:w="108" w:type="dxa"/>
              <w:right w:w="108" w:type="dxa"/>
            </w:tcMar>
          </w:tcPr>
          <w:p w14:paraId="2C05B815" w14:textId="03E92032" w:rsidR="00253FFC" w:rsidRPr="00E81CB7" w:rsidRDefault="00253FFC" w:rsidP="00463C55">
            <w:pPr>
              <w:pStyle w:val="TableText"/>
              <w:widowControl w:val="0"/>
              <w:rPr>
                <w:rStyle w:val="Emphasis"/>
                <w:highlight w:val="yellow"/>
              </w:rPr>
            </w:pPr>
            <w:proofErr w:type="spellStart"/>
            <w:r w:rsidRPr="00E81CB7">
              <w:rPr>
                <w:rStyle w:val="Emphasis"/>
              </w:rPr>
              <w:t>Holconia</w:t>
            </w:r>
            <w:proofErr w:type="spellEnd"/>
            <w:r w:rsidRPr="00E81CB7">
              <w:rPr>
                <w:rStyle w:val="Emphasis"/>
              </w:rPr>
              <w:t xml:space="preserve"> </w:t>
            </w:r>
            <w:proofErr w:type="spellStart"/>
            <w:r w:rsidRPr="00E81CB7">
              <w:rPr>
                <w:rStyle w:val="Emphasis"/>
              </w:rPr>
              <w:t>westralia</w:t>
            </w:r>
            <w:proofErr w:type="spellEnd"/>
          </w:p>
        </w:tc>
        <w:tc>
          <w:tcPr>
            <w:tcW w:w="1477" w:type="pct"/>
            <w:tcMar>
              <w:left w:w="108" w:type="dxa"/>
              <w:right w:w="108" w:type="dxa"/>
            </w:tcMar>
          </w:tcPr>
          <w:p w14:paraId="7273D6CA" w14:textId="2184DCE2"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3C72A8F2" w14:textId="77777777" w:rsidTr="00F13B41">
        <w:trPr>
          <w:cantSplit/>
        </w:trPr>
        <w:tc>
          <w:tcPr>
            <w:tcW w:w="844" w:type="pct"/>
            <w:gridSpan w:val="2"/>
            <w:vMerge/>
          </w:tcPr>
          <w:p w14:paraId="72EA9926"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D023EFE" w14:textId="011A7EDB" w:rsidR="00253FFC" w:rsidRPr="003669EE" w:rsidRDefault="00253FFC" w:rsidP="00463C55">
            <w:pPr>
              <w:pStyle w:val="TableText"/>
              <w:widowControl w:val="0"/>
              <w:rPr>
                <w:highlight w:val="yellow"/>
              </w:rPr>
            </w:pPr>
            <w:proofErr w:type="spellStart"/>
            <w:r w:rsidRPr="00F76A70">
              <w:t>Sparassidae</w:t>
            </w:r>
            <w:proofErr w:type="spellEnd"/>
          </w:p>
        </w:tc>
        <w:tc>
          <w:tcPr>
            <w:tcW w:w="1711" w:type="pct"/>
            <w:tcMar>
              <w:left w:w="108" w:type="dxa"/>
              <w:right w:w="108" w:type="dxa"/>
            </w:tcMar>
          </w:tcPr>
          <w:p w14:paraId="4A37573C" w14:textId="7081463C" w:rsidR="00253FFC" w:rsidRPr="00E81CB7" w:rsidRDefault="00253FFC" w:rsidP="00463C55">
            <w:pPr>
              <w:pStyle w:val="TableText"/>
              <w:widowControl w:val="0"/>
              <w:rPr>
                <w:rStyle w:val="Emphasis"/>
                <w:highlight w:val="yellow"/>
              </w:rPr>
            </w:pPr>
            <w:proofErr w:type="spellStart"/>
            <w:r w:rsidRPr="00E81CB7">
              <w:rPr>
                <w:rStyle w:val="Emphasis"/>
              </w:rPr>
              <w:t>Isopedella</w:t>
            </w:r>
            <w:proofErr w:type="spellEnd"/>
            <w:r w:rsidRPr="00E81CB7">
              <w:rPr>
                <w:rStyle w:val="Emphasis"/>
              </w:rPr>
              <w:t xml:space="preserve"> </w:t>
            </w:r>
            <w:proofErr w:type="spellStart"/>
            <w:r w:rsidRPr="00E81CB7">
              <w:rPr>
                <w:rStyle w:val="Emphasis"/>
              </w:rPr>
              <w:t>saundersi</w:t>
            </w:r>
            <w:proofErr w:type="spellEnd"/>
          </w:p>
        </w:tc>
        <w:tc>
          <w:tcPr>
            <w:tcW w:w="1477" w:type="pct"/>
            <w:tcMar>
              <w:left w:w="108" w:type="dxa"/>
              <w:right w:w="108" w:type="dxa"/>
            </w:tcMar>
          </w:tcPr>
          <w:p w14:paraId="481A8525" w14:textId="2A707239"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7411063" w14:textId="77777777" w:rsidTr="00F13B41">
        <w:trPr>
          <w:cantSplit/>
        </w:trPr>
        <w:tc>
          <w:tcPr>
            <w:tcW w:w="844" w:type="pct"/>
            <w:gridSpan w:val="2"/>
            <w:vMerge/>
          </w:tcPr>
          <w:p w14:paraId="15C810DA"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73B32DE" w14:textId="36DAAE7A" w:rsidR="00253FFC" w:rsidRPr="003669EE" w:rsidRDefault="00253FFC" w:rsidP="00463C55">
            <w:pPr>
              <w:pStyle w:val="TableText"/>
              <w:widowControl w:val="0"/>
              <w:rPr>
                <w:highlight w:val="yellow"/>
              </w:rPr>
            </w:pPr>
            <w:proofErr w:type="spellStart"/>
            <w:r w:rsidRPr="00F76A70">
              <w:t>Sparassidae</w:t>
            </w:r>
            <w:proofErr w:type="spellEnd"/>
          </w:p>
        </w:tc>
        <w:tc>
          <w:tcPr>
            <w:tcW w:w="1711" w:type="pct"/>
            <w:tcMar>
              <w:left w:w="108" w:type="dxa"/>
              <w:right w:w="108" w:type="dxa"/>
            </w:tcMar>
          </w:tcPr>
          <w:p w14:paraId="751B46E9" w14:textId="7E6459E1" w:rsidR="00253FFC" w:rsidRPr="00E81CB7" w:rsidRDefault="00253FFC" w:rsidP="00463C55">
            <w:pPr>
              <w:pStyle w:val="TableText"/>
              <w:widowControl w:val="0"/>
              <w:rPr>
                <w:rStyle w:val="Emphasis"/>
                <w:highlight w:val="yellow"/>
              </w:rPr>
            </w:pPr>
            <w:proofErr w:type="spellStart"/>
            <w:r w:rsidRPr="00E81CB7">
              <w:rPr>
                <w:rStyle w:val="Emphasis"/>
              </w:rPr>
              <w:t>Neosparassus</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327C57CD" w14:textId="6AD90B97"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4428C62E" w14:textId="77777777" w:rsidTr="00F13B41">
        <w:trPr>
          <w:cantSplit/>
        </w:trPr>
        <w:tc>
          <w:tcPr>
            <w:tcW w:w="844" w:type="pct"/>
            <w:gridSpan w:val="2"/>
            <w:vMerge/>
          </w:tcPr>
          <w:p w14:paraId="461E99A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EF986E5" w14:textId="239E8DA1" w:rsidR="00253FFC" w:rsidRPr="003669EE" w:rsidRDefault="00253FFC" w:rsidP="00463C55">
            <w:pPr>
              <w:pStyle w:val="TableText"/>
              <w:widowControl w:val="0"/>
              <w:rPr>
                <w:highlight w:val="yellow"/>
              </w:rPr>
            </w:pPr>
            <w:proofErr w:type="spellStart"/>
            <w:r w:rsidRPr="00F76A70">
              <w:t>Tetragnathidae</w:t>
            </w:r>
            <w:proofErr w:type="spellEnd"/>
          </w:p>
        </w:tc>
        <w:tc>
          <w:tcPr>
            <w:tcW w:w="1711" w:type="pct"/>
            <w:tcMar>
              <w:left w:w="108" w:type="dxa"/>
              <w:right w:w="108" w:type="dxa"/>
            </w:tcMar>
          </w:tcPr>
          <w:p w14:paraId="65B8AFE5" w14:textId="14AC1103" w:rsidR="00253FFC" w:rsidRPr="00E81CB7" w:rsidRDefault="00253FFC" w:rsidP="00463C55">
            <w:pPr>
              <w:pStyle w:val="TableText"/>
              <w:widowControl w:val="0"/>
              <w:rPr>
                <w:rStyle w:val="Emphasis"/>
                <w:highlight w:val="yellow"/>
              </w:rPr>
            </w:pPr>
            <w:proofErr w:type="spellStart"/>
            <w:r w:rsidRPr="00E81CB7">
              <w:rPr>
                <w:rStyle w:val="Emphasis"/>
              </w:rPr>
              <w:t>Tetragnatha</w:t>
            </w:r>
            <w:proofErr w:type="spellEnd"/>
            <w:r w:rsidRPr="00E81CB7">
              <w:rPr>
                <w:rStyle w:val="Emphasis"/>
              </w:rPr>
              <w:t xml:space="preserve"> </w:t>
            </w:r>
            <w:r w:rsidRPr="00E81CB7">
              <w:t>sp. `KBB1`</w:t>
            </w:r>
          </w:p>
        </w:tc>
        <w:tc>
          <w:tcPr>
            <w:tcW w:w="1477" w:type="pct"/>
            <w:tcMar>
              <w:left w:w="108" w:type="dxa"/>
              <w:right w:w="108" w:type="dxa"/>
            </w:tcMar>
          </w:tcPr>
          <w:p w14:paraId="7940C093" w14:textId="28156A6C"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D02700F" w14:textId="77777777" w:rsidTr="00F13B41">
        <w:trPr>
          <w:cantSplit/>
        </w:trPr>
        <w:tc>
          <w:tcPr>
            <w:tcW w:w="844" w:type="pct"/>
            <w:gridSpan w:val="2"/>
            <w:vMerge/>
          </w:tcPr>
          <w:p w14:paraId="6B47B96F"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39A1D8A7" w14:textId="58A06BE7" w:rsidR="00253FFC" w:rsidRPr="003669EE" w:rsidRDefault="00253FFC" w:rsidP="00463C55">
            <w:pPr>
              <w:pStyle w:val="TableText"/>
              <w:widowControl w:val="0"/>
              <w:rPr>
                <w:highlight w:val="yellow"/>
              </w:rPr>
            </w:pPr>
            <w:r w:rsidRPr="00F76A70">
              <w:t>Theridiidae</w:t>
            </w:r>
          </w:p>
        </w:tc>
        <w:tc>
          <w:tcPr>
            <w:tcW w:w="1711" w:type="pct"/>
            <w:tcMar>
              <w:left w:w="108" w:type="dxa"/>
              <w:right w:w="108" w:type="dxa"/>
            </w:tcMar>
          </w:tcPr>
          <w:p w14:paraId="110145EE" w14:textId="1D585F60" w:rsidR="00253FFC" w:rsidRPr="00E81CB7" w:rsidRDefault="00253FFC" w:rsidP="00463C55">
            <w:pPr>
              <w:pStyle w:val="TableText"/>
              <w:widowControl w:val="0"/>
              <w:rPr>
                <w:rStyle w:val="Emphasis"/>
                <w:highlight w:val="yellow"/>
              </w:rPr>
            </w:pPr>
            <w:proofErr w:type="spellStart"/>
            <w:r w:rsidRPr="00E81CB7">
              <w:rPr>
                <w:rStyle w:val="Emphasis"/>
              </w:rPr>
              <w:t>Cryptachaea</w:t>
            </w:r>
            <w:proofErr w:type="spellEnd"/>
            <w:r w:rsidRPr="00E81CB7">
              <w:rPr>
                <w:rStyle w:val="Emphasis"/>
              </w:rPr>
              <w:t xml:space="preserve"> </w:t>
            </w:r>
            <w:proofErr w:type="spellStart"/>
            <w:r w:rsidRPr="00E81CB7">
              <w:rPr>
                <w:rStyle w:val="Emphasis"/>
              </w:rPr>
              <w:t>veruculata</w:t>
            </w:r>
            <w:proofErr w:type="spellEnd"/>
          </w:p>
        </w:tc>
        <w:tc>
          <w:tcPr>
            <w:tcW w:w="1477" w:type="pct"/>
            <w:tcMar>
              <w:left w:w="108" w:type="dxa"/>
              <w:right w:w="108" w:type="dxa"/>
            </w:tcMar>
          </w:tcPr>
          <w:p w14:paraId="78E464F8" w14:textId="624FB346"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0F1A30B7" w14:textId="77777777" w:rsidTr="00F13B41">
        <w:trPr>
          <w:cantSplit/>
        </w:trPr>
        <w:tc>
          <w:tcPr>
            <w:tcW w:w="844" w:type="pct"/>
            <w:gridSpan w:val="2"/>
            <w:vMerge/>
          </w:tcPr>
          <w:p w14:paraId="1191D3EE"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227C1B44" w14:textId="269D769F" w:rsidR="00253FFC" w:rsidRPr="003669EE" w:rsidRDefault="00253FFC" w:rsidP="00463C55">
            <w:pPr>
              <w:pStyle w:val="TableText"/>
              <w:widowControl w:val="0"/>
              <w:rPr>
                <w:highlight w:val="yellow"/>
              </w:rPr>
            </w:pPr>
            <w:r w:rsidRPr="00F76A70">
              <w:t>Theridiidae</w:t>
            </w:r>
          </w:p>
        </w:tc>
        <w:tc>
          <w:tcPr>
            <w:tcW w:w="1711" w:type="pct"/>
            <w:tcMar>
              <w:left w:w="108" w:type="dxa"/>
              <w:right w:w="108" w:type="dxa"/>
            </w:tcMar>
          </w:tcPr>
          <w:p w14:paraId="0E2ED653" w14:textId="01DC84B6" w:rsidR="00253FFC" w:rsidRPr="00E81CB7" w:rsidRDefault="00253FFC" w:rsidP="00463C55">
            <w:pPr>
              <w:pStyle w:val="TableText"/>
              <w:widowControl w:val="0"/>
              <w:rPr>
                <w:rStyle w:val="Emphasis"/>
                <w:highlight w:val="yellow"/>
              </w:rPr>
            </w:pPr>
            <w:proofErr w:type="spellStart"/>
            <w:r w:rsidRPr="00E81CB7">
              <w:rPr>
                <w:rStyle w:val="Emphasis"/>
              </w:rPr>
              <w:t>Emertonella</w:t>
            </w:r>
            <w:proofErr w:type="spellEnd"/>
            <w:r w:rsidRPr="00E81CB7">
              <w:rPr>
                <w:rStyle w:val="Emphasis"/>
              </w:rPr>
              <w:t xml:space="preserve"> </w:t>
            </w:r>
            <w:r w:rsidRPr="00E81CB7">
              <w:t xml:space="preserve">sp. </w:t>
            </w:r>
            <w:proofErr w:type="spellStart"/>
            <w:r w:rsidRPr="00E81CB7">
              <w:t>nov.</w:t>
            </w:r>
            <w:proofErr w:type="spellEnd"/>
            <w:r w:rsidRPr="00E81CB7">
              <w:t xml:space="preserve"> `KBB1`</w:t>
            </w:r>
          </w:p>
        </w:tc>
        <w:tc>
          <w:tcPr>
            <w:tcW w:w="1477" w:type="pct"/>
            <w:tcMar>
              <w:left w:w="108" w:type="dxa"/>
              <w:right w:w="108" w:type="dxa"/>
            </w:tcMar>
          </w:tcPr>
          <w:p w14:paraId="35E0E0BB" w14:textId="03DBF085"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5CABEFC" w14:textId="77777777" w:rsidTr="00F13B41">
        <w:trPr>
          <w:cantSplit/>
        </w:trPr>
        <w:tc>
          <w:tcPr>
            <w:tcW w:w="844" w:type="pct"/>
            <w:gridSpan w:val="2"/>
            <w:vMerge/>
          </w:tcPr>
          <w:p w14:paraId="7ACB9A98"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6FF6A94F" w14:textId="27A6CCDA" w:rsidR="00253FFC" w:rsidRPr="003669EE" w:rsidRDefault="00253FFC" w:rsidP="00463C55">
            <w:pPr>
              <w:pStyle w:val="TableText"/>
              <w:widowControl w:val="0"/>
              <w:rPr>
                <w:highlight w:val="yellow"/>
              </w:rPr>
            </w:pPr>
            <w:r w:rsidRPr="00F76A70">
              <w:t>Theridiidae</w:t>
            </w:r>
          </w:p>
        </w:tc>
        <w:tc>
          <w:tcPr>
            <w:tcW w:w="1711" w:type="pct"/>
            <w:tcMar>
              <w:left w:w="108" w:type="dxa"/>
              <w:right w:w="108" w:type="dxa"/>
            </w:tcMar>
          </w:tcPr>
          <w:p w14:paraId="64CA31B6" w14:textId="450D89F2" w:rsidR="00253FFC" w:rsidRPr="00E81CB7" w:rsidRDefault="00253FFC" w:rsidP="00463C55">
            <w:pPr>
              <w:pStyle w:val="TableText"/>
              <w:widowControl w:val="0"/>
              <w:rPr>
                <w:rStyle w:val="Emphasis"/>
                <w:highlight w:val="yellow"/>
              </w:rPr>
            </w:pPr>
            <w:r w:rsidRPr="00E81CB7">
              <w:rPr>
                <w:rStyle w:val="Emphasis"/>
              </w:rPr>
              <w:t xml:space="preserve">Latrodectus </w:t>
            </w:r>
            <w:proofErr w:type="spellStart"/>
            <w:r w:rsidRPr="00E81CB7">
              <w:rPr>
                <w:rStyle w:val="Emphasis"/>
              </w:rPr>
              <w:t>hasseltii</w:t>
            </w:r>
            <w:proofErr w:type="spellEnd"/>
          </w:p>
        </w:tc>
        <w:tc>
          <w:tcPr>
            <w:tcW w:w="1477" w:type="pct"/>
            <w:tcMar>
              <w:left w:w="108" w:type="dxa"/>
              <w:right w:w="108" w:type="dxa"/>
            </w:tcMar>
          </w:tcPr>
          <w:p w14:paraId="3BE1F041" w14:textId="3371F3CD" w:rsidR="00253FFC" w:rsidRPr="003669EE" w:rsidRDefault="00253FFC" w:rsidP="00463C55">
            <w:pPr>
              <w:pStyle w:val="TableText"/>
              <w:widowControl w:val="0"/>
              <w:rPr>
                <w:highlight w:val="yellow"/>
              </w:rPr>
            </w:pPr>
            <w:r w:rsidRPr="00F76A70">
              <w:t>Redback Spider</w:t>
            </w:r>
          </w:p>
        </w:tc>
      </w:tr>
      <w:tr w:rsidR="00253FFC" w:rsidRPr="003669EE" w14:paraId="144442F8" w14:textId="77777777" w:rsidTr="00F13B41">
        <w:trPr>
          <w:cantSplit/>
        </w:trPr>
        <w:tc>
          <w:tcPr>
            <w:tcW w:w="844" w:type="pct"/>
            <w:gridSpan w:val="2"/>
            <w:vMerge/>
          </w:tcPr>
          <w:p w14:paraId="2E0DAD6D"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5DC30D4E" w14:textId="35A2CA67" w:rsidR="00253FFC" w:rsidRPr="003669EE" w:rsidRDefault="00253FFC" w:rsidP="00463C55">
            <w:pPr>
              <w:pStyle w:val="TableText"/>
              <w:widowControl w:val="0"/>
              <w:rPr>
                <w:highlight w:val="yellow"/>
              </w:rPr>
            </w:pPr>
            <w:r w:rsidRPr="00F76A70">
              <w:t>Theridiidae</w:t>
            </w:r>
          </w:p>
        </w:tc>
        <w:tc>
          <w:tcPr>
            <w:tcW w:w="1711" w:type="pct"/>
            <w:tcMar>
              <w:left w:w="108" w:type="dxa"/>
              <w:right w:w="108" w:type="dxa"/>
            </w:tcMar>
          </w:tcPr>
          <w:p w14:paraId="1EE259F5" w14:textId="413B9D78" w:rsidR="00253FFC" w:rsidRPr="00E81CB7" w:rsidRDefault="00253FFC" w:rsidP="00463C55">
            <w:pPr>
              <w:pStyle w:val="TableText"/>
              <w:widowControl w:val="0"/>
              <w:rPr>
                <w:rStyle w:val="Emphasis"/>
                <w:highlight w:val="yellow"/>
              </w:rPr>
            </w:pPr>
            <w:proofErr w:type="spellStart"/>
            <w:r w:rsidRPr="00E81CB7">
              <w:rPr>
                <w:rStyle w:val="Emphasis"/>
              </w:rPr>
              <w:t>Steatoda</w:t>
            </w:r>
            <w:proofErr w:type="spellEnd"/>
            <w:r w:rsidRPr="00E81CB7">
              <w:rPr>
                <w:rStyle w:val="Emphasis"/>
              </w:rPr>
              <w:t xml:space="preserve"> </w:t>
            </w:r>
            <w:r w:rsidRPr="00E81CB7">
              <w:t xml:space="preserve">sp. </w:t>
            </w:r>
            <w:proofErr w:type="spellStart"/>
            <w:r w:rsidRPr="00E81CB7">
              <w:t>nov.</w:t>
            </w:r>
            <w:proofErr w:type="spellEnd"/>
            <w:r w:rsidRPr="00E81CB7">
              <w:t xml:space="preserve"> `native KBB1`</w:t>
            </w:r>
          </w:p>
        </w:tc>
        <w:tc>
          <w:tcPr>
            <w:tcW w:w="1477" w:type="pct"/>
            <w:tcMar>
              <w:left w:w="108" w:type="dxa"/>
              <w:right w:w="108" w:type="dxa"/>
            </w:tcMar>
          </w:tcPr>
          <w:p w14:paraId="6CA1BFB4" w14:textId="2714EC72"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29FBA2F6" w14:textId="77777777" w:rsidTr="00F13B41">
        <w:trPr>
          <w:cantSplit/>
        </w:trPr>
        <w:tc>
          <w:tcPr>
            <w:tcW w:w="844" w:type="pct"/>
            <w:gridSpan w:val="2"/>
            <w:vMerge/>
          </w:tcPr>
          <w:p w14:paraId="19C9F13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336E17B" w14:textId="68BFA1CF" w:rsidR="00253FFC" w:rsidRPr="003669EE" w:rsidRDefault="00253FFC" w:rsidP="00463C55">
            <w:pPr>
              <w:pStyle w:val="TableText"/>
              <w:widowControl w:val="0"/>
              <w:rPr>
                <w:highlight w:val="yellow"/>
              </w:rPr>
            </w:pPr>
            <w:r w:rsidRPr="00F76A70">
              <w:t>Theridiidae</w:t>
            </w:r>
          </w:p>
        </w:tc>
        <w:tc>
          <w:tcPr>
            <w:tcW w:w="1711" w:type="pct"/>
            <w:tcMar>
              <w:left w:w="108" w:type="dxa"/>
              <w:right w:w="108" w:type="dxa"/>
            </w:tcMar>
          </w:tcPr>
          <w:p w14:paraId="1B750F1E" w14:textId="1AAF7E95" w:rsidR="00253FFC" w:rsidRPr="003669EE" w:rsidRDefault="00253FFC" w:rsidP="00463C55">
            <w:pPr>
              <w:pStyle w:val="TableText"/>
              <w:widowControl w:val="0"/>
              <w:rPr>
                <w:highlight w:val="yellow"/>
              </w:rPr>
            </w:pPr>
            <w:r w:rsidRPr="00F76A70">
              <w:t xml:space="preserve">Theridiidae gen. </w:t>
            </w:r>
            <w:proofErr w:type="spellStart"/>
            <w:r w:rsidRPr="00F76A70">
              <w:t>nov.</w:t>
            </w:r>
            <w:proofErr w:type="spellEnd"/>
            <w:r w:rsidRPr="00F76A70">
              <w:t xml:space="preserve"> `</w:t>
            </w:r>
            <w:proofErr w:type="spellStart"/>
            <w:r w:rsidRPr="00F76A70">
              <w:t>Ctenopalpus</w:t>
            </w:r>
            <w:proofErr w:type="spellEnd"/>
            <w:r w:rsidRPr="00F76A70">
              <w:t xml:space="preserve">` sp. </w:t>
            </w:r>
            <w:proofErr w:type="spellStart"/>
            <w:r w:rsidRPr="00F76A70">
              <w:t>nov.</w:t>
            </w:r>
            <w:proofErr w:type="spellEnd"/>
            <w:r w:rsidRPr="00F76A70">
              <w:t xml:space="preserve"> `KBB1`</w:t>
            </w:r>
          </w:p>
        </w:tc>
        <w:tc>
          <w:tcPr>
            <w:tcW w:w="1477" w:type="pct"/>
            <w:tcMar>
              <w:left w:w="108" w:type="dxa"/>
              <w:right w:w="108" w:type="dxa"/>
            </w:tcMar>
          </w:tcPr>
          <w:p w14:paraId="74D1A6DF" w14:textId="5997E1AF"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006DC053" w14:textId="77777777" w:rsidTr="00F13B41">
        <w:trPr>
          <w:cantSplit/>
        </w:trPr>
        <w:tc>
          <w:tcPr>
            <w:tcW w:w="844" w:type="pct"/>
            <w:gridSpan w:val="2"/>
            <w:vMerge/>
          </w:tcPr>
          <w:p w14:paraId="35A78B37"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77947A45" w14:textId="32B9E252" w:rsidR="00253FFC" w:rsidRPr="003669EE" w:rsidRDefault="00253FFC" w:rsidP="00463C55">
            <w:pPr>
              <w:pStyle w:val="TableText"/>
              <w:widowControl w:val="0"/>
              <w:rPr>
                <w:highlight w:val="yellow"/>
              </w:rPr>
            </w:pPr>
            <w:proofErr w:type="spellStart"/>
            <w:r w:rsidRPr="00F76A70">
              <w:t>Trachycosmidae</w:t>
            </w:r>
            <w:proofErr w:type="spellEnd"/>
          </w:p>
        </w:tc>
        <w:tc>
          <w:tcPr>
            <w:tcW w:w="1711" w:type="pct"/>
            <w:tcMar>
              <w:left w:w="108" w:type="dxa"/>
              <w:right w:w="108" w:type="dxa"/>
            </w:tcMar>
          </w:tcPr>
          <w:p w14:paraId="1623993D" w14:textId="202C4546" w:rsidR="00253FFC" w:rsidRPr="00E81CB7" w:rsidRDefault="00253FFC" w:rsidP="00463C55">
            <w:pPr>
              <w:pStyle w:val="TableText"/>
              <w:widowControl w:val="0"/>
              <w:rPr>
                <w:rStyle w:val="Emphasis"/>
                <w:highlight w:val="yellow"/>
              </w:rPr>
            </w:pPr>
            <w:proofErr w:type="spellStart"/>
            <w:r w:rsidRPr="00E81CB7">
              <w:rPr>
                <w:rStyle w:val="Emphasis"/>
              </w:rPr>
              <w:t>Longrita</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6EBA697D" w14:textId="5D6A4DF8"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36CD7BD4" w14:textId="77777777" w:rsidTr="00F13B41">
        <w:trPr>
          <w:cantSplit/>
        </w:trPr>
        <w:tc>
          <w:tcPr>
            <w:tcW w:w="844" w:type="pct"/>
            <w:gridSpan w:val="2"/>
            <w:vMerge/>
          </w:tcPr>
          <w:p w14:paraId="0D77D073"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48848A45" w14:textId="523DFE21" w:rsidR="00253FFC" w:rsidRPr="003669EE" w:rsidRDefault="00253FFC" w:rsidP="00463C55">
            <w:pPr>
              <w:pStyle w:val="TableText"/>
              <w:widowControl w:val="0"/>
              <w:rPr>
                <w:highlight w:val="yellow"/>
              </w:rPr>
            </w:pPr>
            <w:proofErr w:type="spellStart"/>
            <w:r w:rsidRPr="00F76A70">
              <w:t>Zodariidae</w:t>
            </w:r>
            <w:proofErr w:type="spellEnd"/>
          </w:p>
        </w:tc>
        <w:tc>
          <w:tcPr>
            <w:tcW w:w="1711" w:type="pct"/>
            <w:tcMar>
              <w:left w:w="108" w:type="dxa"/>
              <w:right w:w="108" w:type="dxa"/>
            </w:tcMar>
          </w:tcPr>
          <w:p w14:paraId="1FB94AC7" w14:textId="2F4B2C6E" w:rsidR="00253FFC" w:rsidRPr="00E81CB7" w:rsidRDefault="00253FFC" w:rsidP="00463C55">
            <w:pPr>
              <w:pStyle w:val="TableText"/>
              <w:widowControl w:val="0"/>
              <w:rPr>
                <w:rStyle w:val="Emphasis"/>
                <w:highlight w:val="yellow"/>
              </w:rPr>
            </w:pPr>
            <w:proofErr w:type="spellStart"/>
            <w:r w:rsidRPr="00E81CB7">
              <w:rPr>
                <w:rStyle w:val="Emphasis"/>
              </w:rPr>
              <w:t>Cavasteron</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22767E06" w14:textId="71F435C6" w:rsidR="00253FFC" w:rsidRPr="003669EE" w:rsidRDefault="00253FFC" w:rsidP="00463C55">
            <w:pPr>
              <w:pStyle w:val="TableText"/>
              <w:widowControl w:val="0"/>
              <w:rPr>
                <w:highlight w:val="yellow"/>
              </w:rPr>
            </w:pPr>
            <w:proofErr w:type="spellStart"/>
            <w:r w:rsidRPr="00F76A70">
              <w:t>na</w:t>
            </w:r>
            <w:proofErr w:type="spellEnd"/>
          </w:p>
        </w:tc>
      </w:tr>
      <w:tr w:rsidR="00253FFC" w:rsidRPr="003669EE" w14:paraId="6E1F285B" w14:textId="77777777" w:rsidTr="00F13B41">
        <w:trPr>
          <w:cantSplit/>
        </w:trPr>
        <w:tc>
          <w:tcPr>
            <w:tcW w:w="844" w:type="pct"/>
            <w:gridSpan w:val="2"/>
            <w:vMerge/>
          </w:tcPr>
          <w:p w14:paraId="04145115" w14:textId="77777777" w:rsidR="00253FFC" w:rsidRPr="003669EE" w:rsidRDefault="00253FFC" w:rsidP="00463C55">
            <w:pPr>
              <w:pStyle w:val="TableText"/>
              <w:widowControl w:val="0"/>
              <w:rPr>
                <w:highlight w:val="yellow"/>
              </w:rPr>
            </w:pPr>
          </w:p>
        </w:tc>
        <w:tc>
          <w:tcPr>
            <w:tcW w:w="968" w:type="pct"/>
            <w:tcMar>
              <w:left w:w="108" w:type="dxa"/>
              <w:right w:w="108" w:type="dxa"/>
            </w:tcMar>
          </w:tcPr>
          <w:p w14:paraId="1A7736AC" w14:textId="40BFE783" w:rsidR="00253FFC" w:rsidRPr="003669EE" w:rsidRDefault="00253FFC" w:rsidP="00463C55">
            <w:pPr>
              <w:pStyle w:val="TableText"/>
              <w:widowControl w:val="0"/>
              <w:rPr>
                <w:highlight w:val="yellow"/>
              </w:rPr>
            </w:pPr>
            <w:proofErr w:type="spellStart"/>
            <w:r w:rsidRPr="00F76A70">
              <w:t>Zodariidae</w:t>
            </w:r>
            <w:proofErr w:type="spellEnd"/>
          </w:p>
        </w:tc>
        <w:tc>
          <w:tcPr>
            <w:tcW w:w="1711" w:type="pct"/>
            <w:tcMar>
              <w:left w:w="108" w:type="dxa"/>
              <w:right w:w="108" w:type="dxa"/>
            </w:tcMar>
          </w:tcPr>
          <w:p w14:paraId="6A79261F" w14:textId="1D216CBA" w:rsidR="00253FFC" w:rsidRPr="00E81CB7" w:rsidRDefault="00253FFC" w:rsidP="00463C55">
            <w:pPr>
              <w:pStyle w:val="TableText"/>
              <w:widowControl w:val="0"/>
              <w:rPr>
                <w:rStyle w:val="Emphasis"/>
                <w:highlight w:val="yellow"/>
              </w:rPr>
            </w:pPr>
            <w:proofErr w:type="spellStart"/>
            <w:r w:rsidRPr="00E81CB7">
              <w:rPr>
                <w:rStyle w:val="Emphasis"/>
              </w:rPr>
              <w:t>Neostorena</w:t>
            </w:r>
            <w:proofErr w:type="spellEnd"/>
            <w:r w:rsidRPr="00E81CB7">
              <w:rPr>
                <w:rStyle w:val="Emphasis"/>
              </w:rPr>
              <w:t xml:space="preserve"> </w:t>
            </w:r>
            <w:r w:rsidRPr="00E81CB7">
              <w:t xml:space="preserve">sp. </w:t>
            </w:r>
            <w:proofErr w:type="spellStart"/>
            <w:r w:rsidRPr="00E81CB7">
              <w:t>indet</w:t>
            </w:r>
            <w:proofErr w:type="spellEnd"/>
            <w:r w:rsidRPr="00E81CB7">
              <w:t>.</w:t>
            </w:r>
          </w:p>
        </w:tc>
        <w:tc>
          <w:tcPr>
            <w:tcW w:w="1477" w:type="pct"/>
            <w:tcMar>
              <w:left w:w="108" w:type="dxa"/>
              <w:right w:w="108" w:type="dxa"/>
            </w:tcMar>
          </w:tcPr>
          <w:p w14:paraId="44B85199" w14:textId="2654D0C5" w:rsidR="00253FFC" w:rsidRPr="003669EE" w:rsidRDefault="00253FFC" w:rsidP="00463C55">
            <w:pPr>
              <w:pStyle w:val="TableText"/>
              <w:widowControl w:val="0"/>
              <w:rPr>
                <w:highlight w:val="yellow"/>
              </w:rPr>
            </w:pPr>
            <w:proofErr w:type="spellStart"/>
            <w:r w:rsidRPr="00F76A70">
              <w:t>na</w:t>
            </w:r>
            <w:proofErr w:type="spellEnd"/>
          </w:p>
        </w:tc>
      </w:tr>
      <w:tr w:rsidR="00463C55" w:rsidRPr="003669EE" w14:paraId="43230941" w14:textId="77777777" w:rsidTr="00F13B41">
        <w:trPr>
          <w:cantSplit/>
        </w:trPr>
        <w:tc>
          <w:tcPr>
            <w:tcW w:w="844" w:type="pct"/>
            <w:gridSpan w:val="2"/>
          </w:tcPr>
          <w:p w14:paraId="3C5C19BA" w14:textId="7F37D77F" w:rsidR="00463C55" w:rsidRPr="00976476" w:rsidRDefault="00463C55" w:rsidP="00463C55">
            <w:pPr>
              <w:pStyle w:val="TableText"/>
              <w:widowControl w:val="0"/>
              <w:rPr>
                <w:rStyle w:val="Strong"/>
              </w:rPr>
            </w:pPr>
            <w:r w:rsidRPr="00976476">
              <w:rPr>
                <w:rStyle w:val="Strong"/>
              </w:rPr>
              <w:t>Ticks</w:t>
            </w:r>
          </w:p>
        </w:tc>
        <w:tc>
          <w:tcPr>
            <w:tcW w:w="968" w:type="pct"/>
            <w:tcMar>
              <w:left w:w="108" w:type="dxa"/>
              <w:right w:w="108" w:type="dxa"/>
            </w:tcMar>
          </w:tcPr>
          <w:p w14:paraId="3453D95A" w14:textId="10B4D28F" w:rsidR="00463C55" w:rsidRPr="003669EE" w:rsidRDefault="00463C55" w:rsidP="00463C55">
            <w:pPr>
              <w:pStyle w:val="TableText"/>
              <w:widowControl w:val="0"/>
              <w:rPr>
                <w:highlight w:val="yellow"/>
              </w:rPr>
            </w:pPr>
            <w:r w:rsidRPr="0036301C">
              <w:t>Ixodidae</w:t>
            </w:r>
          </w:p>
        </w:tc>
        <w:tc>
          <w:tcPr>
            <w:tcW w:w="1711" w:type="pct"/>
            <w:tcMar>
              <w:left w:w="108" w:type="dxa"/>
              <w:right w:w="108" w:type="dxa"/>
            </w:tcMar>
          </w:tcPr>
          <w:p w14:paraId="0FC610F0" w14:textId="03FE753F" w:rsidR="00463C55" w:rsidRPr="00E81CB7" w:rsidRDefault="00463C55" w:rsidP="00463C55">
            <w:pPr>
              <w:pStyle w:val="TableText"/>
              <w:widowControl w:val="0"/>
              <w:rPr>
                <w:rStyle w:val="Emphasis"/>
                <w:highlight w:val="yellow"/>
              </w:rPr>
            </w:pPr>
            <w:proofErr w:type="spellStart"/>
            <w:r w:rsidRPr="00E81CB7">
              <w:rPr>
                <w:rStyle w:val="Emphasis"/>
              </w:rPr>
              <w:t>Amblyomma</w:t>
            </w:r>
            <w:proofErr w:type="spellEnd"/>
            <w:r w:rsidRPr="00E81CB7">
              <w:rPr>
                <w:rStyle w:val="Emphasis"/>
              </w:rPr>
              <w:t xml:space="preserve"> </w:t>
            </w:r>
            <w:proofErr w:type="spellStart"/>
            <w:r w:rsidRPr="00E81CB7">
              <w:rPr>
                <w:rStyle w:val="Emphasis"/>
              </w:rPr>
              <w:t>triguttatum</w:t>
            </w:r>
            <w:proofErr w:type="spellEnd"/>
          </w:p>
        </w:tc>
        <w:tc>
          <w:tcPr>
            <w:tcW w:w="1477" w:type="pct"/>
            <w:tcMar>
              <w:left w:w="108" w:type="dxa"/>
              <w:right w:w="108" w:type="dxa"/>
            </w:tcMar>
          </w:tcPr>
          <w:p w14:paraId="3C84865A" w14:textId="53E4A0D4" w:rsidR="00463C55" w:rsidRPr="003669EE" w:rsidRDefault="00463C55" w:rsidP="00463C55">
            <w:pPr>
              <w:pStyle w:val="TableText"/>
              <w:widowControl w:val="0"/>
              <w:rPr>
                <w:highlight w:val="yellow"/>
              </w:rPr>
            </w:pPr>
            <w:r w:rsidRPr="0036301C">
              <w:t>Common Kangaroo Tick</w:t>
            </w:r>
          </w:p>
        </w:tc>
      </w:tr>
      <w:tr w:rsidR="00253FFC" w:rsidRPr="003669EE" w14:paraId="6B643B17" w14:textId="77777777" w:rsidTr="00F13B41">
        <w:trPr>
          <w:cantSplit/>
        </w:trPr>
        <w:tc>
          <w:tcPr>
            <w:tcW w:w="844" w:type="pct"/>
            <w:gridSpan w:val="2"/>
            <w:vMerge w:val="restart"/>
          </w:tcPr>
          <w:p w14:paraId="3226E54C" w14:textId="63F58FA8" w:rsidR="00253FFC" w:rsidRPr="00976476" w:rsidRDefault="00253FFC" w:rsidP="00463C55">
            <w:pPr>
              <w:pStyle w:val="TableText"/>
              <w:widowControl w:val="0"/>
              <w:rPr>
                <w:rStyle w:val="Strong"/>
              </w:rPr>
            </w:pPr>
            <w:r w:rsidRPr="00976476">
              <w:rPr>
                <w:rStyle w:val="Strong"/>
              </w:rPr>
              <w:t>Centipedes and millipedes</w:t>
            </w:r>
          </w:p>
        </w:tc>
        <w:tc>
          <w:tcPr>
            <w:tcW w:w="968" w:type="pct"/>
            <w:tcMar>
              <w:left w:w="108" w:type="dxa"/>
              <w:right w:w="108" w:type="dxa"/>
            </w:tcMar>
          </w:tcPr>
          <w:p w14:paraId="1937508E" w14:textId="63266D1A" w:rsidR="00253FFC" w:rsidRPr="003669EE" w:rsidRDefault="00253FFC" w:rsidP="00463C55">
            <w:pPr>
              <w:pStyle w:val="TableText"/>
              <w:widowControl w:val="0"/>
              <w:rPr>
                <w:highlight w:val="yellow"/>
              </w:rPr>
            </w:pPr>
            <w:proofErr w:type="spellStart"/>
            <w:r w:rsidRPr="002346F6">
              <w:t>Paradoxosomatidae</w:t>
            </w:r>
            <w:proofErr w:type="spellEnd"/>
          </w:p>
        </w:tc>
        <w:tc>
          <w:tcPr>
            <w:tcW w:w="1711" w:type="pct"/>
            <w:tcMar>
              <w:left w:w="108" w:type="dxa"/>
              <w:right w:w="108" w:type="dxa"/>
            </w:tcMar>
          </w:tcPr>
          <w:p w14:paraId="7A1A170C" w14:textId="54346133" w:rsidR="00253FFC" w:rsidRPr="00E81CB7" w:rsidRDefault="00253FFC" w:rsidP="00463C55">
            <w:pPr>
              <w:pStyle w:val="TableText"/>
              <w:widowControl w:val="0"/>
              <w:rPr>
                <w:rStyle w:val="Emphasis"/>
                <w:highlight w:val="yellow"/>
              </w:rPr>
            </w:pPr>
            <w:proofErr w:type="spellStart"/>
            <w:r w:rsidRPr="00E81CB7">
              <w:rPr>
                <w:rStyle w:val="Emphasis"/>
              </w:rPr>
              <w:t>Antichiropus</w:t>
            </w:r>
            <w:proofErr w:type="spellEnd"/>
            <w:r w:rsidRPr="00E81CB7">
              <w:rPr>
                <w:rStyle w:val="Emphasis"/>
              </w:rPr>
              <w:t xml:space="preserve"> </w:t>
            </w:r>
            <w:r w:rsidRPr="00E81CB7">
              <w:t>sp. `</w:t>
            </w:r>
            <w:proofErr w:type="spellStart"/>
            <w:r w:rsidRPr="00E81CB7">
              <w:t>cf</w:t>
            </w:r>
            <w:proofErr w:type="spellEnd"/>
            <w:r w:rsidRPr="00E81CB7">
              <w:t xml:space="preserve"> DIP089`</w:t>
            </w:r>
          </w:p>
        </w:tc>
        <w:tc>
          <w:tcPr>
            <w:tcW w:w="1477" w:type="pct"/>
            <w:tcMar>
              <w:left w:w="108" w:type="dxa"/>
              <w:right w:w="108" w:type="dxa"/>
            </w:tcMar>
          </w:tcPr>
          <w:p w14:paraId="55F321CB" w14:textId="7881CACC" w:rsidR="00253FFC" w:rsidRPr="003669EE" w:rsidRDefault="00253FFC" w:rsidP="00463C55">
            <w:pPr>
              <w:pStyle w:val="TableText"/>
              <w:widowControl w:val="0"/>
              <w:rPr>
                <w:highlight w:val="yellow"/>
              </w:rPr>
            </w:pPr>
            <w:proofErr w:type="spellStart"/>
            <w:r w:rsidRPr="002346F6">
              <w:t>na</w:t>
            </w:r>
            <w:proofErr w:type="spellEnd"/>
          </w:p>
        </w:tc>
      </w:tr>
      <w:tr w:rsidR="00253FFC" w:rsidRPr="003669EE" w14:paraId="6EF4A985" w14:textId="77777777" w:rsidTr="00F13B41">
        <w:trPr>
          <w:cantSplit/>
        </w:trPr>
        <w:tc>
          <w:tcPr>
            <w:tcW w:w="844" w:type="pct"/>
            <w:gridSpan w:val="2"/>
            <w:vMerge/>
          </w:tcPr>
          <w:p w14:paraId="7F3BD318"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351E35BB" w14:textId="264DFC2E" w:rsidR="00253FFC" w:rsidRPr="003669EE" w:rsidRDefault="00253FFC" w:rsidP="00463C55">
            <w:pPr>
              <w:pStyle w:val="TableText"/>
              <w:widowControl w:val="0"/>
              <w:rPr>
                <w:highlight w:val="yellow"/>
              </w:rPr>
            </w:pPr>
            <w:proofErr w:type="spellStart"/>
            <w:r w:rsidRPr="002346F6">
              <w:t>Scolopendridae</w:t>
            </w:r>
            <w:proofErr w:type="spellEnd"/>
          </w:p>
        </w:tc>
        <w:tc>
          <w:tcPr>
            <w:tcW w:w="1711" w:type="pct"/>
            <w:tcMar>
              <w:left w:w="108" w:type="dxa"/>
              <w:right w:w="108" w:type="dxa"/>
            </w:tcMar>
          </w:tcPr>
          <w:p w14:paraId="63002411" w14:textId="18D04528" w:rsidR="00253FFC" w:rsidRPr="00E81CB7" w:rsidRDefault="00253FFC" w:rsidP="00463C55">
            <w:pPr>
              <w:pStyle w:val="TableText"/>
              <w:widowControl w:val="0"/>
              <w:rPr>
                <w:rStyle w:val="Emphasis"/>
                <w:highlight w:val="yellow"/>
              </w:rPr>
            </w:pPr>
            <w:r w:rsidRPr="00E81CB7">
              <w:rPr>
                <w:rStyle w:val="Emphasis"/>
              </w:rPr>
              <w:t xml:space="preserve">Scolopendra </w:t>
            </w:r>
            <w:proofErr w:type="spellStart"/>
            <w:r w:rsidRPr="00E81CB7">
              <w:rPr>
                <w:rStyle w:val="Emphasis"/>
              </w:rPr>
              <w:t>laeta</w:t>
            </w:r>
            <w:proofErr w:type="spellEnd"/>
          </w:p>
        </w:tc>
        <w:tc>
          <w:tcPr>
            <w:tcW w:w="1477" w:type="pct"/>
            <w:tcMar>
              <w:left w:w="108" w:type="dxa"/>
              <w:right w:w="108" w:type="dxa"/>
            </w:tcMar>
          </w:tcPr>
          <w:p w14:paraId="177497EA" w14:textId="08F9DE36" w:rsidR="00253FFC" w:rsidRPr="003669EE" w:rsidRDefault="00253FFC" w:rsidP="00463C55">
            <w:pPr>
              <w:pStyle w:val="TableText"/>
              <w:widowControl w:val="0"/>
              <w:rPr>
                <w:highlight w:val="yellow"/>
              </w:rPr>
            </w:pPr>
            <w:r w:rsidRPr="002346F6">
              <w:t>Striped Centipede</w:t>
            </w:r>
          </w:p>
        </w:tc>
      </w:tr>
      <w:tr w:rsidR="00253FFC" w:rsidRPr="003669EE" w14:paraId="02C1B045" w14:textId="77777777" w:rsidTr="00F13B41">
        <w:trPr>
          <w:cantSplit/>
        </w:trPr>
        <w:tc>
          <w:tcPr>
            <w:tcW w:w="844" w:type="pct"/>
            <w:gridSpan w:val="2"/>
            <w:vMerge/>
          </w:tcPr>
          <w:p w14:paraId="3B185864" w14:textId="77777777" w:rsidR="00253FFC" w:rsidRPr="00976476" w:rsidRDefault="00253FFC" w:rsidP="00463C55">
            <w:pPr>
              <w:pStyle w:val="TableText"/>
              <w:widowControl w:val="0"/>
              <w:rPr>
                <w:rStyle w:val="Strong"/>
              </w:rPr>
            </w:pPr>
          </w:p>
        </w:tc>
        <w:tc>
          <w:tcPr>
            <w:tcW w:w="968" w:type="pct"/>
            <w:tcMar>
              <w:left w:w="108" w:type="dxa"/>
              <w:right w:w="108" w:type="dxa"/>
            </w:tcMar>
          </w:tcPr>
          <w:p w14:paraId="3003BE95" w14:textId="74CE6673" w:rsidR="00253FFC" w:rsidRPr="003669EE" w:rsidRDefault="00253FFC" w:rsidP="00463C55">
            <w:pPr>
              <w:pStyle w:val="TableText"/>
              <w:widowControl w:val="0"/>
              <w:rPr>
                <w:highlight w:val="yellow"/>
              </w:rPr>
            </w:pPr>
            <w:proofErr w:type="spellStart"/>
            <w:r w:rsidRPr="002346F6">
              <w:t>Scolopendridae</w:t>
            </w:r>
            <w:proofErr w:type="spellEnd"/>
          </w:p>
        </w:tc>
        <w:tc>
          <w:tcPr>
            <w:tcW w:w="1711" w:type="pct"/>
            <w:tcMar>
              <w:left w:w="108" w:type="dxa"/>
              <w:right w:w="108" w:type="dxa"/>
            </w:tcMar>
          </w:tcPr>
          <w:p w14:paraId="1AB33432" w14:textId="2D3D49C2" w:rsidR="00253FFC" w:rsidRPr="00E81CB7" w:rsidRDefault="00253FFC" w:rsidP="00463C55">
            <w:pPr>
              <w:pStyle w:val="TableText"/>
              <w:widowControl w:val="0"/>
              <w:rPr>
                <w:rStyle w:val="Emphasis"/>
                <w:highlight w:val="yellow"/>
              </w:rPr>
            </w:pPr>
            <w:r w:rsidRPr="00E81CB7">
              <w:rPr>
                <w:rStyle w:val="Emphasis"/>
              </w:rPr>
              <w:t xml:space="preserve">Scolopendra </w:t>
            </w:r>
            <w:proofErr w:type="spellStart"/>
            <w:r w:rsidRPr="00E81CB7">
              <w:rPr>
                <w:rStyle w:val="Emphasis"/>
              </w:rPr>
              <w:t>morsitans</w:t>
            </w:r>
            <w:proofErr w:type="spellEnd"/>
          </w:p>
        </w:tc>
        <w:tc>
          <w:tcPr>
            <w:tcW w:w="1477" w:type="pct"/>
            <w:tcMar>
              <w:left w:w="108" w:type="dxa"/>
              <w:right w:w="108" w:type="dxa"/>
            </w:tcMar>
          </w:tcPr>
          <w:p w14:paraId="67E62260" w14:textId="2343543F" w:rsidR="00253FFC" w:rsidRPr="003669EE" w:rsidRDefault="00253FFC" w:rsidP="00463C55">
            <w:pPr>
              <w:pStyle w:val="TableText"/>
              <w:widowControl w:val="0"/>
              <w:rPr>
                <w:highlight w:val="yellow"/>
              </w:rPr>
            </w:pPr>
            <w:r w:rsidRPr="002346F6">
              <w:t>Red-headed Centipede</w:t>
            </w:r>
          </w:p>
        </w:tc>
      </w:tr>
      <w:tr w:rsidR="00463C55" w:rsidRPr="003669EE" w14:paraId="2B4CFBF4" w14:textId="77777777" w:rsidTr="00F13B41">
        <w:trPr>
          <w:cantSplit/>
        </w:trPr>
        <w:tc>
          <w:tcPr>
            <w:tcW w:w="844" w:type="pct"/>
            <w:gridSpan w:val="2"/>
          </w:tcPr>
          <w:p w14:paraId="5B93F00D" w14:textId="47AC19F1" w:rsidR="00463C55" w:rsidRPr="00976476" w:rsidRDefault="00463C55" w:rsidP="00463C55">
            <w:pPr>
              <w:pStyle w:val="TableText"/>
              <w:widowControl w:val="0"/>
              <w:rPr>
                <w:rStyle w:val="Strong"/>
              </w:rPr>
            </w:pPr>
            <w:r w:rsidRPr="00976476">
              <w:rPr>
                <w:rStyle w:val="Strong"/>
              </w:rPr>
              <w:t>Crustaceans</w:t>
            </w:r>
          </w:p>
        </w:tc>
        <w:tc>
          <w:tcPr>
            <w:tcW w:w="968" w:type="pct"/>
            <w:tcMar>
              <w:left w:w="108" w:type="dxa"/>
              <w:right w:w="108" w:type="dxa"/>
            </w:tcMar>
          </w:tcPr>
          <w:p w14:paraId="556D0A46" w14:textId="6E910AFB" w:rsidR="00463C55" w:rsidRPr="003669EE" w:rsidRDefault="00463C55" w:rsidP="00463C55">
            <w:pPr>
              <w:pStyle w:val="TableText"/>
              <w:widowControl w:val="0"/>
              <w:rPr>
                <w:highlight w:val="yellow"/>
              </w:rPr>
            </w:pPr>
            <w:proofErr w:type="spellStart"/>
            <w:r w:rsidRPr="00F3308C">
              <w:t>Chiltoniidae</w:t>
            </w:r>
            <w:proofErr w:type="spellEnd"/>
          </w:p>
        </w:tc>
        <w:tc>
          <w:tcPr>
            <w:tcW w:w="1711" w:type="pct"/>
            <w:tcMar>
              <w:left w:w="108" w:type="dxa"/>
              <w:right w:w="108" w:type="dxa"/>
            </w:tcMar>
          </w:tcPr>
          <w:p w14:paraId="53301152" w14:textId="4D5F2DED" w:rsidR="00463C55" w:rsidRPr="003669EE" w:rsidRDefault="00463C55" w:rsidP="00463C55">
            <w:pPr>
              <w:pStyle w:val="TableText"/>
              <w:widowControl w:val="0"/>
              <w:rPr>
                <w:highlight w:val="yellow"/>
              </w:rPr>
            </w:pPr>
            <w:proofErr w:type="spellStart"/>
            <w:r w:rsidRPr="00F3308C">
              <w:t>Chiltoniidae</w:t>
            </w:r>
            <w:proofErr w:type="spellEnd"/>
            <w:r w:rsidRPr="00F3308C">
              <w:t xml:space="preserve"> undescribed genus and species RL3054</w:t>
            </w:r>
          </w:p>
        </w:tc>
        <w:tc>
          <w:tcPr>
            <w:tcW w:w="1477" w:type="pct"/>
            <w:tcMar>
              <w:left w:w="108" w:type="dxa"/>
              <w:right w:w="108" w:type="dxa"/>
            </w:tcMar>
          </w:tcPr>
          <w:p w14:paraId="76155439" w14:textId="5771C8EB" w:rsidR="00463C55" w:rsidRPr="003669EE" w:rsidRDefault="00463C55" w:rsidP="00463C55">
            <w:pPr>
              <w:pStyle w:val="TableText"/>
              <w:widowControl w:val="0"/>
              <w:rPr>
                <w:highlight w:val="yellow"/>
              </w:rPr>
            </w:pPr>
            <w:proofErr w:type="spellStart"/>
            <w:r w:rsidRPr="00F3308C">
              <w:t>na</w:t>
            </w:r>
            <w:proofErr w:type="spellEnd"/>
          </w:p>
        </w:tc>
      </w:tr>
    </w:tbl>
    <w:p w14:paraId="7DF6C8CA" w14:textId="7F60D5F5" w:rsidR="00764D6A" w:rsidRPr="0072313E" w:rsidRDefault="00FC6E85" w:rsidP="0072313E">
      <w:pPr>
        <w:pStyle w:val="FigureTableNoteSource"/>
      </w:pPr>
      <w:bookmarkStart w:id="169" w:name="_Hlk51588432"/>
      <w:bookmarkEnd w:id="167"/>
      <w:bookmarkEnd w:id="168"/>
      <w:proofErr w:type="spellStart"/>
      <w:r w:rsidRPr="00AA7CB7">
        <w:rPr>
          <w:rStyle w:val="Strong"/>
        </w:rPr>
        <w:t>na</w:t>
      </w:r>
      <w:proofErr w:type="spellEnd"/>
      <w:r w:rsidR="00420370" w:rsidRPr="00AA7CB7">
        <w:t> </w:t>
      </w:r>
      <w:r w:rsidRPr="00AA7CB7">
        <w:t>Not available</w:t>
      </w:r>
      <w:bookmarkEnd w:id="169"/>
      <w:r w:rsidR="00420370" w:rsidRPr="00AA7CB7">
        <w:t>.</w:t>
      </w:r>
    </w:p>
    <w:p w14:paraId="7F81F60C" w14:textId="04F5E6A5" w:rsidR="00764D6A" w:rsidRDefault="00573DE0" w:rsidP="00054BB2">
      <w:pPr>
        <w:pStyle w:val="Caption"/>
        <w:pageBreakBefore/>
      </w:pPr>
      <w:bookmarkStart w:id="170" w:name="_Toc54173989"/>
      <w:bookmarkStart w:id="171" w:name="_Toc82008706"/>
      <w:bookmarkStart w:id="172" w:name="_Toc82687107"/>
      <w:bookmarkStart w:id="173" w:name="_Hlk221268595"/>
      <w:r>
        <w:lastRenderedPageBreak/>
        <w:t xml:space="preserve">List of </w:t>
      </w:r>
      <w:r w:rsidR="004A24F7">
        <w:t>vascular plant</w:t>
      </w:r>
      <w:r>
        <w:t xml:space="preserve"> species recorded</w:t>
      </w:r>
      <w:bookmarkEnd w:id="170"/>
      <w:bookmarkEnd w:id="171"/>
      <w:bookmarkEnd w:id="172"/>
      <w:r w:rsidR="006D4E9C">
        <w:t xml:space="preserve"> on the Nanda Country Bush Blitz</w:t>
      </w:r>
    </w:p>
    <w:tbl>
      <w:tblPr>
        <w:tblW w:w="4867" w:type="pct"/>
        <w:tblInd w:w="-40" w:type="dxa"/>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45"/>
        <w:gridCol w:w="1640"/>
        <w:gridCol w:w="42"/>
        <w:gridCol w:w="3676"/>
        <w:gridCol w:w="44"/>
        <w:gridCol w:w="3382"/>
      </w:tblGrid>
      <w:tr w:rsidR="002137C6" w:rsidRPr="00662681" w14:paraId="255B2937" w14:textId="77777777" w:rsidTr="00EB7438">
        <w:trPr>
          <w:gridBefore w:val="1"/>
          <w:wBefore w:w="25" w:type="pct"/>
          <w:cantSplit/>
          <w:tblHeader/>
        </w:trPr>
        <w:tc>
          <w:tcPr>
            <w:tcW w:w="953" w:type="pct"/>
            <w:gridSpan w:val="2"/>
            <w:tcMar>
              <w:left w:w="108" w:type="dxa"/>
              <w:right w:w="108" w:type="dxa"/>
            </w:tcMar>
          </w:tcPr>
          <w:p w14:paraId="09093612" w14:textId="77777777" w:rsidR="002137C6" w:rsidRPr="00662681" w:rsidRDefault="002137C6" w:rsidP="009423D4">
            <w:pPr>
              <w:pStyle w:val="TableHeading"/>
              <w:keepNext w:val="0"/>
              <w:widowControl w:val="0"/>
            </w:pPr>
            <w:bookmarkStart w:id="174" w:name="Title_A2"/>
            <w:bookmarkEnd w:id="173"/>
            <w:bookmarkEnd w:id="174"/>
            <w:r>
              <w:t>Family</w:t>
            </w:r>
          </w:p>
        </w:tc>
        <w:tc>
          <w:tcPr>
            <w:tcW w:w="2107" w:type="pct"/>
            <w:gridSpan w:val="2"/>
            <w:tcMar>
              <w:left w:w="108" w:type="dxa"/>
              <w:right w:w="108" w:type="dxa"/>
            </w:tcMar>
          </w:tcPr>
          <w:p w14:paraId="416BF99A" w14:textId="77777777" w:rsidR="002137C6" w:rsidRPr="00662681" w:rsidRDefault="002137C6" w:rsidP="009423D4">
            <w:pPr>
              <w:pStyle w:val="TableHeading"/>
              <w:keepNext w:val="0"/>
              <w:widowControl w:val="0"/>
            </w:pPr>
            <w:r>
              <w:t>Species</w:t>
            </w:r>
          </w:p>
        </w:tc>
        <w:tc>
          <w:tcPr>
            <w:tcW w:w="1915" w:type="pct"/>
            <w:tcMar>
              <w:left w:w="108" w:type="dxa"/>
              <w:right w:w="108" w:type="dxa"/>
            </w:tcMar>
          </w:tcPr>
          <w:p w14:paraId="66535119" w14:textId="77777777" w:rsidR="002137C6" w:rsidRPr="00662681" w:rsidRDefault="002137C6" w:rsidP="009423D4">
            <w:pPr>
              <w:pStyle w:val="TableHeading"/>
              <w:keepNext w:val="0"/>
              <w:widowControl w:val="0"/>
            </w:pPr>
            <w:r>
              <w:t>Common name</w:t>
            </w:r>
          </w:p>
        </w:tc>
      </w:tr>
      <w:tr w:rsidR="006D4FCD" w:rsidRPr="003669EE" w14:paraId="5754CB66" w14:textId="77777777" w:rsidTr="00EB7438">
        <w:tc>
          <w:tcPr>
            <w:tcW w:w="954" w:type="pct"/>
            <w:gridSpan w:val="2"/>
            <w:tcMar>
              <w:left w:w="108" w:type="dxa"/>
              <w:right w:w="108" w:type="dxa"/>
            </w:tcMar>
          </w:tcPr>
          <w:p w14:paraId="418E8696" w14:textId="7021D29B" w:rsidR="006D4FCD" w:rsidRPr="003669EE" w:rsidRDefault="006D4FCD" w:rsidP="009423D4">
            <w:pPr>
              <w:pStyle w:val="TableText"/>
              <w:widowControl w:val="0"/>
              <w:rPr>
                <w:highlight w:val="yellow"/>
              </w:rPr>
            </w:pPr>
            <w:bookmarkStart w:id="175" w:name="_Hlk221186078"/>
            <w:r w:rsidRPr="00794414">
              <w:t>Aizoaceae</w:t>
            </w:r>
          </w:p>
        </w:tc>
        <w:tc>
          <w:tcPr>
            <w:tcW w:w="2106" w:type="pct"/>
            <w:gridSpan w:val="2"/>
            <w:tcMar>
              <w:left w:w="108" w:type="dxa"/>
              <w:right w:w="108" w:type="dxa"/>
            </w:tcMar>
          </w:tcPr>
          <w:p w14:paraId="13CDEFFA" w14:textId="5C997A05" w:rsidR="006D4FCD" w:rsidRPr="00877A18" w:rsidRDefault="006D4FCD" w:rsidP="009423D4">
            <w:pPr>
              <w:pStyle w:val="TableText"/>
              <w:widowControl w:val="0"/>
              <w:rPr>
                <w:rStyle w:val="Emphasis"/>
                <w:highlight w:val="yellow"/>
              </w:rPr>
            </w:pPr>
            <w:proofErr w:type="spellStart"/>
            <w:r w:rsidRPr="00877A18">
              <w:rPr>
                <w:rStyle w:val="Emphasis"/>
              </w:rPr>
              <w:t>Disphyma</w:t>
            </w:r>
            <w:proofErr w:type="spellEnd"/>
            <w:r w:rsidRPr="00877A18">
              <w:rPr>
                <w:rStyle w:val="Emphasis"/>
              </w:rPr>
              <w:t xml:space="preserve"> </w:t>
            </w:r>
            <w:proofErr w:type="spellStart"/>
            <w:r w:rsidRPr="00877A18">
              <w:rPr>
                <w:rStyle w:val="Emphasis"/>
              </w:rPr>
              <w:t>crassifolium</w:t>
            </w:r>
            <w:proofErr w:type="spellEnd"/>
            <w:r w:rsidRPr="00877A18">
              <w:rPr>
                <w:rStyle w:val="Emphasis"/>
              </w:rPr>
              <w:t xml:space="preserve"> </w:t>
            </w:r>
            <w:r w:rsidRPr="00877A18">
              <w:t>subsp.</w:t>
            </w:r>
            <w:r w:rsidRPr="00877A18">
              <w:rPr>
                <w:rStyle w:val="Emphasis"/>
              </w:rPr>
              <w:t xml:space="preserve"> </w:t>
            </w:r>
            <w:proofErr w:type="spellStart"/>
            <w:r w:rsidRPr="00877A18">
              <w:rPr>
                <w:rStyle w:val="Emphasis"/>
              </w:rPr>
              <w:t>clavellatum</w:t>
            </w:r>
            <w:proofErr w:type="spellEnd"/>
          </w:p>
        </w:tc>
        <w:tc>
          <w:tcPr>
            <w:tcW w:w="1940" w:type="pct"/>
            <w:gridSpan w:val="2"/>
            <w:tcMar>
              <w:left w:w="108" w:type="dxa"/>
              <w:right w:w="108" w:type="dxa"/>
            </w:tcMar>
          </w:tcPr>
          <w:p w14:paraId="5E7C083C" w14:textId="06EAF972" w:rsidR="006D4FCD" w:rsidRPr="003669EE" w:rsidRDefault="006D4FCD" w:rsidP="009423D4">
            <w:pPr>
              <w:pStyle w:val="TableText"/>
              <w:widowControl w:val="0"/>
              <w:rPr>
                <w:highlight w:val="yellow"/>
              </w:rPr>
            </w:pPr>
            <w:proofErr w:type="spellStart"/>
            <w:r w:rsidRPr="00794414">
              <w:t>na</w:t>
            </w:r>
            <w:proofErr w:type="spellEnd"/>
            <w:r w:rsidRPr="00794414">
              <w:t xml:space="preserve"> </w:t>
            </w:r>
          </w:p>
        </w:tc>
      </w:tr>
      <w:tr w:rsidR="006D4FCD" w:rsidRPr="003669EE" w14:paraId="4D329704" w14:textId="77777777" w:rsidTr="00EB7438">
        <w:tc>
          <w:tcPr>
            <w:tcW w:w="954" w:type="pct"/>
            <w:gridSpan w:val="2"/>
            <w:tcMar>
              <w:left w:w="108" w:type="dxa"/>
              <w:right w:w="108" w:type="dxa"/>
            </w:tcMar>
          </w:tcPr>
          <w:p w14:paraId="12B1663F" w14:textId="7F7045E7" w:rsidR="006D4FCD" w:rsidRPr="003669EE" w:rsidRDefault="006D4FCD" w:rsidP="009423D4">
            <w:pPr>
              <w:pStyle w:val="TableText"/>
              <w:widowControl w:val="0"/>
              <w:rPr>
                <w:highlight w:val="yellow"/>
              </w:rPr>
            </w:pPr>
            <w:r w:rsidRPr="00794414">
              <w:t>Aizoaceae</w:t>
            </w:r>
          </w:p>
        </w:tc>
        <w:tc>
          <w:tcPr>
            <w:tcW w:w="2106" w:type="pct"/>
            <w:gridSpan w:val="2"/>
            <w:tcMar>
              <w:left w:w="108" w:type="dxa"/>
              <w:right w:w="108" w:type="dxa"/>
            </w:tcMar>
          </w:tcPr>
          <w:p w14:paraId="3AAC2E2B" w14:textId="1136B7AA" w:rsidR="006D4FCD" w:rsidRPr="00877A18" w:rsidRDefault="006D4FCD" w:rsidP="009423D4">
            <w:pPr>
              <w:pStyle w:val="TableText"/>
              <w:widowControl w:val="0"/>
              <w:rPr>
                <w:rStyle w:val="Emphasis"/>
                <w:highlight w:val="yellow"/>
              </w:rPr>
            </w:pPr>
            <w:proofErr w:type="spellStart"/>
            <w:r w:rsidRPr="00877A18">
              <w:rPr>
                <w:rStyle w:val="Emphasis"/>
              </w:rPr>
              <w:t>Gunniopsis</w:t>
            </w:r>
            <w:proofErr w:type="spellEnd"/>
            <w:r w:rsidRPr="00877A18">
              <w:rPr>
                <w:rStyle w:val="Emphasis"/>
              </w:rPr>
              <w:t xml:space="preserve"> </w:t>
            </w:r>
            <w:r w:rsidRPr="00877A18">
              <w:t xml:space="preserve">sp. Lake </w:t>
            </w:r>
            <w:proofErr w:type="spellStart"/>
            <w:r w:rsidRPr="00877A18">
              <w:t>Koorkoordine</w:t>
            </w:r>
            <w:proofErr w:type="spellEnd"/>
            <w:r w:rsidRPr="00877A18">
              <w:t xml:space="preserve"> (</w:t>
            </w:r>
            <w:proofErr w:type="spellStart"/>
            <w:r w:rsidRPr="00877A18">
              <w:t>R.</w:t>
            </w:r>
            <w:proofErr w:type="gramStart"/>
            <w:r w:rsidRPr="00877A18">
              <w:t>J.Chinnock</w:t>
            </w:r>
            <w:proofErr w:type="spellEnd"/>
            <w:proofErr w:type="gramEnd"/>
            <w:r w:rsidRPr="00877A18">
              <w:t xml:space="preserve"> 10605)</w:t>
            </w:r>
            <w:r w:rsidRPr="00877A18">
              <w:rPr>
                <w:rStyle w:val="Emphasis"/>
              </w:rPr>
              <w:t xml:space="preserve"> </w:t>
            </w:r>
          </w:p>
        </w:tc>
        <w:tc>
          <w:tcPr>
            <w:tcW w:w="1940" w:type="pct"/>
            <w:gridSpan w:val="2"/>
            <w:tcMar>
              <w:left w:w="108" w:type="dxa"/>
              <w:right w:w="108" w:type="dxa"/>
            </w:tcMar>
          </w:tcPr>
          <w:p w14:paraId="7A73F2B2" w14:textId="7B30BB43" w:rsidR="006D4FCD" w:rsidRPr="003669EE" w:rsidRDefault="006D4FCD" w:rsidP="009423D4">
            <w:pPr>
              <w:pStyle w:val="TableText"/>
              <w:widowControl w:val="0"/>
              <w:rPr>
                <w:highlight w:val="yellow"/>
              </w:rPr>
            </w:pPr>
            <w:proofErr w:type="spellStart"/>
            <w:r w:rsidRPr="00794414">
              <w:t>na</w:t>
            </w:r>
            <w:proofErr w:type="spellEnd"/>
            <w:r w:rsidRPr="00794414">
              <w:t xml:space="preserve"> </w:t>
            </w:r>
          </w:p>
        </w:tc>
      </w:tr>
      <w:tr w:rsidR="006D4FCD" w:rsidRPr="003669EE" w14:paraId="59D9299E" w14:textId="77777777" w:rsidTr="00EB7438">
        <w:tc>
          <w:tcPr>
            <w:tcW w:w="954" w:type="pct"/>
            <w:gridSpan w:val="2"/>
            <w:tcMar>
              <w:left w:w="108" w:type="dxa"/>
              <w:right w:w="108" w:type="dxa"/>
            </w:tcMar>
          </w:tcPr>
          <w:p w14:paraId="2CA2CAE2" w14:textId="178CF69F" w:rsidR="006D4FCD" w:rsidRPr="003669EE" w:rsidRDefault="006D4FCD" w:rsidP="009423D4">
            <w:pPr>
              <w:pStyle w:val="TableText"/>
              <w:widowControl w:val="0"/>
              <w:rPr>
                <w:highlight w:val="yellow"/>
              </w:rPr>
            </w:pPr>
            <w:r w:rsidRPr="00794414">
              <w:t>Aizoaceae</w:t>
            </w:r>
          </w:p>
        </w:tc>
        <w:tc>
          <w:tcPr>
            <w:tcW w:w="2106" w:type="pct"/>
            <w:gridSpan w:val="2"/>
            <w:tcMar>
              <w:left w:w="108" w:type="dxa"/>
              <w:right w:w="108" w:type="dxa"/>
            </w:tcMar>
          </w:tcPr>
          <w:p w14:paraId="7C4E05B5" w14:textId="15DE0037" w:rsidR="006D4FCD" w:rsidRPr="00877A18" w:rsidRDefault="006D4FCD" w:rsidP="009423D4">
            <w:pPr>
              <w:pStyle w:val="TableText"/>
              <w:widowControl w:val="0"/>
              <w:rPr>
                <w:rStyle w:val="Emphasis"/>
                <w:highlight w:val="yellow"/>
              </w:rPr>
            </w:pPr>
            <w:proofErr w:type="spellStart"/>
            <w:r w:rsidRPr="00877A18">
              <w:rPr>
                <w:rStyle w:val="Emphasis"/>
              </w:rPr>
              <w:t>Tetragonia</w:t>
            </w:r>
            <w:proofErr w:type="spellEnd"/>
            <w:r w:rsidRPr="00877A18">
              <w:rPr>
                <w:rStyle w:val="Emphasis"/>
              </w:rPr>
              <w:t xml:space="preserve"> </w:t>
            </w:r>
            <w:proofErr w:type="spellStart"/>
            <w:r w:rsidRPr="00877A18">
              <w:rPr>
                <w:rStyle w:val="Emphasis"/>
              </w:rPr>
              <w:t>implexicoma</w:t>
            </w:r>
            <w:proofErr w:type="spellEnd"/>
          </w:p>
        </w:tc>
        <w:tc>
          <w:tcPr>
            <w:tcW w:w="1940" w:type="pct"/>
            <w:gridSpan w:val="2"/>
            <w:tcMar>
              <w:left w:w="108" w:type="dxa"/>
              <w:right w:w="108" w:type="dxa"/>
            </w:tcMar>
          </w:tcPr>
          <w:p w14:paraId="583DE724" w14:textId="00BAF847" w:rsidR="006D4FCD" w:rsidRPr="003669EE" w:rsidRDefault="006D4FCD" w:rsidP="009423D4">
            <w:pPr>
              <w:pStyle w:val="TableText"/>
              <w:widowControl w:val="0"/>
              <w:rPr>
                <w:highlight w:val="yellow"/>
              </w:rPr>
            </w:pPr>
            <w:r w:rsidRPr="00794414">
              <w:t>Bower Spinach</w:t>
            </w:r>
          </w:p>
        </w:tc>
      </w:tr>
      <w:tr w:rsidR="006D4FCD" w:rsidRPr="003669EE" w14:paraId="5A9AEF00" w14:textId="77777777" w:rsidTr="00EB7438">
        <w:tc>
          <w:tcPr>
            <w:tcW w:w="954" w:type="pct"/>
            <w:gridSpan w:val="2"/>
            <w:tcMar>
              <w:left w:w="108" w:type="dxa"/>
              <w:right w:w="108" w:type="dxa"/>
            </w:tcMar>
          </w:tcPr>
          <w:p w14:paraId="43A64BB0" w14:textId="1FD37B69"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5DB281C4" w14:textId="0F3226CB"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divaricatus</w:t>
            </w:r>
            <w:proofErr w:type="spellEnd"/>
          </w:p>
        </w:tc>
        <w:tc>
          <w:tcPr>
            <w:tcW w:w="1940" w:type="pct"/>
            <w:gridSpan w:val="2"/>
            <w:tcMar>
              <w:left w:w="108" w:type="dxa"/>
              <w:right w:w="108" w:type="dxa"/>
            </w:tcMar>
          </w:tcPr>
          <w:p w14:paraId="24292C73" w14:textId="1206E8D7" w:rsidR="006D4FCD" w:rsidRPr="003669EE" w:rsidRDefault="006D4FCD" w:rsidP="009423D4">
            <w:pPr>
              <w:pStyle w:val="TableText"/>
              <w:widowControl w:val="0"/>
              <w:rPr>
                <w:highlight w:val="yellow"/>
              </w:rPr>
            </w:pPr>
            <w:r w:rsidRPr="00794414">
              <w:t xml:space="preserve">Climbing Mulla </w:t>
            </w:r>
            <w:proofErr w:type="spellStart"/>
            <w:r w:rsidRPr="00794414">
              <w:t>Mulla</w:t>
            </w:r>
            <w:proofErr w:type="spellEnd"/>
          </w:p>
        </w:tc>
      </w:tr>
      <w:tr w:rsidR="006D4FCD" w:rsidRPr="003669EE" w14:paraId="0EB28D81" w14:textId="77777777" w:rsidTr="00EB7438">
        <w:tc>
          <w:tcPr>
            <w:tcW w:w="954" w:type="pct"/>
            <w:gridSpan w:val="2"/>
            <w:tcMar>
              <w:left w:w="108" w:type="dxa"/>
              <w:right w:w="108" w:type="dxa"/>
            </w:tcMar>
          </w:tcPr>
          <w:p w14:paraId="2D65EE72" w14:textId="2E1F4CF2"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3A794602" w14:textId="01D7B107"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gaudichaudii</w:t>
            </w:r>
            <w:proofErr w:type="spellEnd"/>
          </w:p>
        </w:tc>
        <w:tc>
          <w:tcPr>
            <w:tcW w:w="1940" w:type="pct"/>
            <w:gridSpan w:val="2"/>
            <w:tcMar>
              <w:left w:w="108" w:type="dxa"/>
              <w:right w:w="108" w:type="dxa"/>
            </w:tcMar>
          </w:tcPr>
          <w:p w14:paraId="597F9636" w14:textId="4AAF11D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DA8B196" w14:textId="77777777" w:rsidTr="00EB7438">
        <w:tc>
          <w:tcPr>
            <w:tcW w:w="954" w:type="pct"/>
            <w:gridSpan w:val="2"/>
            <w:tcMar>
              <w:left w:w="108" w:type="dxa"/>
              <w:right w:w="108" w:type="dxa"/>
            </w:tcMar>
          </w:tcPr>
          <w:p w14:paraId="49CE4EE5" w14:textId="394CB226"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0AB57259" w14:textId="4E5B3BB6"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manglesii</w:t>
            </w:r>
            <w:proofErr w:type="spellEnd"/>
          </w:p>
        </w:tc>
        <w:tc>
          <w:tcPr>
            <w:tcW w:w="1940" w:type="pct"/>
            <w:gridSpan w:val="2"/>
            <w:tcMar>
              <w:left w:w="108" w:type="dxa"/>
              <w:right w:w="108" w:type="dxa"/>
            </w:tcMar>
          </w:tcPr>
          <w:p w14:paraId="6DF07AEC" w14:textId="1D0EA224" w:rsidR="006D4FCD" w:rsidRPr="003669EE" w:rsidRDefault="006D4FCD" w:rsidP="009423D4">
            <w:pPr>
              <w:pStyle w:val="TableText"/>
              <w:widowControl w:val="0"/>
              <w:rPr>
                <w:highlight w:val="yellow"/>
              </w:rPr>
            </w:pPr>
            <w:r w:rsidRPr="00794414">
              <w:t>Pom Poms</w:t>
            </w:r>
          </w:p>
        </w:tc>
      </w:tr>
      <w:tr w:rsidR="006D4FCD" w:rsidRPr="003669EE" w14:paraId="1845AD81" w14:textId="77777777" w:rsidTr="00EB7438">
        <w:tc>
          <w:tcPr>
            <w:tcW w:w="954" w:type="pct"/>
            <w:gridSpan w:val="2"/>
            <w:tcMar>
              <w:left w:w="108" w:type="dxa"/>
              <w:right w:w="108" w:type="dxa"/>
            </w:tcMar>
          </w:tcPr>
          <w:p w14:paraId="374AD9C7" w14:textId="556EFD91"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4D9179A3" w14:textId="1E029040"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obovatus</w:t>
            </w:r>
            <w:proofErr w:type="spellEnd"/>
          </w:p>
        </w:tc>
        <w:tc>
          <w:tcPr>
            <w:tcW w:w="1940" w:type="pct"/>
            <w:gridSpan w:val="2"/>
            <w:tcMar>
              <w:left w:w="108" w:type="dxa"/>
              <w:right w:w="108" w:type="dxa"/>
            </w:tcMar>
          </w:tcPr>
          <w:p w14:paraId="60F453F4" w14:textId="6364A24B" w:rsidR="006D4FCD" w:rsidRPr="003669EE" w:rsidRDefault="006D4FCD" w:rsidP="009423D4">
            <w:pPr>
              <w:pStyle w:val="TableText"/>
              <w:widowControl w:val="0"/>
              <w:rPr>
                <w:highlight w:val="yellow"/>
              </w:rPr>
            </w:pPr>
            <w:r w:rsidRPr="00794414">
              <w:t>Cotton Bush</w:t>
            </w:r>
          </w:p>
        </w:tc>
      </w:tr>
      <w:tr w:rsidR="006D4FCD" w:rsidRPr="003669EE" w14:paraId="4E99B6E2" w14:textId="77777777" w:rsidTr="00EB7438">
        <w:tc>
          <w:tcPr>
            <w:tcW w:w="954" w:type="pct"/>
            <w:gridSpan w:val="2"/>
            <w:tcMar>
              <w:left w:w="108" w:type="dxa"/>
              <w:right w:w="108" w:type="dxa"/>
            </w:tcMar>
          </w:tcPr>
          <w:p w14:paraId="4D7F488E" w14:textId="26B2F62F"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270F56D7" w14:textId="3A9B21DF"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polystachyus</w:t>
            </w:r>
            <w:proofErr w:type="spellEnd"/>
          </w:p>
        </w:tc>
        <w:tc>
          <w:tcPr>
            <w:tcW w:w="1940" w:type="pct"/>
            <w:gridSpan w:val="2"/>
            <w:tcMar>
              <w:left w:w="108" w:type="dxa"/>
              <w:right w:w="108" w:type="dxa"/>
            </w:tcMar>
          </w:tcPr>
          <w:p w14:paraId="12833520" w14:textId="6C6F35B6" w:rsidR="006D4FCD" w:rsidRPr="003669EE" w:rsidRDefault="006D4FCD" w:rsidP="009423D4">
            <w:pPr>
              <w:pStyle w:val="TableText"/>
              <w:widowControl w:val="0"/>
              <w:rPr>
                <w:highlight w:val="yellow"/>
              </w:rPr>
            </w:pPr>
            <w:r w:rsidRPr="00794414">
              <w:t>Prince of Wales Feather</w:t>
            </w:r>
          </w:p>
        </w:tc>
      </w:tr>
      <w:tr w:rsidR="006D4FCD" w:rsidRPr="003669EE" w14:paraId="49DC9383" w14:textId="77777777" w:rsidTr="00EB7438">
        <w:tc>
          <w:tcPr>
            <w:tcW w:w="954" w:type="pct"/>
            <w:gridSpan w:val="2"/>
            <w:tcMar>
              <w:left w:w="108" w:type="dxa"/>
              <w:right w:w="108" w:type="dxa"/>
            </w:tcMar>
          </w:tcPr>
          <w:p w14:paraId="68F0B2BC" w14:textId="016C6ED2" w:rsidR="006D4FCD" w:rsidRPr="003669EE" w:rsidRDefault="006D4FCD" w:rsidP="009423D4">
            <w:pPr>
              <w:pStyle w:val="TableText"/>
              <w:widowControl w:val="0"/>
              <w:rPr>
                <w:highlight w:val="yellow"/>
              </w:rPr>
            </w:pPr>
            <w:proofErr w:type="spellStart"/>
            <w:r w:rsidRPr="00794414">
              <w:t>Amaranthaceae</w:t>
            </w:r>
            <w:proofErr w:type="spellEnd"/>
          </w:p>
        </w:tc>
        <w:tc>
          <w:tcPr>
            <w:tcW w:w="2106" w:type="pct"/>
            <w:gridSpan w:val="2"/>
            <w:tcMar>
              <w:left w:w="108" w:type="dxa"/>
              <w:right w:w="108" w:type="dxa"/>
            </w:tcMar>
          </w:tcPr>
          <w:p w14:paraId="7505C351" w14:textId="37E430C0" w:rsidR="006D4FCD" w:rsidRPr="00877A18" w:rsidRDefault="006D4FCD" w:rsidP="009423D4">
            <w:pPr>
              <w:pStyle w:val="TableText"/>
              <w:widowControl w:val="0"/>
              <w:rPr>
                <w:rStyle w:val="Emphasis"/>
                <w:highlight w:val="yellow"/>
              </w:rPr>
            </w:pPr>
            <w:proofErr w:type="spellStart"/>
            <w:r w:rsidRPr="00877A18">
              <w:rPr>
                <w:rStyle w:val="Emphasis"/>
              </w:rPr>
              <w:t>Ptilotus</w:t>
            </w:r>
            <w:proofErr w:type="spellEnd"/>
            <w:r w:rsidRPr="00877A18">
              <w:rPr>
                <w:rStyle w:val="Emphasis"/>
              </w:rPr>
              <w:t xml:space="preserve"> </w:t>
            </w:r>
            <w:proofErr w:type="spellStart"/>
            <w:r w:rsidRPr="00877A18">
              <w:rPr>
                <w:rStyle w:val="Emphasis"/>
              </w:rPr>
              <w:t>stirlingii</w:t>
            </w:r>
            <w:proofErr w:type="spellEnd"/>
            <w:r w:rsidRPr="00877A18">
              <w:rPr>
                <w:rStyle w:val="Emphasis"/>
              </w:rPr>
              <w:t xml:space="preserve"> </w:t>
            </w:r>
            <w:r w:rsidRPr="00877A18">
              <w:t>subsp.</w:t>
            </w:r>
            <w:r w:rsidRPr="00877A18">
              <w:rPr>
                <w:rStyle w:val="Emphasis"/>
              </w:rPr>
              <w:t xml:space="preserve"> </w:t>
            </w:r>
            <w:proofErr w:type="spellStart"/>
            <w:r w:rsidRPr="00877A18">
              <w:rPr>
                <w:rStyle w:val="Emphasis"/>
              </w:rPr>
              <w:t>stirlingii</w:t>
            </w:r>
            <w:proofErr w:type="spellEnd"/>
          </w:p>
        </w:tc>
        <w:tc>
          <w:tcPr>
            <w:tcW w:w="1940" w:type="pct"/>
            <w:gridSpan w:val="2"/>
            <w:tcMar>
              <w:left w:w="108" w:type="dxa"/>
              <w:right w:w="108" w:type="dxa"/>
            </w:tcMar>
          </w:tcPr>
          <w:p w14:paraId="7922DF47" w14:textId="482F1403" w:rsidR="006D4FCD" w:rsidRPr="003669EE" w:rsidRDefault="006D4FCD" w:rsidP="009423D4">
            <w:pPr>
              <w:pStyle w:val="TableText"/>
              <w:widowControl w:val="0"/>
              <w:rPr>
                <w:highlight w:val="yellow"/>
              </w:rPr>
            </w:pPr>
            <w:r w:rsidRPr="00794414">
              <w:t xml:space="preserve">Stirling's Mulla </w:t>
            </w:r>
            <w:proofErr w:type="spellStart"/>
            <w:r w:rsidRPr="00794414">
              <w:t>Mulla</w:t>
            </w:r>
            <w:proofErr w:type="spellEnd"/>
          </w:p>
        </w:tc>
      </w:tr>
      <w:tr w:rsidR="006D4FCD" w:rsidRPr="003669EE" w14:paraId="085CB6C7" w14:textId="77777777" w:rsidTr="00EB7438">
        <w:tc>
          <w:tcPr>
            <w:tcW w:w="954" w:type="pct"/>
            <w:gridSpan w:val="2"/>
            <w:tcMar>
              <w:left w:w="108" w:type="dxa"/>
              <w:right w:w="108" w:type="dxa"/>
            </w:tcMar>
          </w:tcPr>
          <w:p w14:paraId="4F1E4263" w14:textId="511F895C" w:rsidR="006D4FCD" w:rsidRPr="003669EE" w:rsidRDefault="006D4FCD" w:rsidP="009423D4">
            <w:pPr>
              <w:pStyle w:val="TableText"/>
              <w:widowControl w:val="0"/>
              <w:rPr>
                <w:highlight w:val="yellow"/>
              </w:rPr>
            </w:pPr>
            <w:proofErr w:type="spellStart"/>
            <w:r w:rsidRPr="00794414">
              <w:t>Aphanopetalaceae</w:t>
            </w:r>
            <w:proofErr w:type="spellEnd"/>
          </w:p>
        </w:tc>
        <w:tc>
          <w:tcPr>
            <w:tcW w:w="2106" w:type="pct"/>
            <w:gridSpan w:val="2"/>
            <w:tcMar>
              <w:left w:w="108" w:type="dxa"/>
              <w:right w:w="108" w:type="dxa"/>
            </w:tcMar>
          </w:tcPr>
          <w:p w14:paraId="56E5ABC0" w14:textId="41E57932" w:rsidR="006D4FCD" w:rsidRPr="00877A18" w:rsidRDefault="006D4FCD" w:rsidP="009423D4">
            <w:pPr>
              <w:pStyle w:val="TableText"/>
              <w:widowControl w:val="0"/>
              <w:rPr>
                <w:rStyle w:val="Emphasis"/>
                <w:highlight w:val="yellow"/>
              </w:rPr>
            </w:pPr>
            <w:proofErr w:type="spellStart"/>
            <w:r w:rsidRPr="00877A18">
              <w:rPr>
                <w:rStyle w:val="Emphasis"/>
              </w:rPr>
              <w:t>Aphanopetalum</w:t>
            </w:r>
            <w:proofErr w:type="spellEnd"/>
            <w:r w:rsidRPr="00877A18">
              <w:rPr>
                <w:rStyle w:val="Emphasis"/>
              </w:rPr>
              <w:t xml:space="preserve"> </w:t>
            </w:r>
            <w:proofErr w:type="spellStart"/>
            <w:r w:rsidRPr="00877A18">
              <w:rPr>
                <w:rStyle w:val="Emphasis"/>
              </w:rPr>
              <w:t>clematideum</w:t>
            </w:r>
            <w:proofErr w:type="spellEnd"/>
          </w:p>
        </w:tc>
        <w:tc>
          <w:tcPr>
            <w:tcW w:w="1940" w:type="pct"/>
            <w:gridSpan w:val="2"/>
            <w:tcMar>
              <w:left w:w="108" w:type="dxa"/>
              <w:right w:w="108" w:type="dxa"/>
            </w:tcMar>
          </w:tcPr>
          <w:p w14:paraId="43FAD225" w14:textId="1B6746C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EC53D4E" w14:textId="77777777" w:rsidTr="00EB7438">
        <w:tc>
          <w:tcPr>
            <w:tcW w:w="954" w:type="pct"/>
            <w:gridSpan w:val="2"/>
            <w:tcMar>
              <w:left w:w="108" w:type="dxa"/>
              <w:right w:w="108" w:type="dxa"/>
            </w:tcMar>
          </w:tcPr>
          <w:p w14:paraId="163BB179" w14:textId="64135BC4" w:rsidR="006D4FCD" w:rsidRPr="003669EE" w:rsidRDefault="006D4FCD" w:rsidP="009423D4">
            <w:pPr>
              <w:pStyle w:val="TableText"/>
              <w:widowControl w:val="0"/>
              <w:rPr>
                <w:highlight w:val="yellow"/>
              </w:rPr>
            </w:pPr>
            <w:proofErr w:type="spellStart"/>
            <w:r w:rsidRPr="00794414">
              <w:t>Apiaceae</w:t>
            </w:r>
            <w:proofErr w:type="spellEnd"/>
          </w:p>
        </w:tc>
        <w:tc>
          <w:tcPr>
            <w:tcW w:w="2106" w:type="pct"/>
            <w:gridSpan w:val="2"/>
            <w:tcMar>
              <w:left w:w="108" w:type="dxa"/>
              <w:right w:w="108" w:type="dxa"/>
            </w:tcMar>
          </w:tcPr>
          <w:p w14:paraId="0B143C49" w14:textId="55B46ABC" w:rsidR="006D4FCD" w:rsidRPr="00877A18" w:rsidRDefault="006D4FCD" w:rsidP="009423D4">
            <w:pPr>
              <w:pStyle w:val="TableText"/>
              <w:widowControl w:val="0"/>
              <w:rPr>
                <w:rStyle w:val="Emphasis"/>
                <w:highlight w:val="yellow"/>
              </w:rPr>
            </w:pPr>
            <w:r w:rsidRPr="00877A18">
              <w:rPr>
                <w:rStyle w:val="Emphasis"/>
              </w:rPr>
              <w:t xml:space="preserve">Daucus </w:t>
            </w:r>
            <w:proofErr w:type="spellStart"/>
            <w:r w:rsidRPr="00877A18">
              <w:rPr>
                <w:rStyle w:val="Emphasis"/>
              </w:rPr>
              <w:t>glochidiatus</w:t>
            </w:r>
            <w:proofErr w:type="spellEnd"/>
          </w:p>
        </w:tc>
        <w:tc>
          <w:tcPr>
            <w:tcW w:w="1940" w:type="pct"/>
            <w:gridSpan w:val="2"/>
            <w:tcMar>
              <w:left w:w="108" w:type="dxa"/>
              <w:right w:w="108" w:type="dxa"/>
            </w:tcMar>
          </w:tcPr>
          <w:p w14:paraId="22598161" w14:textId="056F83CB" w:rsidR="006D4FCD" w:rsidRPr="003669EE" w:rsidRDefault="006D4FCD" w:rsidP="009423D4">
            <w:pPr>
              <w:pStyle w:val="TableText"/>
              <w:widowControl w:val="0"/>
              <w:rPr>
                <w:highlight w:val="yellow"/>
              </w:rPr>
            </w:pPr>
            <w:r w:rsidRPr="00794414">
              <w:t>Australian Carrot</w:t>
            </w:r>
          </w:p>
        </w:tc>
      </w:tr>
      <w:tr w:rsidR="006D4FCD" w:rsidRPr="003669EE" w14:paraId="1FD74BFC" w14:textId="77777777" w:rsidTr="00EB7438">
        <w:tc>
          <w:tcPr>
            <w:tcW w:w="954" w:type="pct"/>
            <w:gridSpan w:val="2"/>
            <w:tcMar>
              <w:left w:w="108" w:type="dxa"/>
              <w:right w:w="108" w:type="dxa"/>
            </w:tcMar>
          </w:tcPr>
          <w:p w14:paraId="21C152A0" w14:textId="221FBFE4" w:rsidR="006D4FCD" w:rsidRPr="003669EE" w:rsidRDefault="006D4FCD" w:rsidP="009423D4">
            <w:pPr>
              <w:pStyle w:val="TableText"/>
              <w:widowControl w:val="0"/>
              <w:rPr>
                <w:highlight w:val="yellow"/>
              </w:rPr>
            </w:pPr>
            <w:proofErr w:type="spellStart"/>
            <w:r w:rsidRPr="00794414">
              <w:t>Apocynaceae</w:t>
            </w:r>
            <w:proofErr w:type="spellEnd"/>
          </w:p>
        </w:tc>
        <w:tc>
          <w:tcPr>
            <w:tcW w:w="2106" w:type="pct"/>
            <w:gridSpan w:val="2"/>
            <w:tcMar>
              <w:left w:w="108" w:type="dxa"/>
              <w:right w:w="108" w:type="dxa"/>
            </w:tcMar>
          </w:tcPr>
          <w:p w14:paraId="108B847E" w14:textId="371149B2" w:rsidR="006D4FCD" w:rsidRPr="00877A18" w:rsidRDefault="006D4FCD" w:rsidP="009423D4">
            <w:pPr>
              <w:pStyle w:val="TableText"/>
              <w:widowControl w:val="0"/>
              <w:rPr>
                <w:rStyle w:val="Emphasis"/>
                <w:highlight w:val="yellow"/>
              </w:rPr>
            </w:pPr>
            <w:r w:rsidRPr="00877A18">
              <w:rPr>
                <w:rStyle w:val="Emphasis"/>
              </w:rPr>
              <w:t xml:space="preserve">Alyxia </w:t>
            </w:r>
            <w:proofErr w:type="spellStart"/>
            <w:r w:rsidRPr="00877A18">
              <w:rPr>
                <w:rStyle w:val="Emphasis"/>
              </w:rPr>
              <w:t>buxifolia</w:t>
            </w:r>
            <w:proofErr w:type="spellEnd"/>
          </w:p>
        </w:tc>
        <w:tc>
          <w:tcPr>
            <w:tcW w:w="1940" w:type="pct"/>
            <w:gridSpan w:val="2"/>
            <w:tcMar>
              <w:left w:w="108" w:type="dxa"/>
              <w:right w:w="108" w:type="dxa"/>
            </w:tcMar>
          </w:tcPr>
          <w:p w14:paraId="53668A5F" w14:textId="2D451086" w:rsidR="006D4FCD" w:rsidRPr="003669EE" w:rsidRDefault="006D4FCD" w:rsidP="009423D4">
            <w:pPr>
              <w:pStyle w:val="TableText"/>
              <w:widowControl w:val="0"/>
              <w:rPr>
                <w:highlight w:val="yellow"/>
              </w:rPr>
            </w:pPr>
            <w:r w:rsidRPr="00794414">
              <w:t>Dysentery Bush</w:t>
            </w:r>
          </w:p>
        </w:tc>
      </w:tr>
      <w:tr w:rsidR="006D4FCD" w:rsidRPr="003669EE" w14:paraId="24D1B1D0" w14:textId="77777777" w:rsidTr="00EB7438">
        <w:tc>
          <w:tcPr>
            <w:tcW w:w="954" w:type="pct"/>
            <w:gridSpan w:val="2"/>
            <w:tcMar>
              <w:left w:w="108" w:type="dxa"/>
              <w:right w:w="108" w:type="dxa"/>
            </w:tcMar>
          </w:tcPr>
          <w:p w14:paraId="63A09CE4" w14:textId="4D97BCDF" w:rsidR="006D4FCD" w:rsidRPr="003669EE" w:rsidRDefault="006D4FCD" w:rsidP="009423D4">
            <w:pPr>
              <w:pStyle w:val="TableText"/>
              <w:widowControl w:val="0"/>
              <w:rPr>
                <w:highlight w:val="yellow"/>
              </w:rPr>
            </w:pPr>
            <w:proofErr w:type="spellStart"/>
            <w:r w:rsidRPr="00794414">
              <w:t>Apocynaceae</w:t>
            </w:r>
            <w:proofErr w:type="spellEnd"/>
          </w:p>
        </w:tc>
        <w:tc>
          <w:tcPr>
            <w:tcW w:w="2106" w:type="pct"/>
            <w:gridSpan w:val="2"/>
            <w:tcMar>
              <w:left w:w="108" w:type="dxa"/>
              <w:right w:w="108" w:type="dxa"/>
            </w:tcMar>
          </w:tcPr>
          <w:p w14:paraId="23AFBA7C" w14:textId="513588D5" w:rsidR="006D4FCD" w:rsidRPr="00877A18" w:rsidRDefault="006D4FCD" w:rsidP="009423D4">
            <w:pPr>
              <w:pStyle w:val="TableText"/>
              <w:widowControl w:val="0"/>
              <w:rPr>
                <w:rStyle w:val="Emphasis"/>
                <w:highlight w:val="yellow"/>
              </w:rPr>
            </w:pPr>
            <w:proofErr w:type="spellStart"/>
            <w:r w:rsidRPr="00877A18">
              <w:rPr>
                <w:rStyle w:val="Emphasis"/>
              </w:rPr>
              <w:t>Cynanchum</w:t>
            </w:r>
            <w:proofErr w:type="spellEnd"/>
            <w:r w:rsidRPr="00877A18">
              <w:rPr>
                <w:rStyle w:val="Emphasis"/>
              </w:rPr>
              <w:t xml:space="preserve"> </w:t>
            </w:r>
            <w:proofErr w:type="spellStart"/>
            <w:r w:rsidRPr="00877A18">
              <w:rPr>
                <w:rStyle w:val="Emphasis"/>
              </w:rPr>
              <w:t>viminale</w:t>
            </w:r>
            <w:proofErr w:type="spellEnd"/>
            <w:r w:rsidRPr="00877A18">
              <w:rPr>
                <w:rStyle w:val="Emphasis"/>
              </w:rPr>
              <w:t xml:space="preserve"> </w:t>
            </w:r>
            <w:r w:rsidRPr="00877A18">
              <w:t>subsp.</w:t>
            </w:r>
            <w:r w:rsidRPr="00877A18">
              <w:rPr>
                <w:rStyle w:val="Emphasis"/>
              </w:rPr>
              <w:t xml:space="preserve"> australe</w:t>
            </w:r>
          </w:p>
        </w:tc>
        <w:tc>
          <w:tcPr>
            <w:tcW w:w="1940" w:type="pct"/>
            <w:gridSpan w:val="2"/>
            <w:tcMar>
              <w:left w:w="108" w:type="dxa"/>
              <w:right w:w="108" w:type="dxa"/>
            </w:tcMar>
          </w:tcPr>
          <w:p w14:paraId="2791F0DA" w14:textId="0DCF3AB5" w:rsidR="006D4FCD" w:rsidRPr="003669EE" w:rsidRDefault="006D4FCD" w:rsidP="009423D4">
            <w:pPr>
              <w:pStyle w:val="TableText"/>
              <w:widowControl w:val="0"/>
              <w:rPr>
                <w:highlight w:val="yellow"/>
              </w:rPr>
            </w:pPr>
            <w:r w:rsidRPr="00794414">
              <w:t>Caustic Bush</w:t>
            </w:r>
          </w:p>
        </w:tc>
      </w:tr>
      <w:tr w:rsidR="006D4FCD" w:rsidRPr="003669EE" w14:paraId="2063ED5D" w14:textId="77777777" w:rsidTr="00EB7438">
        <w:tc>
          <w:tcPr>
            <w:tcW w:w="954" w:type="pct"/>
            <w:gridSpan w:val="2"/>
            <w:tcMar>
              <w:left w:w="108" w:type="dxa"/>
              <w:right w:w="108" w:type="dxa"/>
            </w:tcMar>
          </w:tcPr>
          <w:p w14:paraId="4A068CA4" w14:textId="620BF7BC" w:rsidR="006D4FCD" w:rsidRPr="003669EE" w:rsidRDefault="006D4FCD" w:rsidP="009423D4">
            <w:pPr>
              <w:pStyle w:val="TableText"/>
              <w:widowControl w:val="0"/>
              <w:rPr>
                <w:highlight w:val="yellow"/>
              </w:rPr>
            </w:pPr>
            <w:proofErr w:type="spellStart"/>
            <w:r w:rsidRPr="00794414">
              <w:t>Araliaceae</w:t>
            </w:r>
            <w:proofErr w:type="spellEnd"/>
          </w:p>
        </w:tc>
        <w:tc>
          <w:tcPr>
            <w:tcW w:w="2106" w:type="pct"/>
            <w:gridSpan w:val="2"/>
            <w:tcMar>
              <w:left w:w="108" w:type="dxa"/>
              <w:right w:w="108" w:type="dxa"/>
            </w:tcMar>
          </w:tcPr>
          <w:p w14:paraId="784E540E" w14:textId="002BDA2B" w:rsidR="006D4FCD" w:rsidRPr="00877A18" w:rsidRDefault="006D4FCD" w:rsidP="009423D4">
            <w:pPr>
              <w:pStyle w:val="TableText"/>
              <w:widowControl w:val="0"/>
              <w:rPr>
                <w:rStyle w:val="Emphasis"/>
                <w:highlight w:val="yellow"/>
              </w:rPr>
            </w:pPr>
            <w:proofErr w:type="spellStart"/>
            <w:r w:rsidRPr="00877A18">
              <w:rPr>
                <w:rStyle w:val="Emphasis"/>
              </w:rPr>
              <w:t>Trachymene</w:t>
            </w:r>
            <w:proofErr w:type="spellEnd"/>
            <w:r w:rsidRPr="00877A18">
              <w:rPr>
                <w:rStyle w:val="Emphasis"/>
              </w:rPr>
              <w:t xml:space="preserve"> </w:t>
            </w:r>
            <w:proofErr w:type="spellStart"/>
            <w:r w:rsidRPr="00877A18">
              <w:rPr>
                <w:rStyle w:val="Emphasis"/>
              </w:rPr>
              <w:t>coerulea</w:t>
            </w:r>
            <w:proofErr w:type="spellEnd"/>
            <w:r w:rsidRPr="00877A18">
              <w:rPr>
                <w:rStyle w:val="Emphasis"/>
              </w:rPr>
              <w:t> </w:t>
            </w:r>
            <w:r w:rsidRPr="00877A18">
              <w:t>subsp.</w:t>
            </w:r>
            <w:r w:rsidRPr="00877A18">
              <w:rPr>
                <w:rStyle w:val="Emphasis"/>
              </w:rPr>
              <w:t> </w:t>
            </w:r>
            <w:proofErr w:type="spellStart"/>
            <w:r w:rsidRPr="00877A18">
              <w:rPr>
                <w:rStyle w:val="Emphasis"/>
              </w:rPr>
              <w:t>leucopetala</w:t>
            </w:r>
            <w:proofErr w:type="spellEnd"/>
          </w:p>
        </w:tc>
        <w:tc>
          <w:tcPr>
            <w:tcW w:w="1940" w:type="pct"/>
            <w:gridSpan w:val="2"/>
            <w:tcMar>
              <w:left w:w="108" w:type="dxa"/>
              <w:right w:w="108" w:type="dxa"/>
            </w:tcMar>
          </w:tcPr>
          <w:p w14:paraId="6FFB8D2D" w14:textId="2D5D4231" w:rsidR="006D4FCD" w:rsidRPr="003669EE" w:rsidRDefault="006D4FCD" w:rsidP="009423D4">
            <w:pPr>
              <w:pStyle w:val="TableText"/>
              <w:widowControl w:val="0"/>
              <w:rPr>
                <w:highlight w:val="yellow"/>
              </w:rPr>
            </w:pPr>
            <w:r w:rsidRPr="00794414">
              <w:t>Blue Lace Flower</w:t>
            </w:r>
          </w:p>
        </w:tc>
      </w:tr>
      <w:tr w:rsidR="006D4FCD" w:rsidRPr="003669EE" w14:paraId="62D9DA80" w14:textId="77777777" w:rsidTr="00EB7438">
        <w:tc>
          <w:tcPr>
            <w:tcW w:w="954" w:type="pct"/>
            <w:gridSpan w:val="2"/>
            <w:tcMar>
              <w:left w:w="108" w:type="dxa"/>
              <w:right w:w="108" w:type="dxa"/>
            </w:tcMar>
          </w:tcPr>
          <w:p w14:paraId="6FE2A252" w14:textId="6DC12FD6" w:rsidR="006D4FCD" w:rsidRPr="003669EE" w:rsidRDefault="006D4FCD" w:rsidP="009423D4">
            <w:pPr>
              <w:pStyle w:val="TableText"/>
              <w:widowControl w:val="0"/>
              <w:rPr>
                <w:highlight w:val="yellow"/>
              </w:rPr>
            </w:pPr>
            <w:proofErr w:type="spellStart"/>
            <w:r w:rsidRPr="00794414">
              <w:t>Araliaceae</w:t>
            </w:r>
            <w:proofErr w:type="spellEnd"/>
          </w:p>
        </w:tc>
        <w:tc>
          <w:tcPr>
            <w:tcW w:w="2106" w:type="pct"/>
            <w:gridSpan w:val="2"/>
            <w:tcMar>
              <w:left w:w="108" w:type="dxa"/>
              <w:right w:w="108" w:type="dxa"/>
            </w:tcMar>
          </w:tcPr>
          <w:p w14:paraId="647A07AB" w14:textId="27550B65" w:rsidR="006D4FCD" w:rsidRPr="00877A18" w:rsidRDefault="006D4FCD" w:rsidP="009423D4">
            <w:pPr>
              <w:pStyle w:val="TableText"/>
              <w:widowControl w:val="0"/>
              <w:rPr>
                <w:rStyle w:val="Emphasis"/>
                <w:highlight w:val="yellow"/>
              </w:rPr>
            </w:pPr>
            <w:proofErr w:type="spellStart"/>
            <w:r w:rsidRPr="00877A18">
              <w:rPr>
                <w:rStyle w:val="Emphasis"/>
              </w:rPr>
              <w:t>Trachymene</w:t>
            </w:r>
            <w:proofErr w:type="spellEnd"/>
            <w:r w:rsidRPr="00877A18">
              <w:rPr>
                <w:rStyle w:val="Emphasis"/>
              </w:rPr>
              <w:t xml:space="preserve"> ornata</w:t>
            </w:r>
          </w:p>
        </w:tc>
        <w:tc>
          <w:tcPr>
            <w:tcW w:w="1940" w:type="pct"/>
            <w:gridSpan w:val="2"/>
            <w:tcMar>
              <w:left w:w="108" w:type="dxa"/>
              <w:right w:w="108" w:type="dxa"/>
            </w:tcMar>
          </w:tcPr>
          <w:p w14:paraId="388509E8" w14:textId="04A2F5D7" w:rsidR="006D4FCD" w:rsidRPr="003669EE" w:rsidRDefault="006D4FCD" w:rsidP="009423D4">
            <w:pPr>
              <w:pStyle w:val="TableText"/>
              <w:widowControl w:val="0"/>
              <w:rPr>
                <w:highlight w:val="yellow"/>
              </w:rPr>
            </w:pPr>
            <w:proofErr w:type="spellStart"/>
            <w:r w:rsidRPr="00794414">
              <w:t>Spongefruit</w:t>
            </w:r>
            <w:proofErr w:type="spellEnd"/>
          </w:p>
        </w:tc>
      </w:tr>
      <w:tr w:rsidR="006D4FCD" w:rsidRPr="003669EE" w14:paraId="1BFFEE77" w14:textId="77777777" w:rsidTr="00EB7438">
        <w:tc>
          <w:tcPr>
            <w:tcW w:w="954" w:type="pct"/>
            <w:gridSpan w:val="2"/>
            <w:tcMar>
              <w:left w:w="108" w:type="dxa"/>
              <w:right w:w="108" w:type="dxa"/>
            </w:tcMar>
          </w:tcPr>
          <w:p w14:paraId="551531C9" w14:textId="7ABDEBE7" w:rsidR="006D4FCD" w:rsidRPr="003669EE" w:rsidRDefault="006D4FCD" w:rsidP="009423D4">
            <w:pPr>
              <w:pStyle w:val="TableText"/>
              <w:widowControl w:val="0"/>
              <w:rPr>
                <w:highlight w:val="yellow"/>
              </w:rPr>
            </w:pPr>
            <w:proofErr w:type="spellStart"/>
            <w:r w:rsidRPr="00794414">
              <w:t>Araliaceae</w:t>
            </w:r>
            <w:proofErr w:type="spellEnd"/>
          </w:p>
        </w:tc>
        <w:tc>
          <w:tcPr>
            <w:tcW w:w="2106" w:type="pct"/>
            <w:gridSpan w:val="2"/>
            <w:tcMar>
              <w:left w:w="108" w:type="dxa"/>
              <w:right w:w="108" w:type="dxa"/>
            </w:tcMar>
          </w:tcPr>
          <w:p w14:paraId="2923DBE4" w14:textId="631002F6" w:rsidR="006D4FCD" w:rsidRPr="00877A18" w:rsidRDefault="006D4FCD" w:rsidP="009423D4">
            <w:pPr>
              <w:pStyle w:val="TableText"/>
              <w:widowControl w:val="0"/>
              <w:rPr>
                <w:rStyle w:val="Emphasis"/>
                <w:highlight w:val="yellow"/>
              </w:rPr>
            </w:pPr>
            <w:proofErr w:type="spellStart"/>
            <w:r w:rsidRPr="00877A18">
              <w:rPr>
                <w:rStyle w:val="Emphasis"/>
              </w:rPr>
              <w:t>Trachymene</w:t>
            </w:r>
            <w:proofErr w:type="spellEnd"/>
            <w:r w:rsidRPr="00877A18">
              <w:rPr>
                <w:rStyle w:val="Emphasis"/>
              </w:rPr>
              <w:t xml:space="preserve"> </w:t>
            </w:r>
            <w:proofErr w:type="spellStart"/>
            <w:r w:rsidRPr="00877A18">
              <w:rPr>
                <w:rStyle w:val="Emphasis"/>
              </w:rPr>
              <w:t>pilosa</w:t>
            </w:r>
            <w:proofErr w:type="spellEnd"/>
          </w:p>
        </w:tc>
        <w:tc>
          <w:tcPr>
            <w:tcW w:w="1940" w:type="pct"/>
            <w:gridSpan w:val="2"/>
            <w:tcMar>
              <w:left w:w="108" w:type="dxa"/>
              <w:right w:w="108" w:type="dxa"/>
            </w:tcMar>
          </w:tcPr>
          <w:p w14:paraId="5FB77492" w14:textId="784E95EB" w:rsidR="006D4FCD" w:rsidRPr="003669EE" w:rsidRDefault="006D4FCD" w:rsidP="009423D4">
            <w:pPr>
              <w:pStyle w:val="TableText"/>
              <w:widowControl w:val="0"/>
              <w:rPr>
                <w:highlight w:val="yellow"/>
              </w:rPr>
            </w:pPr>
            <w:r w:rsidRPr="00794414">
              <w:t>Native Parsnip</w:t>
            </w:r>
          </w:p>
        </w:tc>
      </w:tr>
      <w:tr w:rsidR="006D4FCD" w:rsidRPr="003669EE" w14:paraId="21EEEF50" w14:textId="77777777" w:rsidTr="00EB7438">
        <w:tc>
          <w:tcPr>
            <w:tcW w:w="954" w:type="pct"/>
            <w:gridSpan w:val="2"/>
            <w:tcMar>
              <w:left w:w="108" w:type="dxa"/>
              <w:right w:w="108" w:type="dxa"/>
            </w:tcMar>
          </w:tcPr>
          <w:p w14:paraId="015BB1CC" w14:textId="79DA508E"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35C0882C" w14:textId="47513EE9" w:rsidR="006D4FCD" w:rsidRPr="00877A18" w:rsidRDefault="006D4FCD" w:rsidP="009423D4">
            <w:pPr>
              <w:pStyle w:val="TableText"/>
              <w:widowControl w:val="0"/>
              <w:rPr>
                <w:rStyle w:val="Emphasis"/>
                <w:highlight w:val="yellow"/>
              </w:rPr>
            </w:pPr>
            <w:proofErr w:type="spellStart"/>
            <w:r w:rsidRPr="00877A18">
              <w:rPr>
                <w:rStyle w:val="Emphasis"/>
              </w:rPr>
              <w:t>Acanthocarpus</w:t>
            </w:r>
            <w:proofErr w:type="spellEnd"/>
            <w:r w:rsidRPr="00877A18">
              <w:rPr>
                <w:rStyle w:val="Emphasis"/>
              </w:rPr>
              <w:t xml:space="preserve"> </w:t>
            </w:r>
            <w:r w:rsidRPr="00877A18">
              <w:t xml:space="preserve">sp. </w:t>
            </w:r>
            <w:proofErr w:type="spellStart"/>
            <w:r w:rsidRPr="00877A18">
              <w:t>Cooloomia</w:t>
            </w:r>
            <w:proofErr w:type="spellEnd"/>
            <w:r w:rsidRPr="00877A18">
              <w:t xml:space="preserve"> (S.D. Hopper 3301)</w:t>
            </w:r>
            <w:r w:rsidRPr="00877A18">
              <w:rPr>
                <w:rStyle w:val="Emphasis"/>
              </w:rPr>
              <w:t xml:space="preserve"> </w:t>
            </w:r>
          </w:p>
        </w:tc>
        <w:tc>
          <w:tcPr>
            <w:tcW w:w="1940" w:type="pct"/>
            <w:gridSpan w:val="2"/>
            <w:tcMar>
              <w:left w:w="108" w:type="dxa"/>
              <w:right w:w="108" w:type="dxa"/>
            </w:tcMar>
          </w:tcPr>
          <w:p w14:paraId="3634C824" w14:textId="12E75D1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493962A" w14:textId="77777777" w:rsidTr="00EB7438">
        <w:tc>
          <w:tcPr>
            <w:tcW w:w="954" w:type="pct"/>
            <w:gridSpan w:val="2"/>
            <w:tcMar>
              <w:left w:w="108" w:type="dxa"/>
              <w:right w:w="108" w:type="dxa"/>
            </w:tcMar>
          </w:tcPr>
          <w:p w14:paraId="7A06AE23" w14:textId="50EA28A5"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6D536CE6" w14:textId="4226291E" w:rsidR="006D4FCD" w:rsidRPr="00877A18" w:rsidRDefault="006D4FCD" w:rsidP="009423D4">
            <w:pPr>
              <w:pStyle w:val="TableText"/>
              <w:widowControl w:val="0"/>
              <w:rPr>
                <w:rStyle w:val="Emphasis"/>
                <w:highlight w:val="yellow"/>
              </w:rPr>
            </w:pPr>
            <w:proofErr w:type="spellStart"/>
            <w:r w:rsidRPr="00877A18">
              <w:rPr>
                <w:rStyle w:val="Emphasis"/>
              </w:rPr>
              <w:t>Lomandra</w:t>
            </w:r>
            <w:proofErr w:type="spellEnd"/>
            <w:r w:rsidRPr="00877A18">
              <w:rPr>
                <w:rStyle w:val="Emphasis"/>
              </w:rPr>
              <w:t xml:space="preserve"> </w:t>
            </w:r>
            <w:proofErr w:type="spellStart"/>
            <w:r w:rsidRPr="00877A18">
              <w:rPr>
                <w:rStyle w:val="Emphasis"/>
              </w:rPr>
              <w:t>hastilis</w:t>
            </w:r>
            <w:proofErr w:type="spellEnd"/>
          </w:p>
        </w:tc>
        <w:tc>
          <w:tcPr>
            <w:tcW w:w="1940" w:type="pct"/>
            <w:gridSpan w:val="2"/>
            <w:tcMar>
              <w:left w:w="108" w:type="dxa"/>
              <w:right w:w="108" w:type="dxa"/>
            </w:tcMar>
          </w:tcPr>
          <w:p w14:paraId="34859AE2" w14:textId="4D04424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43645D2" w14:textId="77777777" w:rsidTr="00EB7438">
        <w:tc>
          <w:tcPr>
            <w:tcW w:w="954" w:type="pct"/>
            <w:gridSpan w:val="2"/>
            <w:tcMar>
              <w:left w:w="108" w:type="dxa"/>
              <w:right w:w="108" w:type="dxa"/>
            </w:tcMar>
          </w:tcPr>
          <w:p w14:paraId="396DB4F6" w14:textId="3770A572"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40C41FC7" w14:textId="7787CA99" w:rsidR="006D4FCD" w:rsidRPr="00877A18" w:rsidRDefault="006D4FCD" w:rsidP="009423D4">
            <w:pPr>
              <w:pStyle w:val="TableText"/>
              <w:widowControl w:val="0"/>
              <w:rPr>
                <w:rStyle w:val="Emphasis"/>
                <w:highlight w:val="yellow"/>
              </w:rPr>
            </w:pPr>
            <w:proofErr w:type="spellStart"/>
            <w:r w:rsidRPr="00877A18">
              <w:rPr>
                <w:rStyle w:val="Emphasis"/>
              </w:rPr>
              <w:t>Thysanotus</w:t>
            </w:r>
            <w:proofErr w:type="spellEnd"/>
            <w:r w:rsidRPr="00877A18">
              <w:rPr>
                <w:rStyle w:val="Emphasis"/>
              </w:rPr>
              <w:t xml:space="preserve"> </w:t>
            </w:r>
            <w:proofErr w:type="spellStart"/>
            <w:r w:rsidRPr="00877A18">
              <w:rPr>
                <w:rStyle w:val="Emphasis"/>
              </w:rPr>
              <w:t>arenarius</w:t>
            </w:r>
            <w:proofErr w:type="spellEnd"/>
          </w:p>
        </w:tc>
        <w:tc>
          <w:tcPr>
            <w:tcW w:w="1940" w:type="pct"/>
            <w:gridSpan w:val="2"/>
            <w:tcMar>
              <w:left w:w="108" w:type="dxa"/>
              <w:right w:w="108" w:type="dxa"/>
            </w:tcMar>
          </w:tcPr>
          <w:p w14:paraId="3F03EA0A" w14:textId="2F7434A9" w:rsidR="006D4FCD" w:rsidRPr="003669EE" w:rsidRDefault="006D4FCD" w:rsidP="009423D4">
            <w:pPr>
              <w:pStyle w:val="TableText"/>
              <w:widowControl w:val="0"/>
              <w:rPr>
                <w:highlight w:val="yellow"/>
              </w:rPr>
            </w:pPr>
            <w:r w:rsidRPr="00794414">
              <w:t>Sand-dune Fringed Lily</w:t>
            </w:r>
          </w:p>
        </w:tc>
      </w:tr>
      <w:tr w:rsidR="006D4FCD" w:rsidRPr="003669EE" w14:paraId="2A658405" w14:textId="77777777" w:rsidTr="00EB7438">
        <w:tc>
          <w:tcPr>
            <w:tcW w:w="954" w:type="pct"/>
            <w:gridSpan w:val="2"/>
            <w:tcMar>
              <w:left w:w="108" w:type="dxa"/>
              <w:right w:w="108" w:type="dxa"/>
            </w:tcMar>
          </w:tcPr>
          <w:p w14:paraId="74D42979" w14:textId="18151296"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0A48025E" w14:textId="7B76BA23" w:rsidR="006D4FCD" w:rsidRPr="00877A18" w:rsidRDefault="006D4FCD" w:rsidP="009423D4">
            <w:pPr>
              <w:pStyle w:val="TableText"/>
              <w:widowControl w:val="0"/>
              <w:rPr>
                <w:rStyle w:val="Emphasis"/>
                <w:highlight w:val="yellow"/>
              </w:rPr>
            </w:pPr>
            <w:proofErr w:type="spellStart"/>
            <w:r w:rsidRPr="00877A18">
              <w:rPr>
                <w:rStyle w:val="Emphasis"/>
              </w:rPr>
              <w:t>Thysanotus</w:t>
            </w:r>
            <w:proofErr w:type="spellEnd"/>
            <w:r w:rsidRPr="00877A18">
              <w:rPr>
                <w:rStyle w:val="Emphasis"/>
              </w:rPr>
              <w:t xml:space="preserve"> </w:t>
            </w:r>
            <w:proofErr w:type="spellStart"/>
            <w:r w:rsidRPr="00877A18">
              <w:rPr>
                <w:rStyle w:val="Emphasis"/>
              </w:rPr>
              <w:t>kalbarriensis</w:t>
            </w:r>
            <w:proofErr w:type="spellEnd"/>
          </w:p>
        </w:tc>
        <w:tc>
          <w:tcPr>
            <w:tcW w:w="1940" w:type="pct"/>
            <w:gridSpan w:val="2"/>
            <w:tcMar>
              <w:left w:w="108" w:type="dxa"/>
              <w:right w:w="108" w:type="dxa"/>
            </w:tcMar>
          </w:tcPr>
          <w:p w14:paraId="078F9576" w14:textId="14CFD305" w:rsidR="006D4FCD" w:rsidRPr="003669EE" w:rsidRDefault="006D4FCD" w:rsidP="009423D4">
            <w:pPr>
              <w:pStyle w:val="TableText"/>
              <w:widowControl w:val="0"/>
              <w:rPr>
                <w:highlight w:val="yellow"/>
              </w:rPr>
            </w:pPr>
            <w:r w:rsidRPr="00794414">
              <w:t>Kalbarri Fringe Lily</w:t>
            </w:r>
          </w:p>
        </w:tc>
      </w:tr>
      <w:tr w:rsidR="006D4FCD" w:rsidRPr="003669EE" w14:paraId="533387A1" w14:textId="77777777" w:rsidTr="00EB7438">
        <w:tc>
          <w:tcPr>
            <w:tcW w:w="954" w:type="pct"/>
            <w:gridSpan w:val="2"/>
            <w:tcMar>
              <w:left w:w="108" w:type="dxa"/>
              <w:right w:w="108" w:type="dxa"/>
            </w:tcMar>
          </w:tcPr>
          <w:p w14:paraId="28A25DFC" w14:textId="03DF1580"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77FC5E24" w14:textId="20488932" w:rsidR="006D4FCD" w:rsidRPr="00877A18" w:rsidRDefault="006D4FCD" w:rsidP="009423D4">
            <w:pPr>
              <w:pStyle w:val="TableText"/>
              <w:widowControl w:val="0"/>
              <w:rPr>
                <w:rStyle w:val="Emphasis"/>
                <w:highlight w:val="yellow"/>
              </w:rPr>
            </w:pPr>
            <w:proofErr w:type="spellStart"/>
            <w:r w:rsidRPr="00877A18">
              <w:rPr>
                <w:rStyle w:val="Emphasis"/>
              </w:rPr>
              <w:t>Thysanotus</w:t>
            </w:r>
            <w:proofErr w:type="spellEnd"/>
            <w:r w:rsidRPr="00877A18">
              <w:rPr>
                <w:rStyle w:val="Emphasis"/>
              </w:rPr>
              <w:t xml:space="preserve"> </w:t>
            </w:r>
            <w:r w:rsidRPr="00877A18">
              <w:t>sp.</w:t>
            </w:r>
            <w:r w:rsidRPr="00877A18">
              <w:rPr>
                <w:rStyle w:val="Emphasis"/>
              </w:rPr>
              <w:t xml:space="preserve"> </w:t>
            </w:r>
          </w:p>
        </w:tc>
        <w:tc>
          <w:tcPr>
            <w:tcW w:w="1940" w:type="pct"/>
            <w:gridSpan w:val="2"/>
            <w:tcMar>
              <w:left w:w="108" w:type="dxa"/>
              <w:right w:w="108" w:type="dxa"/>
            </w:tcMar>
          </w:tcPr>
          <w:p w14:paraId="27B483DD" w14:textId="19C417C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F473CE0" w14:textId="77777777" w:rsidTr="00EB7438">
        <w:tc>
          <w:tcPr>
            <w:tcW w:w="954" w:type="pct"/>
            <w:gridSpan w:val="2"/>
            <w:tcMar>
              <w:left w:w="108" w:type="dxa"/>
              <w:right w:w="108" w:type="dxa"/>
            </w:tcMar>
          </w:tcPr>
          <w:p w14:paraId="0F592FF0" w14:textId="12D04A17" w:rsidR="006D4FCD" w:rsidRPr="003669EE" w:rsidRDefault="006D4FCD" w:rsidP="009423D4">
            <w:pPr>
              <w:pStyle w:val="TableText"/>
              <w:widowControl w:val="0"/>
              <w:rPr>
                <w:highlight w:val="yellow"/>
              </w:rPr>
            </w:pPr>
            <w:r w:rsidRPr="00794414">
              <w:t>Asparagaceae</w:t>
            </w:r>
          </w:p>
        </w:tc>
        <w:tc>
          <w:tcPr>
            <w:tcW w:w="2106" w:type="pct"/>
            <w:gridSpan w:val="2"/>
            <w:tcMar>
              <w:left w:w="108" w:type="dxa"/>
              <w:right w:w="108" w:type="dxa"/>
            </w:tcMar>
          </w:tcPr>
          <w:p w14:paraId="6B90B305" w14:textId="5BB71B50" w:rsidR="006D4FCD" w:rsidRPr="00877A18" w:rsidRDefault="006D4FCD" w:rsidP="009423D4">
            <w:pPr>
              <w:pStyle w:val="TableText"/>
              <w:widowControl w:val="0"/>
              <w:rPr>
                <w:rStyle w:val="Emphasis"/>
                <w:highlight w:val="yellow"/>
              </w:rPr>
            </w:pPr>
            <w:proofErr w:type="spellStart"/>
            <w:r w:rsidRPr="00877A18">
              <w:rPr>
                <w:rStyle w:val="Emphasis"/>
              </w:rPr>
              <w:t>Thysanotus</w:t>
            </w:r>
            <w:proofErr w:type="spellEnd"/>
            <w:r w:rsidRPr="00877A18">
              <w:rPr>
                <w:rStyle w:val="Emphasis"/>
              </w:rPr>
              <w:t xml:space="preserve"> </w:t>
            </w:r>
            <w:proofErr w:type="spellStart"/>
            <w:r w:rsidRPr="00877A18">
              <w:rPr>
                <w:rStyle w:val="Emphasis"/>
              </w:rPr>
              <w:t>sparteus</w:t>
            </w:r>
            <w:proofErr w:type="spellEnd"/>
          </w:p>
        </w:tc>
        <w:tc>
          <w:tcPr>
            <w:tcW w:w="1940" w:type="pct"/>
            <w:gridSpan w:val="2"/>
            <w:tcMar>
              <w:left w:w="108" w:type="dxa"/>
              <w:right w:w="108" w:type="dxa"/>
            </w:tcMar>
          </w:tcPr>
          <w:p w14:paraId="2930C6CC" w14:textId="1A9FA66E" w:rsidR="006D4FCD" w:rsidRPr="003669EE" w:rsidRDefault="006D4FCD" w:rsidP="009423D4">
            <w:pPr>
              <w:pStyle w:val="TableText"/>
              <w:widowControl w:val="0"/>
              <w:rPr>
                <w:highlight w:val="yellow"/>
              </w:rPr>
            </w:pPr>
            <w:r w:rsidRPr="00794414">
              <w:t>Leafless Fringed Lily</w:t>
            </w:r>
          </w:p>
        </w:tc>
      </w:tr>
      <w:tr w:rsidR="006D4FCD" w:rsidRPr="003669EE" w14:paraId="31EE9108" w14:textId="77777777" w:rsidTr="00EB7438">
        <w:tc>
          <w:tcPr>
            <w:tcW w:w="954" w:type="pct"/>
            <w:gridSpan w:val="2"/>
            <w:tcMar>
              <w:left w:w="108" w:type="dxa"/>
              <w:right w:w="108" w:type="dxa"/>
            </w:tcMar>
          </w:tcPr>
          <w:p w14:paraId="7AD71616" w14:textId="79C07FAE"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87746C0" w14:textId="68EF3F7A" w:rsidR="006D4FCD" w:rsidRPr="00877A18" w:rsidRDefault="006D4FCD" w:rsidP="009423D4">
            <w:pPr>
              <w:pStyle w:val="TableText"/>
              <w:widowControl w:val="0"/>
              <w:rPr>
                <w:rStyle w:val="Emphasis"/>
                <w:highlight w:val="yellow"/>
              </w:rPr>
            </w:pPr>
            <w:proofErr w:type="spellStart"/>
            <w:r w:rsidRPr="00877A18">
              <w:rPr>
                <w:rStyle w:val="Emphasis"/>
              </w:rPr>
              <w:t>Actinobile</w:t>
            </w:r>
            <w:proofErr w:type="spellEnd"/>
            <w:r w:rsidRPr="00877A18">
              <w:rPr>
                <w:rStyle w:val="Emphasis"/>
              </w:rPr>
              <w:t xml:space="preserve"> </w:t>
            </w:r>
            <w:proofErr w:type="spellStart"/>
            <w:r w:rsidRPr="00877A18">
              <w:rPr>
                <w:rStyle w:val="Emphasis"/>
              </w:rPr>
              <w:t>condensatum</w:t>
            </w:r>
            <w:proofErr w:type="spellEnd"/>
          </w:p>
        </w:tc>
        <w:tc>
          <w:tcPr>
            <w:tcW w:w="1940" w:type="pct"/>
            <w:gridSpan w:val="2"/>
            <w:tcMar>
              <w:left w:w="108" w:type="dxa"/>
              <w:right w:w="108" w:type="dxa"/>
            </w:tcMar>
          </w:tcPr>
          <w:p w14:paraId="02E1F7DD" w14:textId="3D63228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9668D74" w14:textId="77777777" w:rsidTr="00EB7438">
        <w:tc>
          <w:tcPr>
            <w:tcW w:w="954" w:type="pct"/>
            <w:gridSpan w:val="2"/>
            <w:tcMar>
              <w:left w:w="108" w:type="dxa"/>
              <w:right w:w="108" w:type="dxa"/>
            </w:tcMar>
          </w:tcPr>
          <w:p w14:paraId="0A37B3C1" w14:textId="1F3094DF"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15F7A744" w14:textId="25CC0435" w:rsidR="006D4FCD" w:rsidRPr="00877A18" w:rsidRDefault="006D4FCD" w:rsidP="009423D4">
            <w:pPr>
              <w:pStyle w:val="TableText"/>
              <w:widowControl w:val="0"/>
              <w:rPr>
                <w:rStyle w:val="Emphasis"/>
                <w:highlight w:val="yellow"/>
              </w:rPr>
            </w:pPr>
            <w:proofErr w:type="spellStart"/>
            <w:r w:rsidRPr="00877A18">
              <w:rPr>
                <w:rStyle w:val="Emphasis"/>
              </w:rPr>
              <w:t>Angianthus</w:t>
            </w:r>
            <w:proofErr w:type="spellEnd"/>
            <w:r w:rsidRPr="00877A18">
              <w:rPr>
                <w:rStyle w:val="Emphasis"/>
              </w:rPr>
              <w:t xml:space="preserve"> </w:t>
            </w:r>
            <w:proofErr w:type="spellStart"/>
            <w:r w:rsidRPr="00877A18">
              <w:rPr>
                <w:rStyle w:val="Emphasis"/>
              </w:rPr>
              <w:t>tomentosus</w:t>
            </w:r>
            <w:proofErr w:type="spellEnd"/>
          </w:p>
        </w:tc>
        <w:tc>
          <w:tcPr>
            <w:tcW w:w="1940" w:type="pct"/>
            <w:gridSpan w:val="2"/>
            <w:tcMar>
              <w:left w:w="108" w:type="dxa"/>
              <w:right w:w="108" w:type="dxa"/>
            </w:tcMar>
          </w:tcPr>
          <w:p w14:paraId="58D89F5D" w14:textId="1ECA2CE3" w:rsidR="006D4FCD" w:rsidRPr="003669EE" w:rsidRDefault="006D4FCD" w:rsidP="009423D4">
            <w:pPr>
              <w:pStyle w:val="TableText"/>
              <w:widowControl w:val="0"/>
              <w:rPr>
                <w:highlight w:val="yellow"/>
              </w:rPr>
            </w:pPr>
            <w:r w:rsidRPr="00794414">
              <w:t>Camel-grass</w:t>
            </w:r>
          </w:p>
        </w:tc>
      </w:tr>
      <w:tr w:rsidR="006D4FCD" w:rsidRPr="003669EE" w14:paraId="31B6851A" w14:textId="77777777" w:rsidTr="00EB7438">
        <w:tc>
          <w:tcPr>
            <w:tcW w:w="954" w:type="pct"/>
            <w:gridSpan w:val="2"/>
            <w:tcMar>
              <w:left w:w="108" w:type="dxa"/>
              <w:right w:w="108" w:type="dxa"/>
            </w:tcMar>
          </w:tcPr>
          <w:p w14:paraId="3591A34C" w14:textId="4D28CCD1"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F326CF5" w14:textId="31464B4A" w:rsidR="006D4FCD" w:rsidRPr="00877A18" w:rsidRDefault="006D4FCD" w:rsidP="009423D4">
            <w:pPr>
              <w:pStyle w:val="TableText"/>
              <w:widowControl w:val="0"/>
              <w:rPr>
                <w:rStyle w:val="Emphasis"/>
                <w:highlight w:val="yellow"/>
              </w:rPr>
            </w:pPr>
            <w:r w:rsidRPr="00877A18">
              <w:rPr>
                <w:rStyle w:val="Emphasis"/>
              </w:rPr>
              <w:t xml:space="preserve">Brachyscome </w:t>
            </w:r>
            <w:proofErr w:type="spellStart"/>
            <w:r w:rsidRPr="00877A18">
              <w:rPr>
                <w:rStyle w:val="Emphasis"/>
              </w:rPr>
              <w:t>billabongensis</w:t>
            </w:r>
            <w:proofErr w:type="spellEnd"/>
          </w:p>
        </w:tc>
        <w:tc>
          <w:tcPr>
            <w:tcW w:w="1940" w:type="pct"/>
            <w:gridSpan w:val="2"/>
            <w:tcMar>
              <w:left w:w="108" w:type="dxa"/>
              <w:right w:w="108" w:type="dxa"/>
            </w:tcMar>
          </w:tcPr>
          <w:p w14:paraId="3C8ABE62" w14:textId="70C315C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D696B46" w14:textId="77777777" w:rsidTr="00EB7438">
        <w:tc>
          <w:tcPr>
            <w:tcW w:w="954" w:type="pct"/>
            <w:gridSpan w:val="2"/>
            <w:tcMar>
              <w:left w:w="108" w:type="dxa"/>
              <w:right w:w="108" w:type="dxa"/>
            </w:tcMar>
          </w:tcPr>
          <w:p w14:paraId="6E6B84AF" w14:textId="07280AA1"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DCE14D4" w14:textId="262C7BF6" w:rsidR="006D4FCD" w:rsidRPr="00877A18" w:rsidRDefault="006D4FCD" w:rsidP="009423D4">
            <w:pPr>
              <w:pStyle w:val="TableText"/>
              <w:widowControl w:val="0"/>
              <w:rPr>
                <w:rStyle w:val="Emphasis"/>
                <w:highlight w:val="yellow"/>
              </w:rPr>
            </w:pPr>
            <w:r w:rsidRPr="00877A18">
              <w:rPr>
                <w:rStyle w:val="Emphasis"/>
              </w:rPr>
              <w:t xml:space="preserve">Brachyscome </w:t>
            </w:r>
            <w:proofErr w:type="spellStart"/>
            <w:r w:rsidRPr="00877A18">
              <w:rPr>
                <w:rStyle w:val="Emphasis"/>
              </w:rPr>
              <w:t>iberidifolia</w:t>
            </w:r>
            <w:proofErr w:type="spellEnd"/>
          </w:p>
        </w:tc>
        <w:tc>
          <w:tcPr>
            <w:tcW w:w="1940" w:type="pct"/>
            <w:gridSpan w:val="2"/>
            <w:tcMar>
              <w:left w:w="108" w:type="dxa"/>
              <w:right w:w="108" w:type="dxa"/>
            </w:tcMar>
          </w:tcPr>
          <w:p w14:paraId="5601C82E" w14:textId="139C4C0F" w:rsidR="006D4FCD" w:rsidRPr="003669EE" w:rsidRDefault="006D4FCD" w:rsidP="009423D4">
            <w:pPr>
              <w:pStyle w:val="TableText"/>
              <w:widowControl w:val="0"/>
              <w:rPr>
                <w:highlight w:val="yellow"/>
              </w:rPr>
            </w:pPr>
            <w:r w:rsidRPr="00794414">
              <w:t>Swan River Daisy</w:t>
            </w:r>
          </w:p>
        </w:tc>
      </w:tr>
      <w:tr w:rsidR="006D4FCD" w:rsidRPr="003669EE" w14:paraId="513FE8A5" w14:textId="77777777" w:rsidTr="00EB7438">
        <w:tc>
          <w:tcPr>
            <w:tcW w:w="954" w:type="pct"/>
            <w:gridSpan w:val="2"/>
            <w:tcMar>
              <w:left w:w="108" w:type="dxa"/>
              <w:right w:w="108" w:type="dxa"/>
            </w:tcMar>
          </w:tcPr>
          <w:p w14:paraId="25D339B2" w14:textId="6E1E9E0F"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33592121" w14:textId="27A291A6" w:rsidR="006D4FCD" w:rsidRPr="00877A18" w:rsidRDefault="006D4FCD" w:rsidP="009423D4">
            <w:pPr>
              <w:pStyle w:val="TableText"/>
              <w:widowControl w:val="0"/>
              <w:rPr>
                <w:rStyle w:val="Emphasis"/>
                <w:highlight w:val="yellow"/>
              </w:rPr>
            </w:pPr>
            <w:proofErr w:type="spellStart"/>
            <w:r w:rsidRPr="00877A18">
              <w:rPr>
                <w:rStyle w:val="Emphasis"/>
              </w:rPr>
              <w:t>Calocephalus</w:t>
            </w:r>
            <w:proofErr w:type="spellEnd"/>
            <w:r w:rsidRPr="00877A18">
              <w:rPr>
                <w:rStyle w:val="Emphasis"/>
              </w:rPr>
              <w:t xml:space="preserve"> </w:t>
            </w:r>
            <w:proofErr w:type="spellStart"/>
            <w:r w:rsidRPr="00877A18">
              <w:rPr>
                <w:rStyle w:val="Emphasis"/>
              </w:rPr>
              <w:t>francisii</w:t>
            </w:r>
            <w:proofErr w:type="spellEnd"/>
          </w:p>
        </w:tc>
        <w:tc>
          <w:tcPr>
            <w:tcW w:w="1940" w:type="pct"/>
            <w:gridSpan w:val="2"/>
            <w:tcMar>
              <w:left w:w="108" w:type="dxa"/>
              <w:right w:w="108" w:type="dxa"/>
            </w:tcMar>
          </w:tcPr>
          <w:p w14:paraId="7D58C30E" w14:textId="22BA4BDF" w:rsidR="006D4FCD" w:rsidRPr="003669EE" w:rsidRDefault="006D4FCD" w:rsidP="009423D4">
            <w:pPr>
              <w:pStyle w:val="TableText"/>
              <w:widowControl w:val="0"/>
              <w:rPr>
                <w:highlight w:val="yellow"/>
              </w:rPr>
            </w:pPr>
            <w:r w:rsidRPr="00794414">
              <w:t>Fine-leaf Beauty-heads</w:t>
            </w:r>
          </w:p>
        </w:tc>
      </w:tr>
      <w:tr w:rsidR="006D4FCD" w:rsidRPr="003669EE" w14:paraId="5431F06D" w14:textId="77777777" w:rsidTr="00EB7438">
        <w:tc>
          <w:tcPr>
            <w:tcW w:w="954" w:type="pct"/>
            <w:gridSpan w:val="2"/>
            <w:tcMar>
              <w:left w:w="108" w:type="dxa"/>
              <w:right w:w="108" w:type="dxa"/>
            </w:tcMar>
          </w:tcPr>
          <w:p w14:paraId="1E998800" w14:textId="5FFD7730"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03033242" w14:textId="19D249BA" w:rsidR="006D4FCD" w:rsidRPr="00877A18" w:rsidRDefault="006D4FCD" w:rsidP="009423D4">
            <w:pPr>
              <w:pStyle w:val="TableText"/>
              <w:widowControl w:val="0"/>
              <w:rPr>
                <w:rStyle w:val="Emphasis"/>
                <w:highlight w:val="yellow"/>
              </w:rPr>
            </w:pPr>
            <w:r w:rsidRPr="00877A18">
              <w:rPr>
                <w:rStyle w:val="Emphasis"/>
              </w:rPr>
              <w:t xml:space="preserve">Centaurea </w:t>
            </w:r>
            <w:proofErr w:type="spellStart"/>
            <w:r w:rsidRPr="00877A18">
              <w:rPr>
                <w:rStyle w:val="Emphasis"/>
              </w:rPr>
              <w:t>melitensis</w:t>
            </w:r>
            <w:proofErr w:type="spellEnd"/>
          </w:p>
        </w:tc>
        <w:tc>
          <w:tcPr>
            <w:tcW w:w="1940" w:type="pct"/>
            <w:gridSpan w:val="2"/>
            <w:tcMar>
              <w:left w:w="108" w:type="dxa"/>
              <w:right w:w="108" w:type="dxa"/>
            </w:tcMar>
          </w:tcPr>
          <w:p w14:paraId="2CABC1AE" w14:textId="33631D84" w:rsidR="006D4FCD" w:rsidRPr="003669EE" w:rsidRDefault="006D4FCD" w:rsidP="009423D4">
            <w:pPr>
              <w:pStyle w:val="TableText"/>
              <w:widowControl w:val="0"/>
              <w:rPr>
                <w:highlight w:val="yellow"/>
              </w:rPr>
            </w:pPr>
            <w:r w:rsidRPr="00794414">
              <w:t>Maltese Cockspur</w:t>
            </w:r>
          </w:p>
        </w:tc>
      </w:tr>
      <w:tr w:rsidR="006D4FCD" w:rsidRPr="003669EE" w14:paraId="6B2BB351" w14:textId="77777777" w:rsidTr="00EB7438">
        <w:tc>
          <w:tcPr>
            <w:tcW w:w="954" w:type="pct"/>
            <w:gridSpan w:val="2"/>
            <w:tcMar>
              <w:left w:w="108" w:type="dxa"/>
              <w:right w:w="108" w:type="dxa"/>
            </w:tcMar>
          </w:tcPr>
          <w:p w14:paraId="549E0BC5" w14:textId="7C702C96"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4E366CF1" w14:textId="766B7C50" w:rsidR="006D4FCD" w:rsidRPr="00877A18" w:rsidRDefault="006D4FCD" w:rsidP="009423D4">
            <w:pPr>
              <w:pStyle w:val="TableText"/>
              <w:widowControl w:val="0"/>
              <w:rPr>
                <w:rStyle w:val="Emphasis"/>
                <w:highlight w:val="yellow"/>
              </w:rPr>
            </w:pPr>
            <w:proofErr w:type="spellStart"/>
            <w:r w:rsidRPr="00877A18">
              <w:rPr>
                <w:rStyle w:val="Emphasis"/>
              </w:rPr>
              <w:t>Cephalipterum</w:t>
            </w:r>
            <w:proofErr w:type="spellEnd"/>
            <w:r w:rsidRPr="00877A18">
              <w:rPr>
                <w:rStyle w:val="Emphasis"/>
              </w:rPr>
              <w:t xml:space="preserve"> </w:t>
            </w:r>
            <w:proofErr w:type="spellStart"/>
            <w:r w:rsidRPr="00877A18">
              <w:rPr>
                <w:rStyle w:val="Emphasis"/>
              </w:rPr>
              <w:t>drummondii</w:t>
            </w:r>
            <w:proofErr w:type="spellEnd"/>
          </w:p>
        </w:tc>
        <w:tc>
          <w:tcPr>
            <w:tcW w:w="1940" w:type="pct"/>
            <w:gridSpan w:val="2"/>
            <w:tcMar>
              <w:left w:w="108" w:type="dxa"/>
              <w:right w:w="108" w:type="dxa"/>
            </w:tcMar>
          </w:tcPr>
          <w:p w14:paraId="18FE345E" w14:textId="148CF2CA" w:rsidR="006D4FCD" w:rsidRPr="003669EE" w:rsidRDefault="006D4FCD" w:rsidP="009423D4">
            <w:pPr>
              <w:pStyle w:val="TableText"/>
              <w:widowControl w:val="0"/>
              <w:rPr>
                <w:highlight w:val="yellow"/>
              </w:rPr>
            </w:pPr>
            <w:r w:rsidRPr="00794414">
              <w:t>Pompom Head</w:t>
            </w:r>
          </w:p>
        </w:tc>
      </w:tr>
      <w:tr w:rsidR="006D4FCD" w:rsidRPr="003669EE" w14:paraId="5001AF6D" w14:textId="77777777" w:rsidTr="00EB7438">
        <w:tc>
          <w:tcPr>
            <w:tcW w:w="954" w:type="pct"/>
            <w:gridSpan w:val="2"/>
            <w:tcMar>
              <w:left w:w="108" w:type="dxa"/>
              <w:right w:w="108" w:type="dxa"/>
            </w:tcMar>
          </w:tcPr>
          <w:p w14:paraId="21966F57" w14:textId="7E4AEE3F"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33A2EE1" w14:textId="1BA2CFF0" w:rsidR="006D4FCD" w:rsidRPr="00877A18" w:rsidRDefault="006D4FCD" w:rsidP="009423D4">
            <w:pPr>
              <w:pStyle w:val="TableText"/>
              <w:widowControl w:val="0"/>
              <w:rPr>
                <w:rStyle w:val="Emphasis"/>
                <w:highlight w:val="yellow"/>
              </w:rPr>
            </w:pPr>
            <w:proofErr w:type="spellStart"/>
            <w:r w:rsidRPr="00877A18">
              <w:rPr>
                <w:rStyle w:val="Emphasis"/>
              </w:rPr>
              <w:t>Gnephosis</w:t>
            </w:r>
            <w:proofErr w:type="spellEnd"/>
            <w:r w:rsidRPr="00877A18">
              <w:rPr>
                <w:rStyle w:val="Emphasis"/>
              </w:rPr>
              <w:t xml:space="preserve"> </w:t>
            </w:r>
            <w:proofErr w:type="spellStart"/>
            <w:r w:rsidRPr="00877A18">
              <w:rPr>
                <w:rStyle w:val="Emphasis"/>
              </w:rPr>
              <w:t>tenuissima</w:t>
            </w:r>
            <w:proofErr w:type="spellEnd"/>
          </w:p>
        </w:tc>
        <w:tc>
          <w:tcPr>
            <w:tcW w:w="1940" w:type="pct"/>
            <w:gridSpan w:val="2"/>
            <w:tcMar>
              <w:left w:w="108" w:type="dxa"/>
              <w:right w:w="108" w:type="dxa"/>
            </w:tcMar>
          </w:tcPr>
          <w:p w14:paraId="0A253227" w14:textId="500FF72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EE16D4E" w14:textId="77777777" w:rsidTr="00EB7438">
        <w:tc>
          <w:tcPr>
            <w:tcW w:w="954" w:type="pct"/>
            <w:gridSpan w:val="2"/>
            <w:tcMar>
              <w:left w:w="108" w:type="dxa"/>
              <w:right w:w="108" w:type="dxa"/>
            </w:tcMar>
          </w:tcPr>
          <w:p w14:paraId="688DA77F" w14:textId="0F88E876"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1D5FAF25" w14:textId="124ABC2E" w:rsidR="006D4FCD" w:rsidRPr="00877A18" w:rsidRDefault="006D4FCD" w:rsidP="009423D4">
            <w:pPr>
              <w:pStyle w:val="TableText"/>
              <w:widowControl w:val="0"/>
              <w:rPr>
                <w:rStyle w:val="Emphasis"/>
                <w:highlight w:val="yellow"/>
              </w:rPr>
            </w:pPr>
            <w:proofErr w:type="spellStart"/>
            <w:r w:rsidRPr="00877A18">
              <w:rPr>
                <w:rStyle w:val="Emphasis"/>
              </w:rPr>
              <w:t>Hyalosperma</w:t>
            </w:r>
            <w:proofErr w:type="spellEnd"/>
            <w:r w:rsidRPr="00877A18">
              <w:rPr>
                <w:rStyle w:val="Emphasis"/>
              </w:rPr>
              <w:t xml:space="preserve"> </w:t>
            </w:r>
            <w:proofErr w:type="spellStart"/>
            <w:r w:rsidRPr="00877A18">
              <w:rPr>
                <w:rStyle w:val="Emphasis"/>
              </w:rPr>
              <w:t>cotula</w:t>
            </w:r>
            <w:proofErr w:type="spellEnd"/>
          </w:p>
        </w:tc>
        <w:tc>
          <w:tcPr>
            <w:tcW w:w="1940" w:type="pct"/>
            <w:gridSpan w:val="2"/>
            <w:tcMar>
              <w:left w:w="108" w:type="dxa"/>
              <w:right w:w="108" w:type="dxa"/>
            </w:tcMar>
          </w:tcPr>
          <w:p w14:paraId="7ACEE984" w14:textId="5821E4D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421106D" w14:textId="77777777" w:rsidTr="00EB7438">
        <w:tc>
          <w:tcPr>
            <w:tcW w:w="954" w:type="pct"/>
            <w:gridSpan w:val="2"/>
            <w:tcMar>
              <w:left w:w="108" w:type="dxa"/>
              <w:right w:w="108" w:type="dxa"/>
            </w:tcMar>
          </w:tcPr>
          <w:p w14:paraId="67D17D01" w14:textId="2755B5F2"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6AB5878C" w14:textId="1E31DF94" w:rsidR="006D4FCD" w:rsidRPr="00877A18" w:rsidRDefault="006D4FCD" w:rsidP="009423D4">
            <w:pPr>
              <w:pStyle w:val="TableText"/>
              <w:widowControl w:val="0"/>
              <w:rPr>
                <w:rStyle w:val="Emphasis"/>
                <w:highlight w:val="yellow"/>
              </w:rPr>
            </w:pPr>
            <w:proofErr w:type="spellStart"/>
            <w:r w:rsidRPr="00877A18">
              <w:rPr>
                <w:rStyle w:val="Emphasis"/>
              </w:rPr>
              <w:t>Podolepis</w:t>
            </w:r>
            <w:proofErr w:type="spellEnd"/>
            <w:r w:rsidRPr="00877A18">
              <w:rPr>
                <w:rStyle w:val="Emphasis"/>
              </w:rPr>
              <w:t xml:space="preserve"> aristata </w:t>
            </w:r>
            <w:r w:rsidRPr="00877A18">
              <w:t>subsp.</w:t>
            </w:r>
            <w:r w:rsidRPr="00877A18">
              <w:rPr>
                <w:rStyle w:val="Emphasis"/>
              </w:rPr>
              <w:t xml:space="preserve"> aristata</w:t>
            </w:r>
          </w:p>
        </w:tc>
        <w:tc>
          <w:tcPr>
            <w:tcW w:w="1940" w:type="pct"/>
            <w:gridSpan w:val="2"/>
            <w:tcMar>
              <w:left w:w="108" w:type="dxa"/>
              <w:right w:w="108" w:type="dxa"/>
            </w:tcMar>
          </w:tcPr>
          <w:p w14:paraId="511DED2F" w14:textId="7A5B025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57EC963" w14:textId="77777777" w:rsidTr="00EB7438">
        <w:tc>
          <w:tcPr>
            <w:tcW w:w="954" w:type="pct"/>
            <w:gridSpan w:val="2"/>
            <w:tcMar>
              <w:left w:w="108" w:type="dxa"/>
              <w:right w:w="108" w:type="dxa"/>
            </w:tcMar>
          </w:tcPr>
          <w:p w14:paraId="3A29949E" w14:textId="10767C36"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68373FD9" w14:textId="2C87CF9A" w:rsidR="006D4FCD" w:rsidRPr="00877A18" w:rsidRDefault="006D4FCD" w:rsidP="009423D4">
            <w:pPr>
              <w:pStyle w:val="TableText"/>
              <w:widowControl w:val="0"/>
              <w:rPr>
                <w:rStyle w:val="Emphasis"/>
                <w:highlight w:val="yellow"/>
              </w:rPr>
            </w:pPr>
            <w:r w:rsidRPr="00877A18">
              <w:rPr>
                <w:rStyle w:val="Emphasis"/>
              </w:rPr>
              <w:t xml:space="preserve">Podotheca </w:t>
            </w:r>
            <w:proofErr w:type="spellStart"/>
            <w:r w:rsidRPr="00877A18">
              <w:rPr>
                <w:rStyle w:val="Emphasis"/>
              </w:rPr>
              <w:t>gnaphalioides</w:t>
            </w:r>
            <w:proofErr w:type="spellEnd"/>
          </w:p>
        </w:tc>
        <w:tc>
          <w:tcPr>
            <w:tcW w:w="1940" w:type="pct"/>
            <w:gridSpan w:val="2"/>
            <w:tcMar>
              <w:left w:w="108" w:type="dxa"/>
              <w:right w:w="108" w:type="dxa"/>
            </w:tcMar>
          </w:tcPr>
          <w:p w14:paraId="2A99487E" w14:textId="71341252" w:rsidR="006D4FCD" w:rsidRPr="003669EE" w:rsidRDefault="006D4FCD" w:rsidP="009423D4">
            <w:pPr>
              <w:pStyle w:val="TableText"/>
              <w:widowControl w:val="0"/>
              <w:rPr>
                <w:highlight w:val="yellow"/>
              </w:rPr>
            </w:pPr>
            <w:r w:rsidRPr="00794414">
              <w:t xml:space="preserve">Golden </w:t>
            </w:r>
            <w:proofErr w:type="gramStart"/>
            <w:r w:rsidRPr="00794414">
              <w:t>Long-heads</w:t>
            </w:r>
            <w:proofErr w:type="gramEnd"/>
          </w:p>
        </w:tc>
      </w:tr>
      <w:tr w:rsidR="006D4FCD" w:rsidRPr="003669EE" w14:paraId="3728E9FD" w14:textId="77777777" w:rsidTr="00EB7438">
        <w:tc>
          <w:tcPr>
            <w:tcW w:w="954" w:type="pct"/>
            <w:gridSpan w:val="2"/>
            <w:tcMar>
              <w:left w:w="108" w:type="dxa"/>
              <w:right w:w="108" w:type="dxa"/>
            </w:tcMar>
          </w:tcPr>
          <w:p w14:paraId="435E6669" w14:textId="75AFC9A6"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178BAEC7" w14:textId="73D7DADD" w:rsidR="006D4FCD" w:rsidRPr="00877A18" w:rsidRDefault="006D4FCD" w:rsidP="009423D4">
            <w:pPr>
              <w:pStyle w:val="TableText"/>
              <w:widowControl w:val="0"/>
              <w:rPr>
                <w:rStyle w:val="Emphasis"/>
                <w:highlight w:val="yellow"/>
              </w:rPr>
            </w:pPr>
            <w:proofErr w:type="spellStart"/>
            <w:r w:rsidRPr="00877A18">
              <w:rPr>
                <w:rStyle w:val="Emphasis"/>
              </w:rPr>
              <w:t>Pogonolepis</w:t>
            </w:r>
            <w:proofErr w:type="spellEnd"/>
            <w:r w:rsidRPr="00877A18">
              <w:rPr>
                <w:rStyle w:val="Emphasis"/>
              </w:rPr>
              <w:t xml:space="preserve"> stricta</w:t>
            </w:r>
          </w:p>
        </w:tc>
        <w:tc>
          <w:tcPr>
            <w:tcW w:w="1940" w:type="pct"/>
            <w:gridSpan w:val="2"/>
            <w:tcMar>
              <w:left w:w="108" w:type="dxa"/>
              <w:right w:w="108" w:type="dxa"/>
            </w:tcMar>
          </w:tcPr>
          <w:p w14:paraId="64BCB998" w14:textId="3AF45057" w:rsidR="006D4FCD" w:rsidRPr="003669EE" w:rsidRDefault="006D4FCD" w:rsidP="009423D4">
            <w:pPr>
              <w:pStyle w:val="TableText"/>
              <w:widowControl w:val="0"/>
              <w:rPr>
                <w:highlight w:val="yellow"/>
              </w:rPr>
            </w:pPr>
            <w:r w:rsidRPr="00794414">
              <w:t xml:space="preserve">Stiff </w:t>
            </w:r>
            <w:proofErr w:type="spellStart"/>
            <w:r w:rsidRPr="00794414">
              <w:t>Angianthus</w:t>
            </w:r>
            <w:proofErr w:type="spellEnd"/>
          </w:p>
        </w:tc>
      </w:tr>
      <w:tr w:rsidR="006D4FCD" w:rsidRPr="003669EE" w14:paraId="72D0AA00" w14:textId="77777777" w:rsidTr="00EB7438">
        <w:tc>
          <w:tcPr>
            <w:tcW w:w="954" w:type="pct"/>
            <w:gridSpan w:val="2"/>
            <w:tcMar>
              <w:left w:w="108" w:type="dxa"/>
              <w:right w:w="108" w:type="dxa"/>
            </w:tcMar>
          </w:tcPr>
          <w:p w14:paraId="6048B891" w14:textId="49BADD6A"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60DD77D4" w14:textId="20CD141C" w:rsidR="006D4FCD" w:rsidRPr="00877A18" w:rsidRDefault="006D4FCD" w:rsidP="009423D4">
            <w:pPr>
              <w:pStyle w:val="TableText"/>
              <w:widowControl w:val="0"/>
              <w:rPr>
                <w:rStyle w:val="Emphasis"/>
                <w:highlight w:val="yellow"/>
              </w:rPr>
            </w:pPr>
            <w:proofErr w:type="spellStart"/>
            <w:r w:rsidRPr="00877A18">
              <w:rPr>
                <w:rStyle w:val="Emphasis"/>
              </w:rPr>
              <w:t>Pterochaeta</w:t>
            </w:r>
            <w:proofErr w:type="spellEnd"/>
            <w:r w:rsidRPr="00877A18">
              <w:rPr>
                <w:rStyle w:val="Emphasis"/>
              </w:rPr>
              <w:t xml:space="preserve"> paniculata</w:t>
            </w:r>
          </w:p>
        </w:tc>
        <w:tc>
          <w:tcPr>
            <w:tcW w:w="1940" w:type="pct"/>
            <w:gridSpan w:val="2"/>
            <w:tcMar>
              <w:left w:w="108" w:type="dxa"/>
              <w:right w:w="108" w:type="dxa"/>
            </w:tcMar>
          </w:tcPr>
          <w:p w14:paraId="2B4AE219" w14:textId="76893F86" w:rsidR="006D4FCD" w:rsidRPr="003669EE" w:rsidRDefault="006D4FCD" w:rsidP="009423D4">
            <w:pPr>
              <w:pStyle w:val="TableText"/>
              <w:widowControl w:val="0"/>
              <w:rPr>
                <w:highlight w:val="yellow"/>
              </w:rPr>
            </w:pPr>
            <w:r w:rsidRPr="00794414">
              <w:t xml:space="preserve">Woolly </w:t>
            </w:r>
            <w:proofErr w:type="spellStart"/>
            <w:r w:rsidRPr="00794414">
              <w:t>Waitzia</w:t>
            </w:r>
            <w:proofErr w:type="spellEnd"/>
          </w:p>
        </w:tc>
      </w:tr>
      <w:tr w:rsidR="006D4FCD" w:rsidRPr="003669EE" w14:paraId="50221FD3" w14:textId="77777777" w:rsidTr="00EB7438">
        <w:tc>
          <w:tcPr>
            <w:tcW w:w="954" w:type="pct"/>
            <w:gridSpan w:val="2"/>
            <w:tcMar>
              <w:left w:w="108" w:type="dxa"/>
              <w:right w:w="108" w:type="dxa"/>
            </w:tcMar>
          </w:tcPr>
          <w:p w14:paraId="67220B41" w14:textId="0A56F138"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016B1F4" w14:textId="4470966F" w:rsidR="006D4FCD" w:rsidRPr="00877A18" w:rsidRDefault="006D4FCD" w:rsidP="009423D4">
            <w:pPr>
              <w:pStyle w:val="TableText"/>
              <w:widowControl w:val="0"/>
              <w:rPr>
                <w:rStyle w:val="Emphasis"/>
                <w:highlight w:val="yellow"/>
              </w:rPr>
            </w:pPr>
            <w:proofErr w:type="spellStart"/>
            <w:r w:rsidRPr="00877A18">
              <w:rPr>
                <w:rStyle w:val="Emphasis"/>
              </w:rPr>
              <w:t>Reichardia</w:t>
            </w:r>
            <w:proofErr w:type="spellEnd"/>
            <w:r w:rsidRPr="00877A18">
              <w:rPr>
                <w:rStyle w:val="Emphasis"/>
              </w:rPr>
              <w:t xml:space="preserve"> </w:t>
            </w:r>
            <w:proofErr w:type="spellStart"/>
            <w:r w:rsidRPr="00877A18">
              <w:rPr>
                <w:rStyle w:val="Emphasis"/>
              </w:rPr>
              <w:t>tingitana</w:t>
            </w:r>
            <w:proofErr w:type="spellEnd"/>
          </w:p>
        </w:tc>
        <w:tc>
          <w:tcPr>
            <w:tcW w:w="1940" w:type="pct"/>
            <w:gridSpan w:val="2"/>
            <w:tcMar>
              <w:left w:w="108" w:type="dxa"/>
              <w:right w:w="108" w:type="dxa"/>
            </w:tcMar>
          </w:tcPr>
          <w:p w14:paraId="21B5A25A" w14:textId="2E47F6CB" w:rsidR="006D4FCD" w:rsidRPr="003669EE" w:rsidRDefault="006D4FCD" w:rsidP="009423D4">
            <w:pPr>
              <w:pStyle w:val="TableText"/>
              <w:widowControl w:val="0"/>
              <w:rPr>
                <w:highlight w:val="yellow"/>
              </w:rPr>
            </w:pPr>
            <w:r w:rsidRPr="00794414">
              <w:t xml:space="preserve">False </w:t>
            </w:r>
            <w:proofErr w:type="spellStart"/>
            <w:r w:rsidRPr="00794414">
              <w:t>Sowthistle</w:t>
            </w:r>
            <w:proofErr w:type="spellEnd"/>
          </w:p>
        </w:tc>
      </w:tr>
      <w:tr w:rsidR="006D4FCD" w:rsidRPr="003669EE" w14:paraId="5DB137B3" w14:textId="77777777" w:rsidTr="00EB7438">
        <w:tc>
          <w:tcPr>
            <w:tcW w:w="954" w:type="pct"/>
            <w:gridSpan w:val="2"/>
            <w:tcMar>
              <w:left w:w="108" w:type="dxa"/>
              <w:right w:w="108" w:type="dxa"/>
            </w:tcMar>
          </w:tcPr>
          <w:p w14:paraId="52628FD2" w14:textId="19D394C1"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A345910" w14:textId="64FE5CC5" w:rsidR="006D4FCD" w:rsidRPr="00877A18" w:rsidRDefault="006D4FCD" w:rsidP="009423D4">
            <w:pPr>
              <w:pStyle w:val="TableText"/>
              <w:widowControl w:val="0"/>
              <w:rPr>
                <w:rStyle w:val="Emphasis"/>
                <w:highlight w:val="yellow"/>
              </w:rPr>
            </w:pPr>
            <w:r w:rsidRPr="00877A18">
              <w:rPr>
                <w:rStyle w:val="Emphasis"/>
              </w:rPr>
              <w:t xml:space="preserve">Senecio </w:t>
            </w:r>
            <w:proofErr w:type="spellStart"/>
            <w:r w:rsidRPr="00877A18">
              <w:rPr>
                <w:rStyle w:val="Emphasis"/>
              </w:rPr>
              <w:t>pinnatifolius</w:t>
            </w:r>
            <w:proofErr w:type="spellEnd"/>
          </w:p>
        </w:tc>
        <w:tc>
          <w:tcPr>
            <w:tcW w:w="1940" w:type="pct"/>
            <w:gridSpan w:val="2"/>
            <w:tcMar>
              <w:left w:w="108" w:type="dxa"/>
              <w:right w:w="108" w:type="dxa"/>
            </w:tcMar>
          </w:tcPr>
          <w:p w14:paraId="35497243" w14:textId="0D39D54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79F1F8D" w14:textId="77777777" w:rsidTr="00EB7438">
        <w:tc>
          <w:tcPr>
            <w:tcW w:w="954" w:type="pct"/>
            <w:gridSpan w:val="2"/>
            <w:tcMar>
              <w:left w:w="108" w:type="dxa"/>
              <w:right w:w="108" w:type="dxa"/>
            </w:tcMar>
          </w:tcPr>
          <w:p w14:paraId="4C90CDCB" w14:textId="7EB89561" w:rsidR="006D4FCD" w:rsidRPr="003669EE" w:rsidRDefault="006D4FCD" w:rsidP="009423D4">
            <w:pPr>
              <w:pStyle w:val="TableText"/>
              <w:widowControl w:val="0"/>
              <w:rPr>
                <w:highlight w:val="yellow"/>
              </w:rPr>
            </w:pPr>
            <w:r w:rsidRPr="00794414">
              <w:lastRenderedPageBreak/>
              <w:t>Asteraceae</w:t>
            </w:r>
          </w:p>
        </w:tc>
        <w:tc>
          <w:tcPr>
            <w:tcW w:w="2106" w:type="pct"/>
            <w:gridSpan w:val="2"/>
            <w:tcMar>
              <w:left w:w="108" w:type="dxa"/>
              <w:right w:w="108" w:type="dxa"/>
            </w:tcMar>
          </w:tcPr>
          <w:p w14:paraId="6A33B5BE" w14:textId="0A47A31A" w:rsidR="006D4FCD" w:rsidRPr="00877A18" w:rsidRDefault="006D4FCD" w:rsidP="009423D4">
            <w:pPr>
              <w:pStyle w:val="TableText"/>
              <w:widowControl w:val="0"/>
              <w:rPr>
                <w:rStyle w:val="Emphasis"/>
                <w:highlight w:val="yellow"/>
              </w:rPr>
            </w:pPr>
            <w:proofErr w:type="spellStart"/>
            <w:r w:rsidRPr="00877A18">
              <w:rPr>
                <w:rStyle w:val="Emphasis"/>
              </w:rPr>
              <w:t>Siemssenia</w:t>
            </w:r>
            <w:proofErr w:type="spellEnd"/>
            <w:r w:rsidRPr="00877A18">
              <w:rPr>
                <w:rStyle w:val="Emphasis"/>
              </w:rPr>
              <w:t xml:space="preserve"> </w:t>
            </w:r>
            <w:proofErr w:type="spellStart"/>
            <w:r w:rsidRPr="00877A18">
              <w:rPr>
                <w:rStyle w:val="Emphasis"/>
              </w:rPr>
              <w:t>capillaris</w:t>
            </w:r>
            <w:proofErr w:type="spellEnd"/>
          </w:p>
        </w:tc>
        <w:tc>
          <w:tcPr>
            <w:tcW w:w="1940" w:type="pct"/>
            <w:gridSpan w:val="2"/>
            <w:tcMar>
              <w:left w:w="108" w:type="dxa"/>
              <w:right w:w="108" w:type="dxa"/>
            </w:tcMar>
          </w:tcPr>
          <w:p w14:paraId="5CD0216C" w14:textId="7948CF78" w:rsidR="006D4FCD" w:rsidRPr="003669EE" w:rsidRDefault="006D4FCD" w:rsidP="009423D4">
            <w:pPr>
              <w:pStyle w:val="TableText"/>
              <w:widowControl w:val="0"/>
              <w:rPr>
                <w:highlight w:val="yellow"/>
              </w:rPr>
            </w:pPr>
            <w:r w:rsidRPr="00794414">
              <w:t xml:space="preserve">Wiry </w:t>
            </w:r>
            <w:proofErr w:type="spellStart"/>
            <w:r w:rsidRPr="00794414">
              <w:t>Podolepis</w:t>
            </w:r>
            <w:proofErr w:type="spellEnd"/>
          </w:p>
        </w:tc>
      </w:tr>
      <w:tr w:rsidR="006D4FCD" w:rsidRPr="003669EE" w14:paraId="2E0BCEAD" w14:textId="77777777" w:rsidTr="00EB7438">
        <w:tc>
          <w:tcPr>
            <w:tcW w:w="954" w:type="pct"/>
            <w:gridSpan w:val="2"/>
            <w:tcMar>
              <w:left w:w="108" w:type="dxa"/>
              <w:right w:w="108" w:type="dxa"/>
            </w:tcMar>
          </w:tcPr>
          <w:p w14:paraId="45DDFB9E" w14:textId="794C232E"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700AB6FC" w14:textId="78EE8DD3" w:rsidR="006D4FCD" w:rsidRPr="00877A18" w:rsidRDefault="006D4FCD" w:rsidP="009423D4">
            <w:pPr>
              <w:pStyle w:val="TableText"/>
              <w:widowControl w:val="0"/>
              <w:rPr>
                <w:rStyle w:val="Emphasis"/>
                <w:highlight w:val="yellow"/>
              </w:rPr>
            </w:pPr>
            <w:proofErr w:type="spellStart"/>
            <w:r w:rsidRPr="00877A18">
              <w:rPr>
                <w:rStyle w:val="Emphasis"/>
              </w:rPr>
              <w:t>Siloxerus</w:t>
            </w:r>
            <w:proofErr w:type="spellEnd"/>
            <w:r w:rsidRPr="00877A18">
              <w:rPr>
                <w:rStyle w:val="Emphasis"/>
              </w:rPr>
              <w:t xml:space="preserve"> </w:t>
            </w:r>
            <w:proofErr w:type="spellStart"/>
            <w:r w:rsidRPr="00877A18">
              <w:rPr>
                <w:rStyle w:val="Emphasis"/>
              </w:rPr>
              <w:t>humifusus</w:t>
            </w:r>
            <w:proofErr w:type="spellEnd"/>
          </w:p>
        </w:tc>
        <w:tc>
          <w:tcPr>
            <w:tcW w:w="1940" w:type="pct"/>
            <w:gridSpan w:val="2"/>
            <w:tcMar>
              <w:left w:w="108" w:type="dxa"/>
              <w:right w:w="108" w:type="dxa"/>
            </w:tcMar>
          </w:tcPr>
          <w:p w14:paraId="661AD289" w14:textId="72C3CA11" w:rsidR="006D4FCD" w:rsidRPr="003669EE" w:rsidRDefault="006D4FCD" w:rsidP="009423D4">
            <w:pPr>
              <w:pStyle w:val="TableText"/>
              <w:widowControl w:val="0"/>
              <w:rPr>
                <w:highlight w:val="yellow"/>
              </w:rPr>
            </w:pPr>
            <w:r w:rsidRPr="00794414">
              <w:t xml:space="preserve">Procumbent </w:t>
            </w:r>
            <w:proofErr w:type="spellStart"/>
            <w:r w:rsidRPr="00794414">
              <w:t>Siloxerus</w:t>
            </w:r>
            <w:proofErr w:type="spellEnd"/>
          </w:p>
        </w:tc>
      </w:tr>
      <w:tr w:rsidR="006D4FCD" w:rsidRPr="003669EE" w14:paraId="2B2AB4A4" w14:textId="77777777" w:rsidTr="00EB7438">
        <w:tc>
          <w:tcPr>
            <w:tcW w:w="954" w:type="pct"/>
            <w:gridSpan w:val="2"/>
            <w:tcMar>
              <w:left w:w="108" w:type="dxa"/>
              <w:right w:w="108" w:type="dxa"/>
            </w:tcMar>
          </w:tcPr>
          <w:p w14:paraId="48CE0B30" w14:textId="5C2BD61A"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2390148B" w14:textId="18C17AE4" w:rsidR="006D4FCD" w:rsidRPr="00877A18" w:rsidRDefault="006D4FCD" w:rsidP="009423D4">
            <w:pPr>
              <w:pStyle w:val="TableText"/>
              <w:widowControl w:val="0"/>
              <w:rPr>
                <w:rStyle w:val="Emphasis"/>
                <w:highlight w:val="yellow"/>
              </w:rPr>
            </w:pPr>
            <w:proofErr w:type="spellStart"/>
            <w:r w:rsidRPr="00877A18">
              <w:rPr>
                <w:rStyle w:val="Emphasis"/>
              </w:rPr>
              <w:t>Waitzia</w:t>
            </w:r>
            <w:proofErr w:type="spellEnd"/>
            <w:r w:rsidRPr="00877A18">
              <w:rPr>
                <w:rStyle w:val="Emphasis"/>
              </w:rPr>
              <w:t xml:space="preserve"> acuminata </w:t>
            </w:r>
            <w:r w:rsidRPr="00877A18">
              <w:t>var.</w:t>
            </w:r>
            <w:r w:rsidRPr="00877A18">
              <w:rPr>
                <w:rStyle w:val="Emphasis"/>
              </w:rPr>
              <w:t xml:space="preserve"> acuminata</w:t>
            </w:r>
          </w:p>
        </w:tc>
        <w:tc>
          <w:tcPr>
            <w:tcW w:w="1940" w:type="pct"/>
            <w:gridSpan w:val="2"/>
            <w:tcMar>
              <w:left w:w="108" w:type="dxa"/>
              <w:right w:w="108" w:type="dxa"/>
            </w:tcMar>
          </w:tcPr>
          <w:p w14:paraId="6970E5BF" w14:textId="51942F54" w:rsidR="006D4FCD" w:rsidRPr="003669EE" w:rsidRDefault="006D4FCD" w:rsidP="009423D4">
            <w:pPr>
              <w:pStyle w:val="TableText"/>
              <w:widowControl w:val="0"/>
              <w:rPr>
                <w:highlight w:val="yellow"/>
              </w:rPr>
            </w:pPr>
            <w:r w:rsidRPr="00794414">
              <w:t>Orange Immortelle</w:t>
            </w:r>
          </w:p>
        </w:tc>
      </w:tr>
      <w:tr w:rsidR="006D4FCD" w:rsidRPr="003669EE" w14:paraId="65D078B1" w14:textId="77777777" w:rsidTr="00EB7438">
        <w:tc>
          <w:tcPr>
            <w:tcW w:w="954" w:type="pct"/>
            <w:gridSpan w:val="2"/>
            <w:tcMar>
              <w:left w:w="108" w:type="dxa"/>
              <w:right w:w="108" w:type="dxa"/>
            </w:tcMar>
          </w:tcPr>
          <w:p w14:paraId="3D828537" w14:textId="3CE893B1" w:rsidR="006D4FCD" w:rsidRPr="003669EE" w:rsidRDefault="006D4FCD" w:rsidP="009423D4">
            <w:pPr>
              <w:pStyle w:val="TableText"/>
              <w:widowControl w:val="0"/>
              <w:rPr>
                <w:highlight w:val="yellow"/>
              </w:rPr>
            </w:pPr>
            <w:r w:rsidRPr="00794414">
              <w:t>Asteraceae</w:t>
            </w:r>
          </w:p>
        </w:tc>
        <w:tc>
          <w:tcPr>
            <w:tcW w:w="2106" w:type="pct"/>
            <w:gridSpan w:val="2"/>
            <w:tcMar>
              <w:left w:w="108" w:type="dxa"/>
              <w:right w:w="108" w:type="dxa"/>
            </w:tcMar>
          </w:tcPr>
          <w:p w14:paraId="533D6AEB" w14:textId="4176AF8A" w:rsidR="006D4FCD" w:rsidRPr="00877A18" w:rsidRDefault="006D4FCD" w:rsidP="009423D4">
            <w:pPr>
              <w:pStyle w:val="TableText"/>
              <w:widowControl w:val="0"/>
              <w:rPr>
                <w:rStyle w:val="Emphasis"/>
                <w:highlight w:val="yellow"/>
              </w:rPr>
            </w:pPr>
            <w:proofErr w:type="spellStart"/>
            <w:r w:rsidRPr="00877A18">
              <w:rPr>
                <w:rStyle w:val="Emphasis"/>
              </w:rPr>
              <w:t>Waitzia</w:t>
            </w:r>
            <w:proofErr w:type="spellEnd"/>
            <w:r w:rsidRPr="00877A18">
              <w:rPr>
                <w:rStyle w:val="Emphasis"/>
              </w:rPr>
              <w:t xml:space="preserve"> acuminata </w:t>
            </w:r>
            <w:r w:rsidRPr="00877A18">
              <w:t>var.</w:t>
            </w:r>
            <w:r w:rsidRPr="00877A18">
              <w:rPr>
                <w:rStyle w:val="Emphasis"/>
              </w:rPr>
              <w:t xml:space="preserve"> albicans</w:t>
            </w:r>
          </w:p>
        </w:tc>
        <w:tc>
          <w:tcPr>
            <w:tcW w:w="1940" w:type="pct"/>
            <w:gridSpan w:val="2"/>
            <w:tcMar>
              <w:left w:w="108" w:type="dxa"/>
              <w:right w:w="108" w:type="dxa"/>
            </w:tcMar>
          </w:tcPr>
          <w:p w14:paraId="763B8E56" w14:textId="01390A7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8AA55FF" w14:textId="77777777" w:rsidTr="00EB7438">
        <w:tc>
          <w:tcPr>
            <w:tcW w:w="954" w:type="pct"/>
            <w:gridSpan w:val="2"/>
            <w:tcMar>
              <w:left w:w="108" w:type="dxa"/>
              <w:right w:w="108" w:type="dxa"/>
            </w:tcMar>
          </w:tcPr>
          <w:p w14:paraId="377DCE59" w14:textId="04543096" w:rsidR="006D4FCD" w:rsidRPr="003669EE" w:rsidRDefault="006D4FCD" w:rsidP="009423D4">
            <w:pPr>
              <w:pStyle w:val="TableText"/>
              <w:widowControl w:val="0"/>
              <w:rPr>
                <w:highlight w:val="yellow"/>
              </w:rPr>
            </w:pPr>
            <w:r w:rsidRPr="00794414">
              <w:t>Boraginaceae</w:t>
            </w:r>
          </w:p>
        </w:tc>
        <w:tc>
          <w:tcPr>
            <w:tcW w:w="2106" w:type="pct"/>
            <w:gridSpan w:val="2"/>
            <w:tcMar>
              <w:left w:w="108" w:type="dxa"/>
              <w:right w:w="108" w:type="dxa"/>
            </w:tcMar>
          </w:tcPr>
          <w:p w14:paraId="7061F2B0" w14:textId="2CD88F6F" w:rsidR="006D4FCD" w:rsidRPr="00877A18" w:rsidRDefault="006D4FCD" w:rsidP="009423D4">
            <w:pPr>
              <w:pStyle w:val="TableText"/>
              <w:widowControl w:val="0"/>
              <w:rPr>
                <w:rStyle w:val="Emphasis"/>
                <w:highlight w:val="yellow"/>
              </w:rPr>
            </w:pPr>
            <w:proofErr w:type="spellStart"/>
            <w:r w:rsidRPr="00877A18">
              <w:rPr>
                <w:rStyle w:val="Emphasis"/>
              </w:rPr>
              <w:t>Halgania</w:t>
            </w:r>
            <w:proofErr w:type="spellEnd"/>
            <w:r w:rsidRPr="00877A18">
              <w:rPr>
                <w:rStyle w:val="Emphasis"/>
              </w:rPr>
              <w:t xml:space="preserve"> </w:t>
            </w:r>
            <w:proofErr w:type="spellStart"/>
            <w:r w:rsidRPr="00877A18">
              <w:rPr>
                <w:rStyle w:val="Emphasis"/>
              </w:rPr>
              <w:t>argyrophylla</w:t>
            </w:r>
            <w:proofErr w:type="spellEnd"/>
          </w:p>
        </w:tc>
        <w:tc>
          <w:tcPr>
            <w:tcW w:w="1940" w:type="pct"/>
            <w:gridSpan w:val="2"/>
            <w:tcMar>
              <w:left w:w="108" w:type="dxa"/>
              <w:right w:w="108" w:type="dxa"/>
            </w:tcMar>
          </w:tcPr>
          <w:p w14:paraId="78A83947" w14:textId="0B03695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F66E00F" w14:textId="77777777" w:rsidTr="00EB7438">
        <w:tc>
          <w:tcPr>
            <w:tcW w:w="954" w:type="pct"/>
            <w:gridSpan w:val="2"/>
            <w:tcMar>
              <w:left w:w="108" w:type="dxa"/>
              <w:right w:w="108" w:type="dxa"/>
            </w:tcMar>
          </w:tcPr>
          <w:p w14:paraId="6D8C0455" w14:textId="1CED7BF3" w:rsidR="006D4FCD" w:rsidRPr="003669EE" w:rsidRDefault="006D4FCD" w:rsidP="009423D4">
            <w:pPr>
              <w:pStyle w:val="TableText"/>
              <w:widowControl w:val="0"/>
              <w:rPr>
                <w:highlight w:val="yellow"/>
              </w:rPr>
            </w:pPr>
            <w:r w:rsidRPr="00794414">
              <w:t>Boraginaceae</w:t>
            </w:r>
          </w:p>
        </w:tc>
        <w:tc>
          <w:tcPr>
            <w:tcW w:w="2106" w:type="pct"/>
            <w:gridSpan w:val="2"/>
            <w:tcMar>
              <w:left w:w="108" w:type="dxa"/>
              <w:right w:w="108" w:type="dxa"/>
            </w:tcMar>
          </w:tcPr>
          <w:p w14:paraId="2F8F125D" w14:textId="5DB8D7BB" w:rsidR="006D4FCD" w:rsidRPr="00877A18" w:rsidRDefault="006D4FCD" w:rsidP="009423D4">
            <w:pPr>
              <w:pStyle w:val="TableText"/>
              <w:widowControl w:val="0"/>
              <w:rPr>
                <w:rStyle w:val="Emphasis"/>
                <w:highlight w:val="yellow"/>
              </w:rPr>
            </w:pPr>
            <w:proofErr w:type="spellStart"/>
            <w:r w:rsidRPr="00877A18">
              <w:rPr>
                <w:rStyle w:val="Emphasis"/>
              </w:rPr>
              <w:t>Halgania</w:t>
            </w:r>
            <w:proofErr w:type="spellEnd"/>
            <w:r w:rsidRPr="00877A18">
              <w:rPr>
                <w:rStyle w:val="Emphasis"/>
              </w:rPr>
              <w:t xml:space="preserve"> cyanea </w:t>
            </w:r>
            <w:r w:rsidRPr="00877A18">
              <w:t xml:space="preserve">var. </w:t>
            </w:r>
            <w:proofErr w:type="spellStart"/>
            <w:r w:rsidRPr="00877A18">
              <w:t>Allambi</w:t>
            </w:r>
            <w:proofErr w:type="spellEnd"/>
            <w:r w:rsidRPr="00877A18">
              <w:t xml:space="preserve"> </w:t>
            </w:r>
            <w:proofErr w:type="spellStart"/>
            <w:r w:rsidRPr="00877A18">
              <w:t>Stn</w:t>
            </w:r>
            <w:proofErr w:type="spellEnd"/>
            <w:r w:rsidRPr="00877A18">
              <w:t xml:space="preserve"> (B.W. Strong 676)</w:t>
            </w:r>
            <w:r w:rsidRPr="00877A18">
              <w:rPr>
                <w:rStyle w:val="Emphasis"/>
              </w:rPr>
              <w:t xml:space="preserve"> </w:t>
            </w:r>
          </w:p>
        </w:tc>
        <w:tc>
          <w:tcPr>
            <w:tcW w:w="1940" w:type="pct"/>
            <w:gridSpan w:val="2"/>
            <w:tcMar>
              <w:left w:w="108" w:type="dxa"/>
              <w:right w:w="108" w:type="dxa"/>
            </w:tcMar>
          </w:tcPr>
          <w:p w14:paraId="1EC03967" w14:textId="1738F6D7" w:rsidR="006D4FCD" w:rsidRPr="003669EE" w:rsidRDefault="006D4FCD" w:rsidP="009423D4">
            <w:pPr>
              <w:pStyle w:val="TableText"/>
              <w:widowControl w:val="0"/>
              <w:rPr>
                <w:highlight w:val="yellow"/>
              </w:rPr>
            </w:pPr>
            <w:r w:rsidRPr="00794414">
              <w:t xml:space="preserve">Rough </w:t>
            </w:r>
            <w:proofErr w:type="spellStart"/>
            <w:r w:rsidRPr="00794414">
              <w:t>Halgania</w:t>
            </w:r>
            <w:proofErr w:type="spellEnd"/>
          </w:p>
        </w:tc>
      </w:tr>
      <w:tr w:rsidR="006D4FCD" w:rsidRPr="003669EE" w14:paraId="1C4E7CD0" w14:textId="77777777" w:rsidTr="00EB7438">
        <w:tc>
          <w:tcPr>
            <w:tcW w:w="954" w:type="pct"/>
            <w:gridSpan w:val="2"/>
            <w:tcMar>
              <w:left w:w="108" w:type="dxa"/>
              <w:right w:w="108" w:type="dxa"/>
            </w:tcMar>
          </w:tcPr>
          <w:p w14:paraId="1BCE36C2" w14:textId="7F62666D" w:rsidR="006D4FCD" w:rsidRPr="003669EE" w:rsidRDefault="006D4FCD" w:rsidP="009423D4">
            <w:pPr>
              <w:pStyle w:val="TableText"/>
              <w:widowControl w:val="0"/>
              <w:rPr>
                <w:highlight w:val="yellow"/>
              </w:rPr>
            </w:pPr>
            <w:r w:rsidRPr="00794414">
              <w:t>Boraginaceae</w:t>
            </w:r>
          </w:p>
        </w:tc>
        <w:tc>
          <w:tcPr>
            <w:tcW w:w="2106" w:type="pct"/>
            <w:gridSpan w:val="2"/>
            <w:tcMar>
              <w:left w:w="108" w:type="dxa"/>
              <w:right w:w="108" w:type="dxa"/>
            </w:tcMar>
          </w:tcPr>
          <w:p w14:paraId="5117812C" w14:textId="7D005902" w:rsidR="006D4FCD" w:rsidRPr="00877A18" w:rsidRDefault="006D4FCD" w:rsidP="009423D4">
            <w:pPr>
              <w:pStyle w:val="TableText"/>
              <w:widowControl w:val="0"/>
              <w:rPr>
                <w:rStyle w:val="Emphasis"/>
                <w:highlight w:val="yellow"/>
              </w:rPr>
            </w:pPr>
            <w:proofErr w:type="spellStart"/>
            <w:r w:rsidRPr="00877A18">
              <w:rPr>
                <w:rStyle w:val="Emphasis"/>
              </w:rPr>
              <w:t>Halgania</w:t>
            </w:r>
            <w:proofErr w:type="spellEnd"/>
            <w:r w:rsidRPr="00877A18">
              <w:rPr>
                <w:rStyle w:val="Emphasis"/>
              </w:rPr>
              <w:t xml:space="preserve"> littoralis</w:t>
            </w:r>
          </w:p>
        </w:tc>
        <w:tc>
          <w:tcPr>
            <w:tcW w:w="1940" w:type="pct"/>
            <w:gridSpan w:val="2"/>
            <w:tcMar>
              <w:left w:w="108" w:type="dxa"/>
              <w:right w:w="108" w:type="dxa"/>
            </w:tcMar>
          </w:tcPr>
          <w:p w14:paraId="0DC366E1" w14:textId="116393D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0951C6F" w14:textId="77777777" w:rsidTr="00EB7438">
        <w:tc>
          <w:tcPr>
            <w:tcW w:w="954" w:type="pct"/>
            <w:gridSpan w:val="2"/>
            <w:tcMar>
              <w:left w:w="108" w:type="dxa"/>
              <w:right w:w="108" w:type="dxa"/>
            </w:tcMar>
          </w:tcPr>
          <w:p w14:paraId="2F2C2ED0" w14:textId="342B9186" w:rsidR="006D4FCD" w:rsidRPr="003669EE" w:rsidRDefault="006D4FCD" w:rsidP="009423D4">
            <w:pPr>
              <w:pStyle w:val="TableText"/>
              <w:widowControl w:val="0"/>
              <w:rPr>
                <w:highlight w:val="yellow"/>
              </w:rPr>
            </w:pPr>
            <w:r w:rsidRPr="00794414">
              <w:t>Boraginaceae</w:t>
            </w:r>
          </w:p>
        </w:tc>
        <w:tc>
          <w:tcPr>
            <w:tcW w:w="2106" w:type="pct"/>
            <w:gridSpan w:val="2"/>
            <w:tcMar>
              <w:left w:w="108" w:type="dxa"/>
              <w:right w:w="108" w:type="dxa"/>
            </w:tcMar>
          </w:tcPr>
          <w:p w14:paraId="4D0C9B68" w14:textId="067A832C" w:rsidR="006D4FCD" w:rsidRPr="00877A18" w:rsidRDefault="006D4FCD" w:rsidP="009423D4">
            <w:pPr>
              <w:pStyle w:val="TableText"/>
              <w:widowControl w:val="0"/>
              <w:rPr>
                <w:rStyle w:val="Emphasis"/>
                <w:highlight w:val="yellow"/>
              </w:rPr>
            </w:pPr>
            <w:proofErr w:type="spellStart"/>
            <w:r w:rsidRPr="00877A18">
              <w:rPr>
                <w:rStyle w:val="Emphasis"/>
              </w:rPr>
              <w:t>Halgania</w:t>
            </w:r>
            <w:proofErr w:type="spellEnd"/>
            <w:r w:rsidRPr="00877A18">
              <w:rPr>
                <w:rStyle w:val="Emphasis"/>
              </w:rPr>
              <w:t xml:space="preserve"> </w:t>
            </w:r>
            <w:proofErr w:type="spellStart"/>
            <w:r w:rsidRPr="00877A18">
              <w:rPr>
                <w:rStyle w:val="Emphasis"/>
              </w:rPr>
              <w:t>sericiflora</w:t>
            </w:r>
            <w:proofErr w:type="spellEnd"/>
          </w:p>
        </w:tc>
        <w:tc>
          <w:tcPr>
            <w:tcW w:w="1940" w:type="pct"/>
            <w:gridSpan w:val="2"/>
            <w:tcMar>
              <w:left w:w="108" w:type="dxa"/>
              <w:right w:w="108" w:type="dxa"/>
            </w:tcMar>
          </w:tcPr>
          <w:p w14:paraId="77B2C74F" w14:textId="2506D90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66C966E" w14:textId="77777777" w:rsidTr="00EB7438">
        <w:tc>
          <w:tcPr>
            <w:tcW w:w="954" w:type="pct"/>
            <w:gridSpan w:val="2"/>
            <w:tcMar>
              <w:left w:w="108" w:type="dxa"/>
              <w:right w:w="108" w:type="dxa"/>
            </w:tcMar>
          </w:tcPr>
          <w:p w14:paraId="613E43F7" w14:textId="12C06AD6" w:rsidR="006D4FCD" w:rsidRPr="003669EE" w:rsidRDefault="006D4FCD" w:rsidP="009423D4">
            <w:pPr>
              <w:pStyle w:val="TableText"/>
              <w:widowControl w:val="0"/>
              <w:rPr>
                <w:highlight w:val="yellow"/>
              </w:rPr>
            </w:pPr>
            <w:r w:rsidRPr="00794414">
              <w:t>Boraginaceae</w:t>
            </w:r>
          </w:p>
        </w:tc>
        <w:tc>
          <w:tcPr>
            <w:tcW w:w="2106" w:type="pct"/>
            <w:gridSpan w:val="2"/>
            <w:tcMar>
              <w:left w:w="108" w:type="dxa"/>
              <w:right w:w="108" w:type="dxa"/>
            </w:tcMar>
          </w:tcPr>
          <w:p w14:paraId="2CC25218" w14:textId="7ACF5B4C" w:rsidR="006D4FCD" w:rsidRPr="00877A18" w:rsidRDefault="006D4FCD" w:rsidP="009423D4">
            <w:pPr>
              <w:pStyle w:val="TableText"/>
              <w:widowControl w:val="0"/>
              <w:rPr>
                <w:rStyle w:val="Emphasis"/>
                <w:highlight w:val="yellow"/>
              </w:rPr>
            </w:pPr>
            <w:proofErr w:type="spellStart"/>
            <w:r w:rsidRPr="00877A18">
              <w:rPr>
                <w:rStyle w:val="Emphasis"/>
              </w:rPr>
              <w:t>Trichodesma</w:t>
            </w:r>
            <w:proofErr w:type="spellEnd"/>
            <w:r w:rsidRPr="00877A18">
              <w:rPr>
                <w:rStyle w:val="Emphasis"/>
              </w:rPr>
              <w:t xml:space="preserve"> zeylanicum </w:t>
            </w:r>
            <w:r w:rsidRPr="00EB7438">
              <w:t>var.</w:t>
            </w:r>
            <w:r w:rsidRPr="00877A18">
              <w:rPr>
                <w:rStyle w:val="Emphasis"/>
              </w:rPr>
              <w:t xml:space="preserve"> zeylanicum</w:t>
            </w:r>
          </w:p>
        </w:tc>
        <w:tc>
          <w:tcPr>
            <w:tcW w:w="1940" w:type="pct"/>
            <w:gridSpan w:val="2"/>
            <w:tcMar>
              <w:left w:w="108" w:type="dxa"/>
              <w:right w:w="108" w:type="dxa"/>
            </w:tcMar>
          </w:tcPr>
          <w:p w14:paraId="35D423C2" w14:textId="7FEE5E5A" w:rsidR="006D4FCD" w:rsidRPr="003669EE" w:rsidRDefault="006D4FCD" w:rsidP="009423D4">
            <w:pPr>
              <w:pStyle w:val="TableText"/>
              <w:widowControl w:val="0"/>
              <w:rPr>
                <w:highlight w:val="yellow"/>
              </w:rPr>
            </w:pPr>
            <w:r w:rsidRPr="00794414">
              <w:t>Camel Bush</w:t>
            </w:r>
          </w:p>
        </w:tc>
      </w:tr>
      <w:tr w:rsidR="006D4FCD" w:rsidRPr="003669EE" w14:paraId="2537AF16" w14:textId="77777777" w:rsidTr="00EB7438">
        <w:tc>
          <w:tcPr>
            <w:tcW w:w="954" w:type="pct"/>
            <w:gridSpan w:val="2"/>
            <w:tcMar>
              <w:left w:w="108" w:type="dxa"/>
              <w:right w:w="108" w:type="dxa"/>
            </w:tcMar>
          </w:tcPr>
          <w:p w14:paraId="0CD36F48" w14:textId="76A6AAB0"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2660D14F" w14:textId="72EF15D9" w:rsidR="006D4FCD" w:rsidRPr="00877A18" w:rsidRDefault="006D4FCD" w:rsidP="009423D4">
            <w:pPr>
              <w:pStyle w:val="TableText"/>
              <w:widowControl w:val="0"/>
              <w:rPr>
                <w:rStyle w:val="Emphasis"/>
                <w:highlight w:val="yellow"/>
              </w:rPr>
            </w:pPr>
            <w:proofErr w:type="spellStart"/>
            <w:r w:rsidRPr="00877A18">
              <w:rPr>
                <w:rStyle w:val="Emphasis"/>
              </w:rPr>
              <w:t>Isotoma</w:t>
            </w:r>
            <w:proofErr w:type="spellEnd"/>
            <w:r w:rsidRPr="00877A18">
              <w:rPr>
                <w:rStyle w:val="Emphasis"/>
              </w:rPr>
              <w:t xml:space="preserve"> </w:t>
            </w:r>
            <w:proofErr w:type="spellStart"/>
            <w:r w:rsidRPr="00877A18">
              <w:rPr>
                <w:rStyle w:val="Emphasis"/>
              </w:rPr>
              <w:t>hypocrateriformis</w:t>
            </w:r>
            <w:proofErr w:type="spellEnd"/>
          </w:p>
        </w:tc>
        <w:tc>
          <w:tcPr>
            <w:tcW w:w="1940" w:type="pct"/>
            <w:gridSpan w:val="2"/>
            <w:tcMar>
              <w:left w:w="108" w:type="dxa"/>
              <w:right w:w="108" w:type="dxa"/>
            </w:tcMar>
          </w:tcPr>
          <w:p w14:paraId="6B4A875B" w14:textId="59262608" w:rsidR="006D4FCD" w:rsidRPr="003669EE" w:rsidRDefault="006D4FCD" w:rsidP="009423D4">
            <w:pPr>
              <w:pStyle w:val="TableText"/>
              <w:widowControl w:val="0"/>
              <w:rPr>
                <w:highlight w:val="yellow"/>
              </w:rPr>
            </w:pPr>
            <w:r w:rsidRPr="00794414">
              <w:t>Woodbridge Poison</w:t>
            </w:r>
          </w:p>
        </w:tc>
      </w:tr>
      <w:tr w:rsidR="006D4FCD" w:rsidRPr="003669EE" w14:paraId="54120BBD" w14:textId="77777777" w:rsidTr="00EB7438">
        <w:tc>
          <w:tcPr>
            <w:tcW w:w="954" w:type="pct"/>
            <w:gridSpan w:val="2"/>
            <w:tcMar>
              <w:left w:w="108" w:type="dxa"/>
              <w:right w:w="108" w:type="dxa"/>
            </w:tcMar>
          </w:tcPr>
          <w:p w14:paraId="3A3D2305" w14:textId="278DF905"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567540EB" w14:textId="0C96EED0" w:rsidR="006D4FCD" w:rsidRPr="00877A18" w:rsidRDefault="006D4FCD" w:rsidP="009423D4">
            <w:pPr>
              <w:pStyle w:val="TableText"/>
              <w:widowControl w:val="0"/>
              <w:rPr>
                <w:rStyle w:val="Emphasis"/>
                <w:highlight w:val="yellow"/>
              </w:rPr>
            </w:pPr>
            <w:r w:rsidRPr="00877A18">
              <w:rPr>
                <w:rStyle w:val="Emphasis"/>
              </w:rPr>
              <w:t xml:space="preserve">Lobelia </w:t>
            </w:r>
            <w:proofErr w:type="spellStart"/>
            <w:r w:rsidRPr="00877A18">
              <w:rPr>
                <w:rStyle w:val="Emphasis"/>
              </w:rPr>
              <w:t>cleistogamoides</w:t>
            </w:r>
            <w:proofErr w:type="spellEnd"/>
          </w:p>
        </w:tc>
        <w:tc>
          <w:tcPr>
            <w:tcW w:w="1940" w:type="pct"/>
            <w:gridSpan w:val="2"/>
            <w:tcMar>
              <w:left w:w="108" w:type="dxa"/>
              <w:right w:w="108" w:type="dxa"/>
            </w:tcMar>
          </w:tcPr>
          <w:p w14:paraId="6B4869DC" w14:textId="15546BA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538A0B4" w14:textId="77777777" w:rsidTr="00EB7438">
        <w:tc>
          <w:tcPr>
            <w:tcW w:w="954" w:type="pct"/>
            <w:gridSpan w:val="2"/>
            <w:tcMar>
              <w:left w:w="108" w:type="dxa"/>
              <w:right w:w="108" w:type="dxa"/>
            </w:tcMar>
          </w:tcPr>
          <w:p w14:paraId="22A0F43D" w14:textId="62B34B3F"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13C68814" w14:textId="135A9EB5" w:rsidR="006D4FCD" w:rsidRPr="00877A18" w:rsidRDefault="006D4FCD" w:rsidP="009423D4">
            <w:pPr>
              <w:pStyle w:val="TableText"/>
              <w:widowControl w:val="0"/>
              <w:rPr>
                <w:rStyle w:val="Emphasis"/>
                <w:highlight w:val="yellow"/>
              </w:rPr>
            </w:pPr>
            <w:r w:rsidRPr="00877A18">
              <w:rPr>
                <w:rStyle w:val="Emphasis"/>
              </w:rPr>
              <w:t>Lobelia heterophylla</w:t>
            </w:r>
          </w:p>
        </w:tc>
        <w:tc>
          <w:tcPr>
            <w:tcW w:w="1940" w:type="pct"/>
            <w:gridSpan w:val="2"/>
            <w:tcMar>
              <w:left w:w="108" w:type="dxa"/>
              <w:right w:w="108" w:type="dxa"/>
            </w:tcMar>
          </w:tcPr>
          <w:p w14:paraId="425F186B" w14:textId="16875209" w:rsidR="006D4FCD" w:rsidRPr="003669EE" w:rsidRDefault="006D4FCD" w:rsidP="009423D4">
            <w:pPr>
              <w:pStyle w:val="TableText"/>
              <w:widowControl w:val="0"/>
              <w:rPr>
                <w:highlight w:val="yellow"/>
              </w:rPr>
            </w:pPr>
            <w:r w:rsidRPr="00794414">
              <w:t>Wing-seeded Lobelia</w:t>
            </w:r>
          </w:p>
        </w:tc>
      </w:tr>
      <w:tr w:rsidR="006D4FCD" w:rsidRPr="003669EE" w14:paraId="405309C6" w14:textId="77777777" w:rsidTr="00EB7438">
        <w:tc>
          <w:tcPr>
            <w:tcW w:w="954" w:type="pct"/>
            <w:gridSpan w:val="2"/>
            <w:tcMar>
              <w:left w:w="108" w:type="dxa"/>
              <w:right w:w="108" w:type="dxa"/>
            </w:tcMar>
          </w:tcPr>
          <w:p w14:paraId="7B497B06" w14:textId="6062D34C"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4D018173" w14:textId="4A50F502" w:rsidR="006D4FCD" w:rsidRPr="00877A18" w:rsidRDefault="006D4FCD" w:rsidP="009423D4">
            <w:pPr>
              <w:pStyle w:val="TableText"/>
              <w:widowControl w:val="0"/>
              <w:rPr>
                <w:rStyle w:val="Emphasis"/>
                <w:highlight w:val="yellow"/>
              </w:rPr>
            </w:pPr>
            <w:r w:rsidRPr="00877A18">
              <w:rPr>
                <w:rStyle w:val="Emphasis"/>
              </w:rPr>
              <w:t xml:space="preserve">Lobelia heterophylla </w:t>
            </w:r>
            <w:r w:rsidRPr="00EB7438">
              <w:t>subsp.</w:t>
            </w:r>
            <w:r w:rsidRPr="00877A18">
              <w:rPr>
                <w:rStyle w:val="Emphasis"/>
              </w:rPr>
              <w:t xml:space="preserve"> heterophylla</w:t>
            </w:r>
          </w:p>
        </w:tc>
        <w:tc>
          <w:tcPr>
            <w:tcW w:w="1940" w:type="pct"/>
            <w:gridSpan w:val="2"/>
            <w:tcMar>
              <w:left w:w="108" w:type="dxa"/>
              <w:right w:w="108" w:type="dxa"/>
            </w:tcMar>
          </w:tcPr>
          <w:p w14:paraId="4DD004C0" w14:textId="1ED424DF" w:rsidR="006D4FCD" w:rsidRPr="003669EE" w:rsidRDefault="006D4FCD" w:rsidP="009423D4">
            <w:pPr>
              <w:pStyle w:val="TableText"/>
              <w:widowControl w:val="0"/>
              <w:rPr>
                <w:highlight w:val="yellow"/>
              </w:rPr>
            </w:pPr>
            <w:r w:rsidRPr="00794414">
              <w:t>Wing-seeded Lobelia</w:t>
            </w:r>
          </w:p>
        </w:tc>
      </w:tr>
      <w:tr w:rsidR="006D4FCD" w:rsidRPr="003669EE" w14:paraId="07F5BF0F" w14:textId="77777777" w:rsidTr="00EB7438">
        <w:tc>
          <w:tcPr>
            <w:tcW w:w="954" w:type="pct"/>
            <w:gridSpan w:val="2"/>
            <w:tcMar>
              <w:left w:w="108" w:type="dxa"/>
              <w:right w:w="108" w:type="dxa"/>
            </w:tcMar>
          </w:tcPr>
          <w:p w14:paraId="4F2639C1" w14:textId="4B973C01"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08828AFE" w14:textId="03E5C6A9" w:rsidR="006D4FCD" w:rsidRPr="00877A18" w:rsidRDefault="006D4FCD" w:rsidP="009423D4">
            <w:pPr>
              <w:pStyle w:val="TableText"/>
              <w:widowControl w:val="0"/>
              <w:rPr>
                <w:rStyle w:val="Emphasis"/>
                <w:highlight w:val="yellow"/>
              </w:rPr>
            </w:pPr>
            <w:r w:rsidRPr="00877A18">
              <w:rPr>
                <w:rStyle w:val="Emphasis"/>
              </w:rPr>
              <w:t xml:space="preserve">Lobelia </w:t>
            </w:r>
            <w:proofErr w:type="spellStart"/>
            <w:r w:rsidRPr="00877A18">
              <w:rPr>
                <w:rStyle w:val="Emphasis"/>
              </w:rPr>
              <w:t>rhytidosperma</w:t>
            </w:r>
            <w:proofErr w:type="spellEnd"/>
          </w:p>
        </w:tc>
        <w:tc>
          <w:tcPr>
            <w:tcW w:w="1940" w:type="pct"/>
            <w:gridSpan w:val="2"/>
            <w:tcMar>
              <w:left w:w="108" w:type="dxa"/>
              <w:right w:w="108" w:type="dxa"/>
            </w:tcMar>
          </w:tcPr>
          <w:p w14:paraId="131AD8A4" w14:textId="21030223" w:rsidR="006D4FCD" w:rsidRPr="003669EE" w:rsidRDefault="006D4FCD" w:rsidP="009423D4">
            <w:pPr>
              <w:pStyle w:val="TableText"/>
              <w:widowControl w:val="0"/>
              <w:rPr>
                <w:highlight w:val="yellow"/>
              </w:rPr>
            </w:pPr>
            <w:r w:rsidRPr="00794414">
              <w:t>Wrinkled-seeded Lobelia</w:t>
            </w:r>
          </w:p>
        </w:tc>
      </w:tr>
      <w:tr w:rsidR="006D4FCD" w:rsidRPr="003669EE" w14:paraId="0BF686DC" w14:textId="77777777" w:rsidTr="00EB7438">
        <w:tc>
          <w:tcPr>
            <w:tcW w:w="954" w:type="pct"/>
            <w:gridSpan w:val="2"/>
            <w:tcMar>
              <w:left w:w="108" w:type="dxa"/>
              <w:right w:w="108" w:type="dxa"/>
            </w:tcMar>
          </w:tcPr>
          <w:p w14:paraId="5546E4DD" w14:textId="0B75A9CC" w:rsidR="006D4FCD" w:rsidRPr="003669EE" w:rsidRDefault="006D4FCD" w:rsidP="009423D4">
            <w:pPr>
              <w:pStyle w:val="TableText"/>
              <w:widowControl w:val="0"/>
              <w:rPr>
                <w:highlight w:val="yellow"/>
              </w:rPr>
            </w:pPr>
            <w:proofErr w:type="spellStart"/>
            <w:r w:rsidRPr="00794414">
              <w:t>Campanulaceae</w:t>
            </w:r>
            <w:proofErr w:type="spellEnd"/>
          </w:p>
        </w:tc>
        <w:tc>
          <w:tcPr>
            <w:tcW w:w="2106" w:type="pct"/>
            <w:gridSpan w:val="2"/>
            <w:tcMar>
              <w:left w:w="108" w:type="dxa"/>
              <w:right w:w="108" w:type="dxa"/>
            </w:tcMar>
          </w:tcPr>
          <w:p w14:paraId="1BC6E6F3" w14:textId="3BFFA99D" w:rsidR="006D4FCD" w:rsidRPr="00877A18" w:rsidRDefault="006D4FCD" w:rsidP="009423D4">
            <w:pPr>
              <w:pStyle w:val="TableText"/>
              <w:widowControl w:val="0"/>
              <w:rPr>
                <w:rStyle w:val="Emphasis"/>
                <w:highlight w:val="yellow"/>
              </w:rPr>
            </w:pPr>
            <w:proofErr w:type="spellStart"/>
            <w:r w:rsidRPr="00877A18">
              <w:rPr>
                <w:rStyle w:val="Emphasis"/>
              </w:rPr>
              <w:t>Wahlenbergia</w:t>
            </w:r>
            <w:proofErr w:type="spellEnd"/>
            <w:r w:rsidRPr="00877A18">
              <w:rPr>
                <w:rStyle w:val="Emphasis"/>
              </w:rPr>
              <w:t xml:space="preserve"> capensis</w:t>
            </w:r>
          </w:p>
        </w:tc>
        <w:tc>
          <w:tcPr>
            <w:tcW w:w="1940" w:type="pct"/>
            <w:gridSpan w:val="2"/>
            <w:tcMar>
              <w:left w:w="108" w:type="dxa"/>
              <w:right w:w="108" w:type="dxa"/>
            </w:tcMar>
          </w:tcPr>
          <w:p w14:paraId="3896CB00" w14:textId="5A1AAFD8" w:rsidR="006D4FCD" w:rsidRPr="003669EE" w:rsidRDefault="006D4FCD" w:rsidP="009423D4">
            <w:pPr>
              <w:pStyle w:val="TableText"/>
              <w:widowControl w:val="0"/>
              <w:rPr>
                <w:highlight w:val="yellow"/>
              </w:rPr>
            </w:pPr>
            <w:r w:rsidRPr="00794414">
              <w:t>Cape Bluebell</w:t>
            </w:r>
          </w:p>
        </w:tc>
      </w:tr>
      <w:tr w:rsidR="006D4FCD" w:rsidRPr="003669EE" w14:paraId="22289E81" w14:textId="77777777" w:rsidTr="00EB7438">
        <w:tc>
          <w:tcPr>
            <w:tcW w:w="954" w:type="pct"/>
            <w:gridSpan w:val="2"/>
            <w:tcMar>
              <w:left w:w="108" w:type="dxa"/>
              <w:right w:w="108" w:type="dxa"/>
            </w:tcMar>
          </w:tcPr>
          <w:p w14:paraId="22AF02ED" w14:textId="4CD8DA11" w:rsidR="006D4FCD" w:rsidRPr="003669EE" w:rsidRDefault="006D4FCD" w:rsidP="009423D4">
            <w:pPr>
              <w:pStyle w:val="TableText"/>
              <w:widowControl w:val="0"/>
              <w:rPr>
                <w:highlight w:val="yellow"/>
              </w:rPr>
            </w:pPr>
            <w:r w:rsidRPr="00794414">
              <w:t>Casuarinaceae</w:t>
            </w:r>
          </w:p>
        </w:tc>
        <w:tc>
          <w:tcPr>
            <w:tcW w:w="2106" w:type="pct"/>
            <w:gridSpan w:val="2"/>
            <w:tcMar>
              <w:left w:w="108" w:type="dxa"/>
              <w:right w:w="108" w:type="dxa"/>
            </w:tcMar>
          </w:tcPr>
          <w:p w14:paraId="2F0FFF23" w14:textId="3632ADE5" w:rsidR="006D4FCD" w:rsidRPr="00877A18" w:rsidRDefault="006D4FCD" w:rsidP="009423D4">
            <w:pPr>
              <w:pStyle w:val="TableText"/>
              <w:widowControl w:val="0"/>
              <w:rPr>
                <w:rStyle w:val="Emphasis"/>
                <w:highlight w:val="yellow"/>
              </w:rPr>
            </w:pPr>
            <w:proofErr w:type="spellStart"/>
            <w:r w:rsidRPr="00877A18">
              <w:rPr>
                <w:rStyle w:val="Emphasis"/>
              </w:rPr>
              <w:t>Allocasuarina</w:t>
            </w:r>
            <w:proofErr w:type="spellEnd"/>
            <w:r w:rsidRPr="00877A18">
              <w:rPr>
                <w:rStyle w:val="Emphasis"/>
              </w:rPr>
              <w:t xml:space="preserve"> campestris</w:t>
            </w:r>
          </w:p>
        </w:tc>
        <w:tc>
          <w:tcPr>
            <w:tcW w:w="1940" w:type="pct"/>
            <w:gridSpan w:val="2"/>
            <w:tcMar>
              <w:left w:w="108" w:type="dxa"/>
              <w:right w:w="108" w:type="dxa"/>
            </w:tcMar>
          </w:tcPr>
          <w:p w14:paraId="13BBAEAB" w14:textId="5145FD5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8609E8D" w14:textId="77777777" w:rsidTr="00EB7438">
        <w:tc>
          <w:tcPr>
            <w:tcW w:w="954" w:type="pct"/>
            <w:gridSpan w:val="2"/>
            <w:tcMar>
              <w:left w:w="108" w:type="dxa"/>
              <w:right w:w="108" w:type="dxa"/>
            </w:tcMar>
          </w:tcPr>
          <w:p w14:paraId="6A22F27F" w14:textId="0515A418" w:rsidR="006D4FCD" w:rsidRPr="003669EE" w:rsidRDefault="006D4FCD" w:rsidP="009423D4">
            <w:pPr>
              <w:pStyle w:val="TableText"/>
              <w:widowControl w:val="0"/>
              <w:rPr>
                <w:highlight w:val="yellow"/>
              </w:rPr>
            </w:pPr>
            <w:r w:rsidRPr="00794414">
              <w:t>Casuarinaceae</w:t>
            </w:r>
          </w:p>
        </w:tc>
        <w:tc>
          <w:tcPr>
            <w:tcW w:w="2106" w:type="pct"/>
            <w:gridSpan w:val="2"/>
            <w:tcMar>
              <w:left w:w="108" w:type="dxa"/>
              <w:right w:w="108" w:type="dxa"/>
            </w:tcMar>
          </w:tcPr>
          <w:p w14:paraId="59BDDC29" w14:textId="2A44CEE3" w:rsidR="006D4FCD" w:rsidRPr="00877A18" w:rsidRDefault="006D4FCD" w:rsidP="009423D4">
            <w:pPr>
              <w:pStyle w:val="TableText"/>
              <w:widowControl w:val="0"/>
              <w:rPr>
                <w:rStyle w:val="Emphasis"/>
                <w:highlight w:val="yellow"/>
              </w:rPr>
            </w:pPr>
            <w:proofErr w:type="spellStart"/>
            <w:r w:rsidRPr="00877A18">
              <w:rPr>
                <w:rStyle w:val="Emphasis"/>
              </w:rPr>
              <w:t>Allocasuarina</w:t>
            </w:r>
            <w:proofErr w:type="spellEnd"/>
            <w:r w:rsidRPr="00877A18">
              <w:rPr>
                <w:rStyle w:val="Emphasis"/>
              </w:rPr>
              <w:t xml:space="preserve"> humilis</w:t>
            </w:r>
          </w:p>
        </w:tc>
        <w:tc>
          <w:tcPr>
            <w:tcW w:w="1940" w:type="pct"/>
            <w:gridSpan w:val="2"/>
            <w:tcMar>
              <w:left w:w="108" w:type="dxa"/>
              <w:right w:w="108" w:type="dxa"/>
            </w:tcMar>
          </w:tcPr>
          <w:p w14:paraId="63B3EB8E" w14:textId="2CC1ADB6" w:rsidR="006D4FCD" w:rsidRPr="003669EE" w:rsidRDefault="006D4FCD" w:rsidP="009423D4">
            <w:pPr>
              <w:pStyle w:val="TableText"/>
              <w:widowControl w:val="0"/>
              <w:rPr>
                <w:highlight w:val="yellow"/>
              </w:rPr>
            </w:pPr>
            <w:r w:rsidRPr="00794414">
              <w:t xml:space="preserve">Dwarf </w:t>
            </w:r>
            <w:proofErr w:type="spellStart"/>
            <w:r w:rsidRPr="00794414">
              <w:t>Sheoak</w:t>
            </w:r>
            <w:proofErr w:type="spellEnd"/>
          </w:p>
        </w:tc>
      </w:tr>
      <w:tr w:rsidR="006D4FCD" w:rsidRPr="003669EE" w14:paraId="12F46033" w14:textId="77777777" w:rsidTr="00EB7438">
        <w:tc>
          <w:tcPr>
            <w:tcW w:w="954" w:type="pct"/>
            <w:gridSpan w:val="2"/>
            <w:tcMar>
              <w:left w:w="108" w:type="dxa"/>
              <w:right w:w="108" w:type="dxa"/>
            </w:tcMar>
          </w:tcPr>
          <w:p w14:paraId="454F2381" w14:textId="1D31F164" w:rsidR="006D4FCD" w:rsidRPr="003669EE" w:rsidRDefault="006D4FCD" w:rsidP="009423D4">
            <w:pPr>
              <w:pStyle w:val="TableText"/>
              <w:widowControl w:val="0"/>
              <w:rPr>
                <w:highlight w:val="yellow"/>
              </w:rPr>
            </w:pPr>
            <w:proofErr w:type="spellStart"/>
            <w:r w:rsidRPr="00794414">
              <w:t>Celastraceae</w:t>
            </w:r>
            <w:proofErr w:type="spellEnd"/>
          </w:p>
        </w:tc>
        <w:tc>
          <w:tcPr>
            <w:tcW w:w="2106" w:type="pct"/>
            <w:gridSpan w:val="2"/>
            <w:tcMar>
              <w:left w:w="108" w:type="dxa"/>
              <w:right w:w="108" w:type="dxa"/>
            </w:tcMar>
          </w:tcPr>
          <w:p w14:paraId="0811D752" w14:textId="20064DBD" w:rsidR="006D4FCD" w:rsidRPr="00877A18" w:rsidRDefault="006D4FCD" w:rsidP="009423D4">
            <w:pPr>
              <w:pStyle w:val="TableText"/>
              <w:widowControl w:val="0"/>
              <w:rPr>
                <w:rStyle w:val="Emphasis"/>
                <w:highlight w:val="yellow"/>
              </w:rPr>
            </w:pPr>
            <w:r w:rsidRPr="00877A18">
              <w:rPr>
                <w:rStyle w:val="Emphasis"/>
              </w:rPr>
              <w:t xml:space="preserve">Stackhousia </w:t>
            </w:r>
            <w:proofErr w:type="spellStart"/>
            <w:r w:rsidRPr="00877A18">
              <w:rPr>
                <w:rStyle w:val="Emphasis"/>
              </w:rPr>
              <w:t>dielsii</w:t>
            </w:r>
            <w:proofErr w:type="spellEnd"/>
          </w:p>
        </w:tc>
        <w:tc>
          <w:tcPr>
            <w:tcW w:w="1940" w:type="pct"/>
            <w:gridSpan w:val="2"/>
            <w:tcMar>
              <w:left w:w="108" w:type="dxa"/>
              <w:right w:w="108" w:type="dxa"/>
            </w:tcMar>
          </w:tcPr>
          <w:p w14:paraId="2F7E14E5" w14:textId="2CE11F48" w:rsidR="006D4FCD" w:rsidRPr="003669EE" w:rsidRDefault="006D4FCD" w:rsidP="009423D4">
            <w:pPr>
              <w:pStyle w:val="TableText"/>
              <w:widowControl w:val="0"/>
              <w:rPr>
                <w:highlight w:val="yellow"/>
              </w:rPr>
            </w:pPr>
            <w:r w:rsidRPr="00794414">
              <w:t>Yellow Stackhousia</w:t>
            </w:r>
          </w:p>
        </w:tc>
      </w:tr>
      <w:tr w:rsidR="006D4FCD" w:rsidRPr="003669EE" w14:paraId="6B88DFF0" w14:textId="77777777" w:rsidTr="00EB7438">
        <w:tc>
          <w:tcPr>
            <w:tcW w:w="954" w:type="pct"/>
            <w:gridSpan w:val="2"/>
            <w:tcMar>
              <w:left w:w="108" w:type="dxa"/>
              <w:right w:w="108" w:type="dxa"/>
            </w:tcMar>
          </w:tcPr>
          <w:p w14:paraId="623ABBCD" w14:textId="5379DBE8" w:rsidR="006D4FCD" w:rsidRPr="003669EE" w:rsidRDefault="006D4FCD" w:rsidP="009423D4">
            <w:pPr>
              <w:pStyle w:val="TableText"/>
              <w:widowControl w:val="0"/>
              <w:rPr>
                <w:highlight w:val="yellow"/>
              </w:rPr>
            </w:pPr>
            <w:proofErr w:type="spellStart"/>
            <w:r w:rsidRPr="00794414">
              <w:t>Celastraceae</w:t>
            </w:r>
            <w:proofErr w:type="spellEnd"/>
          </w:p>
        </w:tc>
        <w:tc>
          <w:tcPr>
            <w:tcW w:w="2106" w:type="pct"/>
            <w:gridSpan w:val="2"/>
            <w:tcMar>
              <w:left w:w="108" w:type="dxa"/>
              <w:right w:w="108" w:type="dxa"/>
            </w:tcMar>
          </w:tcPr>
          <w:p w14:paraId="02439E9D" w14:textId="04F62974" w:rsidR="006D4FCD" w:rsidRPr="00877A18" w:rsidRDefault="006D4FCD" w:rsidP="009423D4">
            <w:pPr>
              <w:pStyle w:val="TableText"/>
              <w:widowControl w:val="0"/>
              <w:rPr>
                <w:rStyle w:val="Emphasis"/>
                <w:highlight w:val="yellow"/>
              </w:rPr>
            </w:pPr>
            <w:proofErr w:type="spellStart"/>
            <w:r w:rsidRPr="00877A18">
              <w:rPr>
                <w:rStyle w:val="Emphasis"/>
              </w:rPr>
              <w:t>Tripterococcus</w:t>
            </w:r>
            <w:proofErr w:type="spellEnd"/>
            <w:r w:rsidRPr="00877A18">
              <w:rPr>
                <w:rStyle w:val="Emphasis"/>
              </w:rPr>
              <w:t xml:space="preserve"> </w:t>
            </w:r>
            <w:proofErr w:type="spellStart"/>
            <w:r w:rsidRPr="00877A18">
              <w:rPr>
                <w:rStyle w:val="Emphasis"/>
              </w:rPr>
              <w:t>brunonis</w:t>
            </w:r>
            <w:proofErr w:type="spellEnd"/>
          </w:p>
        </w:tc>
        <w:tc>
          <w:tcPr>
            <w:tcW w:w="1940" w:type="pct"/>
            <w:gridSpan w:val="2"/>
            <w:tcMar>
              <w:left w:w="108" w:type="dxa"/>
              <w:right w:w="108" w:type="dxa"/>
            </w:tcMar>
          </w:tcPr>
          <w:p w14:paraId="7728992A" w14:textId="72A0F645" w:rsidR="006D4FCD" w:rsidRPr="003669EE" w:rsidRDefault="006D4FCD" w:rsidP="009423D4">
            <w:pPr>
              <w:pStyle w:val="TableText"/>
              <w:widowControl w:val="0"/>
              <w:rPr>
                <w:highlight w:val="yellow"/>
              </w:rPr>
            </w:pPr>
            <w:r w:rsidRPr="00794414">
              <w:t>Winged Stackhousia</w:t>
            </w:r>
          </w:p>
        </w:tc>
      </w:tr>
      <w:tr w:rsidR="006D4FCD" w:rsidRPr="003669EE" w14:paraId="66686DCB" w14:textId="77777777" w:rsidTr="00EB7438">
        <w:tc>
          <w:tcPr>
            <w:tcW w:w="954" w:type="pct"/>
            <w:gridSpan w:val="2"/>
            <w:tcMar>
              <w:left w:w="108" w:type="dxa"/>
              <w:right w:w="108" w:type="dxa"/>
            </w:tcMar>
          </w:tcPr>
          <w:p w14:paraId="17965A88" w14:textId="24149893" w:rsidR="006D4FCD" w:rsidRPr="003669EE" w:rsidRDefault="006D4FCD" w:rsidP="009423D4">
            <w:pPr>
              <w:pStyle w:val="TableText"/>
              <w:widowControl w:val="0"/>
              <w:rPr>
                <w:highlight w:val="yellow"/>
              </w:rPr>
            </w:pPr>
            <w:r w:rsidRPr="00794414">
              <w:t>Chenopodiaceae</w:t>
            </w:r>
          </w:p>
        </w:tc>
        <w:tc>
          <w:tcPr>
            <w:tcW w:w="2106" w:type="pct"/>
            <w:gridSpan w:val="2"/>
            <w:tcMar>
              <w:left w:w="108" w:type="dxa"/>
              <w:right w:w="108" w:type="dxa"/>
            </w:tcMar>
          </w:tcPr>
          <w:p w14:paraId="7E1BE2C0" w14:textId="452DFB45" w:rsidR="006D4FCD" w:rsidRPr="00877A18" w:rsidRDefault="006D4FCD" w:rsidP="009423D4">
            <w:pPr>
              <w:pStyle w:val="TableText"/>
              <w:widowControl w:val="0"/>
              <w:rPr>
                <w:rStyle w:val="Emphasis"/>
                <w:highlight w:val="yellow"/>
              </w:rPr>
            </w:pPr>
            <w:proofErr w:type="spellStart"/>
            <w:r w:rsidRPr="00877A18">
              <w:rPr>
                <w:rStyle w:val="Emphasis"/>
              </w:rPr>
              <w:t>Didymanthus</w:t>
            </w:r>
            <w:proofErr w:type="spellEnd"/>
            <w:r w:rsidRPr="00877A18">
              <w:rPr>
                <w:rStyle w:val="Emphasis"/>
              </w:rPr>
              <w:t xml:space="preserve"> </w:t>
            </w:r>
            <w:proofErr w:type="spellStart"/>
            <w:r w:rsidRPr="00877A18">
              <w:rPr>
                <w:rStyle w:val="Emphasis"/>
              </w:rPr>
              <w:t>roei</w:t>
            </w:r>
            <w:proofErr w:type="spellEnd"/>
          </w:p>
        </w:tc>
        <w:tc>
          <w:tcPr>
            <w:tcW w:w="1940" w:type="pct"/>
            <w:gridSpan w:val="2"/>
            <w:tcMar>
              <w:left w:w="108" w:type="dxa"/>
              <w:right w:w="108" w:type="dxa"/>
            </w:tcMar>
          </w:tcPr>
          <w:p w14:paraId="0ED6EDAB" w14:textId="100D64E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2B0928" w14:textId="77777777" w:rsidTr="00EB7438">
        <w:tc>
          <w:tcPr>
            <w:tcW w:w="954" w:type="pct"/>
            <w:gridSpan w:val="2"/>
            <w:tcMar>
              <w:left w:w="108" w:type="dxa"/>
              <w:right w:w="108" w:type="dxa"/>
            </w:tcMar>
          </w:tcPr>
          <w:p w14:paraId="3D8C6441" w14:textId="6CE5B049" w:rsidR="006D4FCD" w:rsidRPr="003669EE" w:rsidRDefault="006D4FCD" w:rsidP="009423D4">
            <w:pPr>
              <w:pStyle w:val="TableText"/>
              <w:widowControl w:val="0"/>
              <w:rPr>
                <w:highlight w:val="yellow"/>
              </w:rPr>
            </w:pPr>
            <w:r w:rsidRPr="00794414">
              <w:t>Chenopodiaceae</w:t>
            </w:r>
          </w:p>
        </w:tc>
        <w:tc>
          <w:tcPr>
            <w:tcW w:w="2106" w:type="pct"/>
            <w:gridSpan w:val="2"/>
            <w:tcMar>
              <w:left w:w="108" w:type="dxa"/>
              <w:right w:w="108" w:type="dxa"/>
            </w:tcMar>
          </w:tcPr>
          <w:p w14:paraId="4DEEE5D5" w14:textId="42A8D8B4" w:rsidR="006D4FCD" w:rsidRPr="00877A18" w:rsidRDefault="006D4FCD" w:rsidP="009423D4">
            <w:pPr>
              <w:pStyle w:val="TableText"/>
              <w:widowControl w:val="0"/>
              <w:rPr>
                <w:rStyle w:val="Emphasis"/>
                <w:highlight w:val="yellow"/>
              </w:rPr>
            </w:pPr>
            <w:proofErr w:type="spellStart"/>
            <w:r w:rsidRPr="00877A18">
              <w:rPr>
                <w:rStyle w:val="Emphasis"/>
              </w:rPr>
              <w:t>Enchylaena</w:t>
            </w:r>
            <w:proofErr w:type="spellEnd"/>
            <w:r w:rsidRPr="00877A18">
              <w:rPr>
                <w:rStyle w:val="Emphasis"/>
              </w:rPr>
              <w:t xml:space="preserve"> tomentosa</w:t>
            </w:r>
          </w:p>
        </w:tc>
        <w:tc>
          <w:tcPr>
            <w:tcW w:w="1940" w:type="pct"/>
            <w:gridSpan w:val="2"/>
            <w:tcMar>
              <w:left w:w="108" w:type="dxa"/>
              <w:right w:w="108" w:type="dxa"/>
            </w:tcMar>
          </w:tcPr>
          <w:p w14:paraId="60F3FC83" w14:textId="628E58B7" w:rsidR="006D4FCD" w:rsidRPr="003669EE" w:rsidRDefault="006D4FCD" w:rsidP="009423D4">
            <w:pPr>
              <w:pStyle w:val="TableText"/>
              <w:widowControl w:val="0"/>
              <w:rPr>
                <w:highlight w:val="yellow"/>
              </w:rPr>
            </w:pPr>
            <w:r w:rsidRPr="00794414">
              <w:t>Barrier Saltbush</w:t>
            </w:r>
          </w:p>
        </w:tc>
      </w:tr>
      <w:tr w:rsidR="006D4FCD" w:rsidRPr="003669EE" w14:paraId="499D808F" w14:textId="77777777" w:rsidTr="00EB7438">
        <w:tc>
          <w:tcPr>
            <w:tcW w:w="954" w:type="pct"/>
            <w:gridSpan w:val="2"/>
            <w:tcMar>
              <w:left w:w="108" w:type="dxa"/>
              <w:right w:w="108" w:type="dxa"/>
            </w:tcMar>
          </w:tcPr>
          <w:p w14:paraId="787F1BB9" w14:textId="09EE50D5" w:rsidR="006D4FCD" w:rsidRPr="003669EE" w:rsidRDefault="006D4FCD" w:rsidP="009423D4">
            <w:pPr>
              <w:pStyle w:val="TableText"/>
              <w:widowControl w:val="0"/>
              <w:rPr>
                <w:highlight w:val="yellow"/>
              </w:rPr>
            </w:pPr>
            <w:r w:rsidRPr="00794414">
              <w:t>Chenopodiaceae</w:t>
            </w:r>
          </w:p>
        </w:tc>
        <w:tc>
          <w:tcPr>
            <w:tcW w:w="2106" w:type="pct"/>
            <w:gridSpan w:val="2"/>
            <w:tcMar>
              <w:left w:w="108" w:type="dxa"/>
              <w:right w:w="108" w:type="dxa"/>
            </w:tcMar>
          </w:tcPr>
          <w:p w14:paraId="3F57856A" w14:textId="169FA185" w:rsidR="006D4FCD" w:rsidRPr="00877A18" w:rsidRDefault="006D4FCD" w:rsidP="009423D4">
            <w:pPr>
              <w:pStyle w:val="TableText"/>
              <w:widowControl w:val="0"/>
              <w:rPr>
                <w:rStyle w:val="Emphasis"/>
                <w:highlight w:val="yellow"/>
              </w:rPr>
            </w:pPr>
            <w:r w:rsidRPr="00877A18">
              <w:rPr>
                <w:rStyle w:val="Emphasis"/>
              </w:rPr>
              <w:t>Salsola australis</w:t>
            </w:r>
          </w:p>
        </w:tc>
        <w:tc>
          <w:tcPr>
            <w:tcW w:w="1940" w:type="pct"/>
            <w:gridSpan w:val="2"/>
            <w:tcMar>
              <w:left w:w="108" w:type="dxa"/>
              <w:right w:w="108" w:type="dxa"/>
            </w:tcMar>
          </w:tcPr>
          <w:p w14:paraId="1BA5FB11" w14:textId="0504304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5588040" w14:textId="77777777" w:rsidTr="00EB7438">
        <w:tc>
          <w:tcPr>
            <w:tcW w:w="954" w:type="pct"/>
            <w:gridSpan w:val="2"/>
            <w:tcMar>
              <w:left w:w="108" w:type="dxa"/>
              <w:right w:w="108" w:type="dxa"/>
            </w:tcMar>
          </w:tcPr>
          <w:p w14:paraId="227794DE" w14:textId="0CBBE54A" w:rsidR="006D4FCD" w:rsidRPr="003669EE" w:rsidRDefault="006D4FCD" w:rsidP="009423D4">
            <w:pPr>
              <w:pStyle w:val="TableText"/>
              <w:widowControl w:val="0"/>
              <w:rPr>
                <w:highlight w:val="yellow"/>
              </w:rPr>
            </w:pPr>
            <w:r w:rsidRPr="00794414">
              <w:t>Chenopodiaceae</w:t>
            </w:r>
          </w:p>
        </w:tc>
        <w:tc>
          <w:tcPr>
            <w:tcW w:w="2106" w:type="pct"/>
            <w:gridSpan w:val="2"/>
            <w:tcMar>
              <w:left w:w="108" w:type="dxa"/>
              <w:right w:w="108" w:type="dxa"/>
            </w:tcMar>
          </w:tcPr>
          <w:p w14:paraId="6096BD52" w14:textId="1F57F9CA" w:rsidR="006D4FCD" w:rsidRPr="00877A18" w:rsidRDefault="006D4FCD" w:rsidP="009423D4">
            <w:pPr>
              <w:pStyle w:val="TableText"/>
              <w:widowControl w:val="0"/>
              <w:rPr>
                <w:rStyle w:val="Emphasis"/>
                <w:highlight w:val="yellow"/>
              </w:rPr>
            </w:pPr>
            <w:proofErr w:type="spellStart"/>
            <w:r w:rsidRPr="00877A18">
              <w:rPr>
                <w:rStyle w:val="Emphasis"/>
              </w:rPr>
              <w:t>Tecticornia</w:t>
            </w:r>
            <w:proofErr w:type="spellEnd"/>
            <w:r w:rsidRPr="00877A18">
              <w:rPr>
                <w:rStyle w:val="Emphasis"/>
              </w:rPr>
              <w:t xml:space="preserve"> indica </w:t>
            </w:r>
            <w:r w:rsidRPr="00EB7438">
              <w:t>subsp.</w:t>
            </w:r>
            <w:r w:rsidRPr="00877A18">
              <w:rPr>
                <w:rStyle w:val="Emphasis"/>
              </w:rPr>
              <w:t xml:space="preserve"> </w:t>
            </w:r>
            <w:proofErr w:type="spellStart"/>
            <w:r w:rsidRPr="00877A18">
              <w:rPr>
                <w:rStyle w:val="Emphasis"/>
              </w:rPr>
              <w:t>bidens</w:t>
            </w:r>
            <w:proofErr w:type="spellEnd"/>
          </w:p>
        </w:tc>
        <w:tc>
          <w:tcPr>
            <w:tcW w:w="1940" w:type="pct"/>
            <w:gridSpan w:val="2"/>
            <w:tcMar>
              <w:left w:w="108" w:type="dxa"/>
              <w:right w:w="108" w:type="dxa"/>
            </w:tcMar>
          </w:tcPr>
          <w:p w14:paraId="11E9E73B" w14:textId="0D166CD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2C931D6" w14:textId="77777777" w:rsidTr="00EB7438">
        <w:tc>
          <w:tcPr>
            <w:tcW w:w="954" w:type="pct"/>
            <w:gridSpan w:val="2"/>
            <w:tcMar>
              <w:left w:w="108" w:type="dxa"/>
              <w:right w:w="108" w:type="dxa"/>
            </w:tcMar>
          </w:tcPr>
          <w:p w14:paraId="63C2B6B3" w14:textId="30592468" w:rsidR="006D4FCD" w:rsidRPr="003669EE" w:rsidRDefault="006D4FCD" w:rsidP="009423D4">
            <w:pPr>
              <w:pStyle w:val="TableText"/>
              <w:widowControl w:val="0"/>
              <w:rPr>
                <w:highlight w:val="yellow"/>
              </w:rPr>
            </w:pPr>
            <w:r w:rsidRPr="00794414">
              <w:t>Convolvulaceae</w:t>
            </w:r>
          </w:p>
        </w:tc>
        <w:tc>
          <w:tcPr>
            <w:tcW w:w="2106" w:type="pct"/>
            <w:gridSpan w:val="2"/>
            <w:tcMar>
              <w:left w:w="108" w:type="dxa"/>
              <w:right w:w="108" w:type="dxa"/>
            </w:tcMar>
          </w:tcPr>
          <w:p w14:paraId="3FE7D402" w14:textId="66D67023" w:rsidR="006D4FCD" w:rsidRPr="00877A18" w:rsidRDefault="006D4FCD" w:rsidP="009423D4">
            <w:pPr>
              <w:pStyle w:val="TableText"/>
              <w:widowControl w:val="0"/>
              <w:rPr>
                <w:rStyle w:val="Emphasis"/>
                <w:highlight w:val="yellow"/>
              </w:rPr>
            </w:pPr>
            <w:proofErr w:type="spellStart"/>
            <w:r w:rsidRPr="00877A18">
              <w:rPr>
                <w:rStyle w:val="Emphasis"/>
              </w:rPr>
              <w:t>Bonamia</w:t>
            </w:r>
            <w:proofErr w:type="spellEnd"/>
            <w:r w:rsidRPr="00877A18">
              <w:rPr>
                <w:rStyle w:val="Emphasis"/>
              </w:rPr>
              <w:t xml:space="preserve"> rosea</w:t>
            </w:r>
          </w:p>
        </w:tc>
        <w:tc>
          <w:tcPr>
            <w:tcW w:w="1940" w:type="pct"/>
            <w:gridSpan w:val="2"/>
            <w:tcMar>
              <w:left w:w="108" w:type="dxa"/>
              <w:right w:w="108" w:type="dxa"/>
            </w:tcMar>
          </w:tcPr>
          <w:p w14:paraId="3BBD288B" w14:textId="4B98DE0F" w:rsidR="006D4FCD" w:rsidRPr="003669EE" w:rsidRDefault="006D4FCD" w:rsidP="009423D4">
            <w:pPr>
              <w:pStyle w:val="TableText"/>
              <w:widowControl w:val="0"/>
              <w:rPr>
                <w:highlight w:val="yellow"/>
              </w:rPr>
            </w:pPr>
            <w:r w:rsidRPr="00794414">
              <w:t>Felty Bellflower</w:t>
            </w:r>
          </w:p>
        </w:tc>
      </w:tr>
      <w:tr w:rsidR="006D4FCD" w:rsidRPr="003669EE" w14:paraId="6206BC3C" w14:textId="77777777" w:rsidTr="00EB7438">
        <w:tc>
          <w:tcPr>
            <w:tcW w:w="954" w:type="pct"/>
            <w:gridSpan w:val="2"/>
            <w:tcMar>
              <w:left w:w="108" w:type="dxa"/>
              <w:right w:w="108" w:type="dxa"/>
            </w:tcMar>
          </w:tcPr>
          <w:p w14:paraId="5296E2F5" w14:textId="428BBC24" w:rsidR="006D4FCD" w:rsidRPr="003669EE" w:rsidRDefault="006D4FCD" w:rsidP="009423D4">
            <w:pPr>
              <w:pStyle w:val="TableText"/>
              <w:widowControl w:val="0"/>
              <w:rPr>
                <w:highlight w:val="yellow"/>
              </w:rPr>
            </w:pPr>
            <w:r w:rsidRPr="00794414">
              <w:t>Convolvulaceae</w:t>
            </w:r>
          </w:p>
        </w:tc>
        <w:tc>
          <w:tcPr>
            <w:tcW w:w="2106" w:type="pct"/>
            <w:gridSpan w:val="2"/>
            <w:tcMar>
              <w:left w:w="108" w:type="dxa"/>
              <w:right w:w="108" w:type="dxa"/>
            </w:tcMar>
          </w:tcPr>
          <w:p w14:paraId="018DAF1E" w14:textId="05BD90FD" w:rsidR="006D4FCD" w:rsidRPr="00877A18" w:rsidRDefault="006D4FCD" w:rsidP="009423D4">
            <w:pPr>
              <w:pStyle w:val="TableText"/>
              <w:widowControl w:val="0"/>
              <w:rPr>
                <w:rStyle w:val="Emphasis"/>
                <w:highlight w:val="yellow"/>
              </w:rPr>
            </w:pPr>
            <w:r w:rsidRPr="00877A18">
              <w:rPr>
                <w:rStyle w:val="Emphasis"/>
              </w:rPr>
              <w:t xml:space="preserve">Cuscuta </w:t>
            </w:r>
            <w:proofErr w:type="spellStart"/>
            <w:r w:rsidRPr="00877A18">
              <w:rPr>
                <w:rStyle w:val="Emphasis"/>
              </w:rPr>
              <w:t>planiflora</w:t>
            </w:r>
            <w:proofErr w:type="spellEnd"/>
          </w:p>
        </w:tc>
        <w:tc>
          <w:tcPr>
            <w:tcW w:w="1940" w:type="pct"/>
            <w:gridSpan w:val="2"/>
            <w:tcMar>
              <w:left w:w="108" w:type="dxa"/>
              <w:right w:w="108" w:type="dxa"/>
            </w:tcMar>
          </w:tcPr>
          <w:p w14:paraId="3383CAC5" w14:textId="5470009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7DCA4FC" w14:textId="77777777" w:rsidTr="00EB7438">
        <w:tc>
          <w:tcPr>
            <w:tcW w:w="954" w:type="pct"/>
            <w:gridSpan w:val="2"/>
            <w:tcMar>
              <w:left w:w="108" w:type="dxa"/>
              <w:right w:w="108" w:type="dxa"/>
            </w:tcMar>
          </w:tcPr>
          <w:p w14:paraId="6742E142" w14:textId="67D29F87" w:rsidR="006D4FCD" w:rsidRPr="003669EE" w:rsidRDefault="006D4FCD" w:rsidP="009423D4">
            <w:pPr>
              <w:pStyle w:val="TableText"/>
              <w:widowControl w:val="0"/>
              <w:rPr>
                <w:highlight w:val="yellow"/>
              </w:rPr>
            </w:pPr>
            <w:r w:rsidRPr="00794414">
              <w:t>Convolvulaceae</w:t>
            </w:r>
          </w:p>
        </w:tc>
        <w:tc>
          <w:tcPr>
            <w:tcW w:w="2106" w:type="pct"/>
            <w:gridSpan w:val="2"/>
            <w:tcMar>
              <w:left w:w="108" w:type="dxa"/>
              <w:right w:w="108" w:type="dxa"/>
            </w:tcMar>
          </w:tcPr>
          <w:p w14:paraId="0BC892CC" w14:textId="163EEA9E" w:rsidR="006D4FCD" w:rsidRPr="00877A18" w:rsidRDefault="006D4FCD" w:rsidP="009423D4">
            <w:pPr>
              <w:pStyle w:val="TableText"/>
              <w:widowControl w:val="0"/>
              <w:rPr>
                <w:rStyle w:val="Emphasis"/>
                <w:highlight w:val="yellow"/>
              </w:rPr>
            </w:pPr>
            <w:proofErr w:type="spellStart"/>
            <w:r w:rsidRPr="00877A18">
              <w:rPr>
                <w:rStyle w:val="Emphasis"/>
              </w:rPr>
              <w:t>Duperreya</w:t>
            </w:r>
            <w:proofErr w:type="spellEnd"/>
            <w:r w:rsidRPr="00877A18">
              <w:rPr>
                <w:rStyle w:val="Emphasis"/>
              </w:rPr>
              <w:t xml:space="preserve"> sericea</w:t>
            </w:r>
          </w:p>
        </w:tc>
        <w:tc>
          <w:tcPr>
            <w:tcW w:w="1940" w:type="pct"/>
            <w:gridSpan w:val="2"/>
            <w:tcMar>
              <w:left w:w="108" w:type="dxa"/>
              <w:right w:w="108" w:type="dxa"/>
            </w:tcMar>
          </w:tcPr>
          <w:p w14:paraId="28B44C37" w14:textId="06BB6A7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460E6F1" w14:textId="77777777" w:rsidTr="00EB7438">
        <w:tc>
          <w:tcPr>
            <w:tcW w:w="954" w:type="pct"/>
            <w:gridSpan w:val="2"/>
            <w:tcMar>
              <w:left w:w="108" w:type="dxa"/>
              <w:right w:w="108" w:type="dxa"/>
            </w:tcMar>
          </w:tcPr>
          <w:p w14:paraId="0C17E069" w14:textId="5EEF4FFC" w:rsidR="006D4FCD" w:rsidRPr="003669EE" w:rsidRDefault="006D4FCD" w:rsidP="009423D4">
            <w:pPr>
              <w:pStyle w:val="TableText"/>
              <w:widowControl w:val="0"/>
              <w:rPr>
                <w:highlight w:val="yellow"/>
              </w:rPr>
            </w:pPr>
            <w:r w:rsidRPr="00794414">
              <w:t>Cupressaceae</w:t>
            </w:r>
          </w:p>
        </w:tc>
        <w:tc>
          <w:tcPr>
            <w:tcW w:w="2106" w:type="pct"/>
            <w:gridSpan w:val="2"/>
            <w:tcMar>
              <w:left w:w="108" w:type="dxa"/>
              <w:right w:w="108" w:type="dxa"/>
            </w:tcMar>
          </w:tcPr>
          <w:p w14:paraId="0B08C68F" w14:textId="1DDC55B5" w:rsidR="006D4FCD" w:rsidRPr="00877A18" w:rsidRDefault="006D4FCD" w:rsidP="009423D4">
            <w:pPr>
              <w:pStyle w:val="TableText"/>
              <w:widowControl w:val="0"/>
              <w:rPr>
                <w:rStyle w:val="Emphasis"/>
                <w:highlight w:val="yellow"/>
              </w:rPr>
            </w:pPr>
            <w:r w:rsidRPr="00877A18">
              <w:rPr>
                <w:rStyle w:val="Emphasis"/>
              </w:rPr>
              <w:t>Callitris arenaria</w:t>
            </w:r>
          </w:p>
        </w:tc>
        <w:tc>
          <w:tcPr>
            <w:tcW w:w="1940" w:type="pct"/>
            <w:gridSpan w:val="2"/>
            <w:tcMar>
              <w:left w:w="108" w:type="dxa"/>
              <w:right w:w="108" w:type="dxa"/>
            </w:tcMar>
          </w:tcPr>
          <w:p w14:paraId="6AB60814" w14:textId="28D0CE75" w:rsidR="006D4FCD" w:rsidRPr="003669EE" w:rsidRDefault="006D4FCD" w:rsidP="009423D4">
            <w:pPr>
              <w:pStyle w:val="TableText"/>
              <w:widowControl w:val="0"/>
              <w:rPr>
                <w:highlight w:val="yellow"/>
              </w:rPr>
            </w:pPr>
            <w:r w:rsidRPr="00794414">
              <w:t>Sandplain Cypress</w:t>
            </w:r>
          </w:p>
        </w:tc>
      </w:tr>
      <w:tr w:rsidR="006D4FCD" w:rsidRPr="003669EE" w14:paraId="225F5E89" w14:textId="77777777" w:rsidTr="00EB7438">
        <w:tc>
          <w:tcPr>
            <w:tcW w:w="954" w:type="pct"/>
            <w:gridSpan w:val="2"/>
            <w:tcMar>
              <w:left w:w="108" w:type="dxa"/>
              <w:right w:w="108" w:type="dxa"/>
            </w:tcMar>
          </w:tcPr>
          <w:p w14:paraId="3768FCDC" w14:textId="6D8D1FD7" w:rsidR="006D4FCD" w:rsidRPr="003669EE" w:rsidRDefault="006D4FCD" w:rsidP="009423D4">
            <w:pPr>
              <w:pStyle w:val="TableText"/>
              <w:widowControl w:val="0"/>
              <w:rPr>
                <w:highlight w:val="yellow"/>
              </w:rPr>
            </w:pPr>
            <w:r w:rsidRPr="00794414">
              <w:t>Cyperaceae</w:t>
            </w:r>
          </w:p>
        </w:tc>
        <w:tc>
          <w:tcPr>
            <w:tcW w:w="2106" w:type="pct"/>
            <w:gridSpan w:val="2"/>
            <w:tcMar>
              <w:left w:w="108" w:type="dxa"/>
              <w:right w:w="108" w:type="dxa"/>
            </w:tcMar>
          </w:tcPr>
          <w:p w14:paraId="51B94FAC" w14:textId="5A0B63EE" w:rsidR="006D4FCD" w:rsidRPr="00877A18" w:rsidRDefault="006D4FCD" w:rsidP="009423D4">
            <w:pPr>
              <w:pStyle w:val="TableText"/>
              <w:widowControl w:val="0"/>
              <w:rPr>
                <w:rStyle w:val="Emphasis"/>
                <w:highlight w:val="yellow"/>
              </w:rPr>
            </w:pPr>
            <w:proofErr w:type="spellStart"/>
            <w:r w:rsidRPr="00877A18">
              <w:rPr>
                <w:rStyle w:val="Emphasis"/>
              </w:rPr>
              <w:t>Chrysitrix</w:t>
            </w:r>
            <w:proofErr w:type="spellEnd"/>
            <w:r w:rsidRPr="00877A18">
              <w:rPr>
                <w:rStyle w:val="Emphasis"/>
              </w:rPr>
              <w:t xml:space="preserve"> </w:t>
            </w:r>
            <w:proofErr w:type="spellStart"/>
            <w:r w:rsidRPr="00877A18">
              <w:rPr>
                <w:rStyle w:val="Emphasis"/>
              </w:rPr>
              <w:t>distigmatosa</w:t>
            </w:r>
            <w:proofErr w:type="spellEnd"/>
          </w:p>
        </w:tc>
        <w:tc>
          <w:tcPr>
            <w:tcW w:w="1940" w:type="pct"/>
            <w:gridSpan w:val="2"/>
            <w:tcMar>
              <w:left w:w="108" w:type="dxa"/>
              <w:right w:w="108" w:type="dxa"/>
            </w:tcMar>
          </w:tcPr>
          <w:p w14:paraId="4D326BD3" w14:textId="02057FC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F16CD9A" w14:textId="77777777" w:rsidTr="00EB7438">
        <w:tc>
          <w:tcPr>
            <w:tcW w:w="954" w:type="pct"/>
            <w:gridSpan w:val="2"/>
            <w:tcMar>
              <w:left w:w="108" w:type="dxa"/>
              <w:right w:w="108" w:type="dxa"/>
            </w:tcMar>
          </w:tcPr>
          <w:p w14:paraId="71252686" w14:textId="280482E3" w:rsidR="006D4FCD" w:rsidRPr="003669EE" w:rsidRDefault="006D4FCD" w:rsidP="009423D4">
            <w:pPr>
              <w:pStyle w:val="TableText"/>
              <w:widowControl w:val="0"/>
              <w:rPr>
                <w:highlight w:val="yellow"/>
              </w:rPr>
            </w:pPr>
            <w:r w:rsidRPr="00794414">
              <w:t>Cyperaceae</w:t>
            </w:r>
          </w:p>
        </w:tc>
        <w:tc>
          <w:tcPr>
            <w:tcW w:w="2106" w:type="pct"/>
            <w:gridSpan w:val="2"/>
            <w:tcMar>
              <w:left w:w="108" w:type="dxa"/>
              <w:right w:w="108" w:type="dxa"/>
            </w:tcMar>
          </w:tcPr>
          <w:p w14:paraId="3943D41F" w14:textId="501E06C6" w:rsidR="006D4FCD" w:rsidRPr="00877A18" w:rsidRDefault="006D4FCD" w:rsidP="009423D4">
            <w:pPr>
              <w:pStyle w:val="TableText"/>
              <w:widowControl w:val="0"/>
              <w:rPr>
                <w:rStyle w:val="Emphasis"/>
                <w:highlight w:val="yellow"/>
              </w:rPr>
            </w:pPr>
            <w:proofErr w:type="spellStart"/>
            <w:r w:rsidRPr="00877A18">
              <w:rPr>
                <w:rStyle w:val="Emphasis"/>
              </w:rPr>
              <w:t>Lepidosperma</w:t>
            </w:r>
            <w:proofErr w:type="spellEnd"/>
            <w:r w:rsidRPr="00877A18">
              <w:rPr>
                <w:rStyle w:val="Emphasis"/>
              </w:rPr>
              <w:t xml:space="preserve"> tenue</w:t>
            </w:r>
          </w:p>
        </w:tc>
        <w:tc>
          <w:tcPr>
            <w:tcW w:w="1940" w:type="pct"/>
            <w:gridSpan w:val="2"/>
            <w:tcMar>
              <w:left w:w="108" w:type="dxa"/>
              <w:right w:w="108" w:type="dxa"/>
            </w:tcMar>
          </w:tcPr>
          <w:p w14:paraId="7A2D8366" w14:textId="2AF6AF4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2E0A523" w14:textId="77777777" w:rsidTr="00EB7438">
        <w:tc>
          <w:tcPr>
            <w:tcW w:w="954" w:type="pct"/>
            <w:gridSpan w:val="2"/>
            <w:tcMar>
              <w:left w:w="108" w:type="dxa"/>
              <w:right w:w="108" w:type="dxa"/>
            </w:tcMar>
          </w:tcPr>
          <w:p w14:paraId="1B221BAA" w14:textId="54AEE5FF" w:rsidR="006D4FCD" w:rsidRPr="003669EE" w:rsidRDefault="006D4FCD" w:rsidP="009423D4">
            <w:pPr>
              <w:pStyle w:val="TableText"/>
              <w:widowControl w:val="0"/>
              <w:rPr>
                <w:highlight w:val="yellow"/>
              </w:rPr>
            </w:pPr>
            <w:r w:rsidRPr="00794414">
              <w:t>Cyperaceae</w:t>
            </w:r>
          </w:p>
        </w:tc>
        <w:tc>
          <w:tcPr>
            <w:tcW w:w="2106" w:type="pct"/>
            <w:gridSpan w:val="2"/>
            <w:tcMar>
              <w:left w:w="108" w:type="dxa"/>
              <w:right w:w="108" w:type="dxa"/>
            </w:tcMar>
          </w:tcPr>
          <w:p w14:paraId="068BFE2F" w14:textId="54BA521C" w:rsidR="006D4FCD" w:rsidRPr="00877A18" w:rsidRDefault="006D4FCD" w:rsidP="009423D4">
            <w:pPr>
              <w:pStyle w:val="TableText"/>
              <w:widowControl w:val="0"/>
              <w:rPr>
                <w:rStyle w:val="Emphasis"/>
                <w:highlight w:val="yellow"/>
              </w:rPr>
            </w:pPr>
            <w:proofErr w:type="spellStart"/>
            <w:r w:rsidRPr="00877A18">
              <w:rPr>
                <w:rStyle w:val="Emphasis"/>
              </w:rPr>
              <w:t>Mesomelaena</w:t>
            </w:r>
            <w:proofErr w:type="spellEnd"/>
            <w:r w:rsidRPr="00877A18">
              <w:rPr>
                <w:rStyle w:val="Emphasis"/>
              </w:rPr>
              <w:t xml:space="preserve"> </w:t>
            </w:r>
            <w:proofErr w:type="spellStart"/>
            <w:r w:rsidRPr="00877A18">
              <w:rPr>
                <w:rStyle w:val="Emphasis"/>
              </w:rPr>
              <w:t>preissii</w:t>
            </w:r>
            <w:proofErr w:type="spellEnd"/>
          </w:p>
        </w:tc>
        <w:tc>
          <w:tcPr>
            <w:tcW w:w="1940" w:type="pct"/>
            <w:gridSpan w:val="2"/>
            <w:tcMar>
              <w:left w:w="108" w:type="dxa"/>
              <w:right w:w="108" w:type="dxa"/>
            </w:tcMar>
          </w:tcPr>
          <w:p w14:paraId="43A3181B" w14:textId="0AECDA4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FD9F253" w14:textId="77777777" w:rsidTr="00EB7438">
        <w:tc>
          <w:tcPr>
            <w:tcW w:w="954" w:type="pct"/>
            <w:gridSpan w:val="2"/>
            <w:tcMar>
              <w:left w:w="108" w:type="dxa"/>
              <w:right w:w="108" w:type="dxa"/>
            </w:tcMar>
          </w:tcPr>
          <w:p w14:paraId="3CEF3F47" w14:textId="3B7EDB64" w:rsidR="006D4FCD" w:rsidRPr="003669EE" w:rsidRDefault="006D4FCD" w:rsidP="009423D4">
            <w:pPr>
              <w:pStyle w:val="TableText"/>
              <w:widowControl w:val="0"/>
              <w:rPr>
                <w:highlight w:val="yellow"/>
              </w:rPr>
            </w:pPr>
            <w:r w:rsidRPr="00794414">
              <w:t>Cyperaceae</w:t>
            </w:r>
          </w:p>
        </w:tc>
        <w:tc>
          <w:tcPr>
            <w:tcW w:w="2106" w:type="pct"/>
            <w:gridSpan w:val="2"/>
            <w:tcMar>
              <w:left w:w="108" w:type="dxa"/>
              <w:right w:w="108" w:type="dxa"/>
            </w:tcMar>
          </w:tcPr>
          <w:p w14:paraId="415B541F" w14:textId="0CB36000" w:rsidR="006D4FCD" w:rsidRPr="00877A18" w:rsidRDefault="006D4FCD" w:rsidP="009423D4">
            <w:pPr>
              <w:pStyle w:val="TableText"/>
              <w:widowControl w:val="0"/>
              <w:rPr>
                <w:rStyle w:val="Emphasis"/>
                <w:highlight w:val="yellow"/>
              </w:rPr>
            </w:pPr>
            <w:proofErr w:type="spellStart"/>
            <w:r w:rsidRPr="00877A18">
              <w:rPr>
                <w:rStyle w:val="Emphasis"/>
              </w:rPr>
              <w:t>Mesomelaena</w:t>
            </w:r>
            <w:proofErr w:type="spellEnd"/>
            <w:r w:rsidRPr="00877A18">
              <w:rPr>
                <w:rStyle w:val="Emphasis"/>
              </w:rPr>
              <w:t xml:space="preserve"> </w:t>
            </w:r>
            <w:proofErr w:type="spellStart"/>
            <w:r w:rsidRPr="00877A18">
              <w:rPr>
                <w:rStyle w:val="Emphasis"/>
              </w:rPr>
              <w:t>pseudostygia</w:t>
            </w:r>
            <w:proofErr w:type="spellEnd"/>
          </w:p>
        </w:tc>
        <w:tc>
          <w:tcPr>
            <w:tcW w:w="1940" w:type="pct"/>
            <w:gridSpan w:val="2"/>
            <w:tcMar>
              <w:left w:w="108" w:type="dxa"/>
              <w:right w:w="108" w:type="dxa"/>
            </w:tcMar>
          </w:tcPr>
          <w:p w14:paraId="67B6EE1E" w14:textId="58769D37" w:rsidR="006D4FCD" w:rsidRPr="003669EE" w:rsidRDefault="006D4FCD" w:rsidP="009423D4">
            <w:pPr>
              <w:pStyle w:val="TableText"/>
              <w:widowControl w:val="0"/>
              <w:rPr>
                <w:highlight w:val="yellow"/>
              </w:rPr>
            </w:pPr>
            <w:r w:rsidRPr="00794414">
              <w:t>Semaphore Sedge</w:t>
            </w:r>
          </w:p>
        </w:tc>
      </w:tr>
      <w:tr w:rsidR="006D4FCD" w:rsidRPr="003669EE" w14:paraId="3853B1BE" w14:textId="77777777" w:rsidTr="00EB7438">
        <w:tc>
          <w:tcPr>
            <w:tcW w:w="954" w:type="pct"/>
            <w:gridSpan w:val="2"/>
            <w:tcMar>
              <w:left w:w="108" w:type="dxa"/>
              <w:right w:w="108" w:type="dxa"/>
            </w:tcMar>
          </w:tcPr>
          <w:p w14:paraId="0222E26A" w14:textId="597A302E" w:rsidR="006D4FCD" w:rsidRPr="003669EE" w:rsidRDefault="006D4FCD" w:rsidP="009423D4">
            <w:pPr>
              <w:pStyle w:val="TableText"/>
              <w:widowControl w:val="0"/>
              <w:rPr>
                <w:highlight w:val="yellow"/>
              </w:rPr>
            </w:pPr>
            <w:r w:rsidRPr="00794414">
              <w:t>Cyperaceae</w:t>
            </w:r>
          </w:p>
        </w:tc>
        <w:tc>
          <w:tcPr>
            <w:tcW w:w="2106" w:type="pct"/>
            <w:gridSpan w:val="2"/>
            <w:tcMar>
              <w:left w:w="108" w:type="dxa"/>
              <w:right w:w="108" w:type="dxa"/>
            </w:tcMar>
          </w:tcPr>
          <w:p w14:paraId="0F549D7B" w14:textId="3F972F73" w:rsidR="006D4FCD" w:rsidRPr="00877A18" w:rsidRDefault="006D4FCD" w:rsidP="009423D4">
            <w:pPr>
              <w:pStyle w:val="TableText"/>
              <w:widowControl w:val="0"/>
              <w:rPr>
                <w:rStyle w:val="Emphasis"/>
                <w:highlight w:val="yellow"/>
              </w:rPr>
            </w:pPr>
            <w:r w:rsidRPr="00877A18">
              <w:rPr>
                <w:rStyle w:val="Emphasis"/>
              </w:rPr>
              <w:t>Schoenus nanus</w:t>
            </w:r>
          </w:p>
        </w:tc>
        <w:tc>
          <w:tcPr>
            <w:tcW w:w="1940" w:type="pct"/>
            <w:gridSpan w:val="2"/>
            <w:tcMar>
              <w:left w:w="108" w:type="dxa"/>
              <w:right w:w="108" w:type="dxa"/>
            </w:tcMar>
          </w:tcPr>
          <w:p w14:paraId="3C2A282A" w14:textId="26042758" w:rsidR="006D4FCD" w:rsidRPr="003669EE" w:rsidRDefault="006D4FCD" w:rsidP="009423D4">
            <w:pPr>
              <w:pStyle w:val="TableText"/>
              <w:widowControl w:val="0"/>
              <w:rPr>
                <w:highlight w:val="yellow"/>
              </w:rPr>
            </w:pPr>
            <w:r w:rsidRPr="00794414">
              <w:t>Tiny Bog Rush</w:t>
            </w:r>
          </w:p>
        </w:tc>
      </w:tr>
      <w:tr w:rsidR="006D4FCD" w:rsidRPr="003669EE" w14:paraId="6CFA2F63" w14:textId="77777777" w:rsidTr="00EB7438">
        <w:tc>
          <w:tcPr>
            <w:tcW w:w="954" w:type="pct"/>
            <w:gridSpan w:val="2"/>
            <w:tcMar>
              <w:left w:w="108" w:type="dxa"/>
              <w:right w:w="108" w:type="dxa"/>
            </w:tcMar>
          </w:tcPr>
          <w:p w14:paraId="2E078FBA" w14:textId="08662946" w:rsidR="006D4FCD" w:rsidRPr="003669EE" w:rsidRDefault="006D4FCD" w:rsidP="009423D4">
            <w:pPr>
              <w:pStyle w:val="TableText"/>
              <w:widowControl w:val="0"/>
              <w:rPr>
                <w:highlight w:val="yellow"/>
              </w:rPr>
            </w:pPr>
            <w:r w:rsidRPr="00794414">
              <w:t>Dilleniaceae</w:t>
            </w:r>
          </w:p>
        </w:tc>
        <w:tc>
          <w:tcPr>
            <w:tcW w:w="2106" w:type="pct"/>
            <w:gridSpan w:val="2"/>
            <w:tcMar>
              <w:left w:w="108" w:type="dxa"/>
              <w:right w:w="108" w:type="dxa"/>
            </w:tcMar>
          </w:tcPr>
          <w:p w14:paraId="732191BB" w14:textId="524A0EC9" w:rsidR="006D4FCD" w:rsidRPr="00877A18" w:rsidRDefault="006D4FCD" w:rsidP="009423D4">
            <w:pPr>
              <w:pStyle w:val="TableText"/>
              <w:widowControl w:val="0"/>
              <w:rPr>
                <w:rStyle w:val="Emphasis"/>
                <w:highlight w:val="yellow"/>
              </w:rPr>
            </w:pPr>
            <w:r w:rsidRPr="00877A18">
              <w:rPr>
                <w:rStyle w:val="Emphasis"/>
              </w:rPr>
              <w:t xml:space="preserve">Hibbertia </w:t>
            </w:r>
            <w:proofErr w:type="spellStart"/>
            <w:r w:rsidRPr="00877A18">
              <w:rPr>
                <w:rStyle w:val="Emphasis"/>
              </w:rPr>
              <w:t>conspicua</w:t>
            </w:r>
            <w:proofErr w:type="spellEnd"/>
          </w:p>
        </w:tc>
        <w:tc>
          <w:tcPr>
            <w:tcW w:w="1940" w:type="pct"/>
            <w:gridSpan w:val="2"/>
            <w:tcMar>
              <w:left w:w="108" w:type="dxa"/>
              <w:right w:w="108" w:type="dxa"/>
            </w:tcMar>
          </w:tcPr>
          <w:p w14:paraId="69E0B7DB" w14:textId="7E26233C" w:rsidR="006D4FCD" w:rsidRPr="003669EE" w:rsidRDefault="006D4FCD" w:rsidP="009423D4">
            <w:pPr>
              <w:pStyle w:val="TableText"/>
              <w:widowControl w:val="0"/>
              <w:rPr>
                <w:highlight w:val="yellow"/>
              </w:rPr>
            </w:pPr>
            <w:r w:rsidRPr="00794414">
              <w:t>Leafless Hibbertia</w:t>
            </w:r>
          </w:p>
        </w:tc>
      </w:tr>
      <w:tr w:rsidR="006D4FCD" w:rsidRPr="003669EE" w14:paraId="6B00669C" w14:textId="77777777" w:rsidTr="00EB7438">
        <w:tc>
          <w:tcPr>
            <w:tcW w:w="954" w:type="pct"/>
            <w:gridSpan w:val="2"/>
            <w:tcMar>
              <w:left w:w="108" w:type="dxa"/>
              <w:right w:w="108" w:type="dxa"/>
            </w:tcMar>
          </w:tcPr>
          <w:p w14:paraId="69B1A3FD" w14:textId="1822BC6B" w:rsidR="006D4FCD" w:rsidRPr="003669EE" w:rsidRDefault="006D4FCD" w:rsidP="009423D4">
            <w:pPr>
              <w:pStyle w:val="TableText"/>
              <w:widowControl w:val="0"/>
              <w:rPr>
                <w:highlight w:val="yellow"/>
              </w:rPr>
            </w:pPr>
            <w:r w:rsidRPr="00794414">
              <w:t>Dilleniaceae</w:t>
            </w:r>
          </w:p>
        </w:tc>
        <w:tc>
          <w:tcPr>
            <w:tcW w:w="2106" w:type="pct"/>
            <w:gridSpan w:val="2"/>
            <w:tcMar>
              <w:left w:w="108" w:type="dxa"/>
              <w:right w:w="108" w:type="dxa"/>
            </w:tcMar>
          </w:tcPr>
          <w:p w14:paraId="5EED03AA" w14:textId="07A32606" w:rsidR="006D4FCD" w:rsidRPr="00877A18" w:rsidRDefault="006D4FCD" w:rsidP="009423D4">
            <w:pPr>
              <w:pStyle w:val="TableText"/>
              <w:widowControl w:val="0"/>
              <w:rPr>
                <w:rStyle w:val="Emphasis"/>
                <w:highlight w:val="yellow"/>
              </w:rPr>
            </w:pPr>
            <w:r w:rsidRPr="00877A18">
              <w:rPr>
                <w:rStyle w:val="Emphasis"/>
              </w:rPr>
              <w:t xml:space="preserve">Hibbertia </w:t>
            </w:r>
            <w:proofErr w:type="spellStart"/>
            <w:r w:rsidRPr="00877A18">
              <w:rPr>
                <w:rStyle w:val="Emphasis"/>
              </w:rPr>
              <w:t>desmophylla</w:t>
            </w:r>
            <w:proofErr w:type="spellEnd"/>
          </w:p>
        </w:tc>
        <w:tc>
          <w:tcPr>
            <w:tcW w:w="1940" w:type="pct"/>
            <w:gridSpan w:val="2"/>
            <w:tcMar>
              <w:left w:w="108" w:type="dxa"/>
              <w:right w:w="108" w:type="dxa"/>
            </w:tcMar>
          </w:tcPr>
          <w:p w14:paraId="45B27A08" w14:textId="18F65CC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C57B135" w14:textId="77777777" w:rsidTr="00EB7438">
        <w:tc>
          <w:tcPr>
            <w:tcW w:w="954" w:type="pct"/>
            <w:gridSpan w:val="2"/>
            <w:tcMar>
              <w:left w:w="108" w:type="dxa"/>
              <w:right w:w="108" w:type="dxa"/>
            </w:tcMar>
          </w:tcPr>
          <w:p w14:paraId="4574626F" w14:textId="3E529C75" w:rsidR="006D4FCD" w:rsidRPr="003669EE" w:rsidRDefault="006D4FCD" w:rsidP="009423D4">
            <w:pPr>
              <w:pStyle w:val="TableText"/>
              <w:widowControl w:val="0"/>
              <w:rPr>
                <w:highlight w:val="yellow"/>
              </w:rPr>
            </w:pPr>
            <w:r w:rsidRPr="00794414">
              <w:t>Dilleniaceae</w:t>
            </w:r>
          </w:p>
        </w:tc>
        <w:tc>
          <w:tcPr>
            <w:tcW w:w="2106" w:type="pct"/>
            <w:gridSpan w:val="2"/>
            <w:tcMar>
              <w:left w:w="108" w:type="dxa"/>
              <w:right w:w="108" w:type="dxa"/>
            </w:tcMar>
          </w:tcPr>
          <w:p w14:paraId="1CF1127F" w14:textId="0248FDA3" w:rsidR="006D4FCD" w:rsidRPr="00877A18" w:rsidRDefault="006D4FCD" w:rsidP="009423D4">
            <w:pPr>
              <w:pStyle w:val="TableText"/>
              <w:widowControl w:val="0"/>
              <w:rPr>
                <w:rStyle w:val="Emphasis"/>
                <w:highlight w:val="yellow"/>
              </w:rPr>
            </w:pPr>
            <w:r w:rsidRPr="00877A18">
              <w:rPr>
                <w:rStyle w:val="Emphasis"/>
              </w:rPr>
              <w:t>Hibbertia spicata</w:t>
            </w:r>
          </w:p>
        </w:tc>
        <w:tc>
          <w:tcPr>
            <w:tcW w:w="1940" w:type="pct"/>
            <w:gridSpan w:val="2"/>
            <w:tcMar>
              <w:left w:w="108" w:type="dxa"/>
              <w:right w:w="108" w:type="dxa"/>
            </w:tcMar>
          </w:tcPr>
          <w:p w14:paraId="675F4144" w14:textId="4537147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08DDB9F" w14:textId="77777777" w:rsidTr="00EB7438">
        <w:tc>
          <w:tcPr>
            <w:tcW w:w="954" w:type="pct"/>
            <w:gridSpan w:val="2"/>
            <w:tcMar>
              <w:left w:w="108" w:type="dxa"/>
              <w:right w:w="108" w:type="dxa"/>
            </w:tcMar>
          </w:tcPr>
          <w:p w14:paraId="468913E8" w14:textId="6D198A5A" w:rsidR="006D4FCD" w:rsidRPr="003669EE" w:rsidRDefault="006D4FCD" w:rsidP="009423D4">
            <w:pPr>
              <w:pStyle w:val="TableText"/>
              <w:widowControl w:val="0"/>
              <w:rPr>
                <w:highlight w:val="yellow"/>
              </w:rPr>
            </w:pPr>
            <w:r w:rsidRPr="00794414">
              <w:t>Dioscoreaceae</w:t>
            </w:r>
          </w:p>
        </w:tc>
        <w:tc>
          <w:tcPr>
            <w:tcW w:w="2106" w:type="pct"/>
            <w:gridSpan w:val="2"/>
            <w:tcMar>
              <w:left w:w="108" w:type="dxa"/>
              <w:right w:w="108" w:type="dxa"/>
            </w:tcMar>
          </w:tcPr>
          <w:p w14:paraId="13CD837A" w14:textId="07DD7D1C" w:rsidR="006D4FCD" w:rsidRPr="00877A18" w:rsidRDefault="006D4FCD" w:rsidP="009423D4">
            <w:pPr>
              <w:pStyle w:val="TableText"/>
              <w:widowControl w:val="0"/>
              <w:rPr>
                <w:rStyle w:val="Emphasis"/>
                <w:highlight w:val="yellow"/>
              </w:rPr>
            </w:pPr>
            <w:r w:rsidRPr="00877A18">
              <w:rPr>
                <w:rStyle w:val="Emphasis"/>
              </w:rPr>
              <w:t xml:space="preserve">Dioscorea </w:t>
            </w:r>
            <w:proofErr w:type="spellStart"/>
            <w:r w:rsidRPr="00877A18">
              <w:rPr>
                <w:rStyle w:val="Emphasis"/>
              </w:rPr>
              <w:t>hastifolia</w:t>
            </w:r>
            <w:proofErr w:type="spellEnd"/>
          </w:p>
        </w:tc>
        <w:tc>
          <w:tcPr>
            <w:tcW w:w="1940" w:type="pct"/>
            <w:gridSpan w:val="2"/>
            <w:tcMar>
              <w:left w:w="108" w:type="dxa"/>
              <w:right w:w="108" w:type="dxa"/>
            </w:tcMar>
          </w:tcPr>
          <w:p w14:paraId="4E398AC7" w14:textId="5715498D" w:rsidR="006D4FCD" w:rsidRPr="003669EE" w:rsidRDefault="006D4FCD" w:rsidP="009423D4">
            <w:pPr>
              <w:pStyle w:val="TableText"/>
              <w:widowControl w:val="0"/>
              <w:rPr>
                <w:highlight w:val="yellow"/>
              </w:rPr>
            </w:pPr>
            <w:r w:rsidRPr="00794414">
              <w:t>Warrine</w:t>
            </w:r>
          </w:p>
        </w:tc>
      </w:tr>
      <w:tr w:rsidR="006D4FCD" w:rsidRPr="003669EE" w14:paraId="7907CDA3" w14:textId="77777777" w:rsidTr="00EB7438">
        <w:tc>
          <w:tcPr>
            <w:tcW w:w="954" w:type="pct"/>
            <w:gridSpan w:val="2"/>
            <w:tcMar>
              <w:left w:w="108" w:type="dxa"/>
              <w:right w:w="108" w:type="dxa"/>
            </w:tcMar>
          </w:tcPr>
          <w:p w14:paraId="053AF3E4" w14:textId="66B390C5" w:rsidR="006D4FCD" w:rsidRPr="003669EE" w:rsidRDefault="006D4FCD" w:rsidP="009423D4">
            <w:pPr>
              <w:pStyle w:val="TableText"/>
              <w:widowControl w:val="0"/>
              <w:rPr>
                <w:highlight w:val="yellow"/>
              </w:rPr>
            </w:pPr>
            <w:r w:rsidRPr="00794414">
              <w:t>Droseraceae</w:t>
            </w:r>
          </w:p>
        </w:tc>
        <w:tc>
          <w:tcPr>
            <w:tcW w:w="2106" w:type="pct"/>
            <w:gridSpan w:val="2"/>
            <w:tcMar>
              <w:left w:w="108" w:type="dxa"/>
              <w:right w:w="108" w:type="dxa"/>
            </w:tcMar>
          </w:tcPr>
          <w:p w14:paraId="41AB36C3" w14:textId="11C5BAA6" w:rsidR="006D4FCD" w:rsidRPr="00877A18" w:rsidRDefault="006D4FCD" w:rsidP="009423D4">
            <w:pPr>
              <w:pStyle w:val="TableText"/>
              <w:widowControl w:val="0"/>
              <w:rPr>
                <w:rStyle w:val="Emphasis"/>
                <w:highlight w:val="yellow"/>
              </w:rPr>
            </w:pPr>
            <w:proofErr w:type="spellStart"/>
            <w:r w:rsidRPr="00877A18">
              <w:rPr>
                <w:rStyle w:val="Emphasis"/>
              </w:rPr>
              <w:t>Drosera</w:t>
            </w:r>
            <w:proofErr w:type="spellEnd"/>
            <w:r w:rsidRPr="00877A18">
              <w:rPr>
                <w:rStyle w:val="Emphasis"/>
              </w:rPr>
              <w:t xml:space="preserve"> </w:t>
            </w:r>
            <w:proofErr w:type="spellStart"/>
            <w:r w:rsidRPr="00877A18">
              <w:rPr>
                <w:rStyle w:val="Emphasis"/>
              </w:rPr>
              <w:t>omissa</w:t>
            </w:r>
            <w:proofErr w:type="spellEnd"/>
          </w:p>
        </w:tc>
        <w:tc>
          <w:tcPr>
            <w:tcW w:w="1940" w:type="pct"/>
            <w:gridSpan w:val="2"/>
            <w:tcMar>
              <w:left w:w="108" w:type="dxa"/>
              <w:right w:w="108" w:type="dxa"/>
            </w:tcMar>
          </w:tcPr>
          <w:p w14:paraId="6060B4E0" w14:textId="6996270D" w:rsidR="006D4FCD" w:rsidRPr="003669EE" w:rsidRDefault="006D4FCD" w:rsidP="009423D4">
            <w:pPr>
              <w:pStyle w:val="TableText"/>
              <w:widowControl w:val="0"/>
              <w:rPr>
                <w:highlight w:val="yellow"/>
              </w:rPr>
            </w:pPr>
            <w:r w:rsidRPr="00794414">
              <w:t xml:space="preserve">Bright </w:t>
            </w:r>
            <w:proofErr w:type="spellStart"/>
            <w:r w:rsidRPr="00794414">
              <w:t>Sundue</w:t>
            </w:r>
            <w:proofErr w:type="spellEnd"/>
          </w:p>
        </w:tc>
      </w:tr>
      <w:tr w:rsidR="006D4FCD" w:rsidRPr="003669EE" w14:paraId="070E0218" w14:textId="77777777" w:rsidTr="00EB7438">
        <w:tc>
          <w:tcPr>
            <w:tcW w:w="954" w:type="pct"/>
            <w:gridSpan w:val="2"/>
            <w:tcMar>
              <w:left w:w="108" w:type="dxa"/>
              <w:right w:w="108" w:type="dxa"/>
            </w:tcMar>
          </w:tcPr>
          <w:p w14:paraId="42342A6E" w14:textId="40651921" w:rsidR="006D4FCD" w:rsidRPr="003669EE" w:rsidRDefault="006D4FCD" w:rsidP="009423D4">
            <w:pPr>
              <w:pStyle w:val="TableText"/>
              <w:widowControl w:val="0"/>
              <w:rPr>
                <w:highlight w:val="yellow"/>
              </w:rPr>
            </w:pPr>
            <w:proofErr w:type="spellStart"/>
            <w:r w:rsidRPr="00794414">
              <w:t>Ecdeiocoleaceae</w:t>
            </w:r>
            <w:proofErr w:type="spellEnd"/>
          </w:p>
        </w:tc>
        <w:tc>
          <w:tcPr>
            <w:tcW w:w="2106" w:type="pct"/>
            <w:gridSpan w:val="2"/>
            <w:tcMar>
              <w:left w:w="108" w:type="dxa"/>
              <w:right w:w="108" w:type="dxa"/>
            </w:tcMar>
          </w:tcPr>
          <w:p w14:paraId="664C8B49" w14:textId="0181E70D" w:rsidR="006D4FCD" w:rsidRPr="00877A18" w:rsidRDefault="006D4FCD" w:rsidP="009423D4">
            <w:pPr>
              <w:pStyle w:val="TableText"/>
              <w:widowControl w:val="0"/>
              <w:rPr>
                <w:rStyle w:val="Emphasis"/>
                <w:highlight w:val="yellow"/>
              </w:rPr>
            </w:pPr>
            <w:proofErr w:type="spellStart"/>
            <w:r w:rsidRPr="00877A18">
              <w:rPr>
                <w:rStyle w:val="Emphasis"/>
              </w:rPr>
              <w:t>Ecdeiocolea</w:t>
            </w:r>
            <w:proofErr w:type="spellEnd"/>
            <w:r w:rsidRPr="00877A18">
              <w:rPr>
                <w:rStyle w:val="Emphasis"/>
              </w:rPr>
              <w:t xml:space="preserve"> </w:t>
            </w:r>
            <w:proofErr w:type="spellStart"/>
            <w:r w:rsidRPr="00877A18">
              <w:rPr>
                <w:rStyle w:val="Emphasis"/>
              </w:rPr>
              <w:t>monostachya</w:t>
            </w:r>
            <w:proofErr w:type="spellEnd"/>
          </w:p>
        </w:tc>
        <w:tc>
          <w:tcPr>
            <w:tcW w:w="1940" w:type="pct"/>
            <w:gridSpan w:val="2"/>
            <w:tcMar>
              <w:left w:w="108" w:type="dxa"/>
              <w:right w:w="108" w:type="dxa"/>
            </w:tcMar>
          </w:tcPr>
          <w:p w14:paraId="21885ABE" w14:textId="6F898BF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5571611" w14:textId="77777777" w:rsidTr="00EB7438">
        <w:tc>
          <w:tcPr>
            <w:tcW w:w="954" w:type="pct"/>
            <w:gridSpan w:val="2"/>
            <w:tcMar>
              <w:left w:w="108" w:type="dxa"/>
              <w:right w:w="108" w:type="dxa"/>
            </w:tcMar>
          </w:tcPr>
          <w:p w14:paraId="3B233970" w14:textId="0ACAEC42" w:rsidR="006D4FCD" w:rsidRPr="003669EE" w:rsidRDefault="006D4FCD" w:rsidP="009423D4">
            <w:pPr>
              <w:pStyle w:val="TableText"/>
              <w:widowControl w:val="0"/>
              <w:rPr>
                <w:highlight w:val="yellow"/>
              </w:rPr>
            </w:pPr>
            <w:proofErr w:type="spellStart"/>
            <w:r w:rsidRPr="00794414">
              <w:t>Ecdeiocoleaceae</w:t>
            </w:r>
            <w:proofErr w:type="spellEnd"/>
          </w:p>
        </w:tc>
        <w:tc>
          <w:tcPr>
            <w:tcW w:w="2106" w:type="pct"/>
            <w:gridSpan w:val="2"/>
            <w:tcMar>
              <w:left w:w="108" w:type="dxa"/>
              <w:right w:w="108" w:type="dxa"/>
            </w:tcMar>
          </w:tcPr>
          <w:p w14:paraId="515F646A" w14:textId="25D64C1C" w:rsidR="006D4FCD" w:rsidRPr="00877A18" w:rsidRDefault="006D4FCD" w:rsidP="009423D4">
            <w:pPr>
              <w:pStyle w:val="TableText"/>
              <w:widowControl w:val="0"/>
              <w:rPr>
                <w:rStyle w:val="Emphasis"/>
                <w:highlight w:val="yellow"/>
              </w:rPr>
            </w:pPr>
            <w:proofErr w:type="spellStart"/>
            <w:r w:rsidRPr="00877A18">
              <w:rPr>
                <w:rStyle w:val="Emphasis"/>
              </w:rPr>
              <w:t>Ecdeiocolea</w:t>
            </w:r>
            <w:proofErr w:type="spellEnd"/>
            <w:r w:rsidRPr="00877A18">
              <w:rPr>
                <w:rStyle w:val="Emphasis"/>
              </w:rPr>
              <w:t xml:space="preserve"> </w:t>
            </w:r>
            <w:proofErr w:type="spellStart"/>
            <w:r w:rsidRPr="00877A18">
              <w:rPr>
                <w:rStyle w:val="Emphasis"/>
              </w:rPr>
              <w:t>rigens</w:t>
            </w:r>
            <w:proofErr w:type="spellEnd"/>
          </w:p>
        </w:tc>
        <w:tc>
          <w:tcPr>
            <w:tcW w:w="1940" w:type="pct"/>
            <w:gridSpan w:val="2"/>
            <w:tcMar>
              <w:left w:w="108" w:type="dxa"/>
              <w:right w:w="108" w:type="dxa"/>
            </w:tcMar>
          </w:tcPr>
          <w:p w14:paraId="539C1178" w14:textId="2932A77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3CD3341" w14:textId="77777777" w:rsidTr="00EB7438">
        <w:tc>
          <w:tcPr>
            <w:tcW w:w="954" w:type="pct"/>
            <w:gridSpan w:val="2"/>
            <w:tcMar>
              <w:left w:w="108" w:type="dxa"/>
              <w:right w:w="108" w:type="dxa"/>
            </w:tcMar>
          </w:tcPr>
          <w:p w14:paraId="3BD2C861" w14:textId="17502DAB" w:rsidR="006D4FCD" w:rsidRPr="003669EE" w:rsidRDefault="006D4FCD" w:rsidP="009423D4">
            <w:pPr>
              <w:pStyle w:val="TableText"/>
              <w:widowControl w:val="0"/>
              <w:rPr>
                <w:highlight w:val="yellow"/>
              </w:rPr>
            </w:pPr>
            <w:proofErr w:type="spellStart"/>
            <w:r w:rsidRPr="00794414">
              <w:lastRenderedPageBreak/>
              <w:t>Elatinaceae</w:t>
            </w:r>
            <w:proofErr w:type="spellEnd"/>
          </w:p>
        </w:tc>
        <w:tc>
          <w:tcPr>
            <w:tcW w:w="2106" w:type="pct"/>
            <w:gridSpan w:val="2"/>
            <w:tcMar>
              <w:left w:w="108" w:type="dxa"/>
              <w:right w:w="108" w:type="dxa"/>
            </w:tcMar>
          </w:tcPr>
          <w:p w14:paraId="205E14E5" w14:textId="79F4C8FE" w:rsidR="006D4FCD" w:rsidRPr="00877A18" w:rsidRDefault="006D4FCD" w:rsidP="009423D4">
            <w:pPr>
              <w:pStyle w:val="TableText"/>
              <w:widowControl w:val="0"/>
              <w:rPr>
                <w:rStyle w:val="Emphasis"/>
                <w:highlight w:val="yellow"/>
              </w:rPr>
            </w:pPr>
            <w:proofErr w:type="spellStart"/>
            <w:r w:rsidRPr="00877A18">
              <w:rPr>
                <w:rStyle w:val="Emphasis"/>
              </w:rPr>
              <w:t>Elatine</w:t>
            </w:r>
            <w:proofErr w:type="spellEnd"/>
            <w:r w:rsidRPr="00877A18">
              <w:rPr>
                <w:rStyle w:val="Emphasis"/>
              </w:rPr>
              <w:t xml:space="preserve"> </w:t>
            </w:r>
            <w:proofErr w:type="spellStart"/>
            <w:r w:rsidRPr="00877A18">
              <w:rPr>
                <w:rStyle w:val="Emphasis"/>
              </w:rPr>
              <w:t>macrocalyx</w:t>
            </w:r>
            <w:proofErr w:type="spellEnd"/>
          </w:p>
        </w:tc>
        <w:tc>
          <w:tcPr>
            <w:tcW w:w="1940" w:type="pct"/>
            <w:gridSpan w:val="2"/>
            <w:tcMar>
              <w:left w:w="108" w:type="dxa"/>
              <w:right w:w="108" w:type="dxa"/>
            </w:tcMar>
          </w:tcPr>
          <w:p w14:paraId="54545EFF" w14:textId="3ECFAA3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E17BEF9" w14:textId="77777777" w:rsidTr="00EB7438">
        <w:tc>
          <w:tcPr>
            <w:tcW w:w="954" w:type="pct"/>
            <w:gridSpan w:val="2"/>
            <w:tcMar>
              <w:left w:w="108" w:type="dxa"/>
              <w:right w:w="108" w:type="dxa"/>
            </w:tcMar>
          </w:tcPr>
          <w:p w14:paraId="145E9B5E" w14:textId="3FC2CAA4" w:rsidR="006D4FCD" w:rsidRPr="003669EE" w:rsidRDefault="006D4FCD" w:rsidP="009423D4">
            <w:pPr>
              <w:pStyle w:val="TableText"/>
              <w:widowControl w:val="0"/>
              <w:rPr>
                <w:highlight w:val="yellow"/>
              </w:rPr>
            </w:pPr>
            <w:r w:rsidRPr="00794414">
              <w:t>Ericaceae</w:t>
            </w:r>
          </w:p>
        </w:tc>
        <w:tc>
          <w:tcPr>
            <w:tcW w:w="2106" w:type="pct"/>
            <w:gridSpan w:val="2"/>
            <w:tcMar>
              <w:left w:w="108" w:type="dxa"/>
              <w:right w:w="108" w:type="dxa"/>
            </w:tcMar>
          </w:tcPr>
          <w:p w14:paraId="0C7B2344" w14:textId="2EE4BF4F" w:rsidR="006D4FCD" w:rsidRPr="00877A18" w:rsidRDefault="006D4FCD" w:rsidP="009423D4">
            <w:pPr>
              <w:pStyle w:val="TableText"/>
              <w:widowControl w:val="0"/>
              <w:rPr>
                <w:rStyle w:val="Emphasis"/>
                <w:highlight w:val="yellow"/>
              </w:rPr>
            </w:pPr>
            <w:proofErr w:type="spellStart"/>
            <w:r w:rsidRPr="00877A18">
              <w:rPr>
                <w:rStyle w:val="Emphasis"/>
              </w:rPr>
              <w:t>Lysinema</w:t>
            </w:r>
            <w:proofErr w:type="spellEnd"/>
            <w:r w:rsidRPr="00877A18">
              <w:rPr>
                <w:rStyle w:val="Emphasis"/>
              </w:rPr>
              <w:t xml:space="preserve"> </w:t>
            </w:r>
            <w:proofErr w:type="spellStart"/>
            <w:r w:rsidRPr="00877A18">
              <w:rPr>
                <w:rStyle w:val="Emphasis"/>
              </w:rPr>
              <w:t>pentapetalum</w:t>
            </w:r>
            <w:proofErr w:type="spellEnd"/>
          </w:p>
        </w:tc>
        <w:tc>
          <w:tcPr>
            <w:tcW w:w="1940" w:type="pct"/>
            <w:gridSpan w:val="2"/>
            <w:tcMar>
              <w:left w:w="108" w:type="dxa"/>
              <w:right w:w="108" w:type="dxa"/>
            </w:tcMar>
          </w:tcPr>
          <w:p w14:paraId="6B04B16E" w14:textId="188C095A" w:rsidR="006D4FCD" w:rsidRPr="003669EE" w:rsidRDefault="006D4FCD" w:rsidP="009423D4">
            <w:pPr>
              <w:pStyle w:val="TableText"/>
              <w:widowControl w:val="0"/>
              <w:rPr>
                <w:highlight w:val="yellow"/>
              </w:rPr>
            </w:pPr>
            <w:r w:rsidRPr="00794414">
              <w:t>Curry Flower</w:t>
            </w:r>
          </w:p>
        </w:tc>
      </w:tr>
      <w:tr w:rsidR="006D4FCD" w:rsidRPr="003669EE" w14:paraId="75F554FA" w14:textId="77777777" w:rsidTr="00EB7438">
        <w:tc>
          <w:tcPr>
            <w:tcW w:w="954" w:type="pct"/>
            <w:gridSpan w:val="2"/>
            <w:tcMar>
              <w:left w:w="108" w:type="dxa"/>
              <w:right w:w="108" w:type="dxa"/>
            </w:tcMar>
          </w:tcPr>
          <w:p w14:paraId="68F61F97" w14:textId="4F4F7864" w:rsidR="006D4FCD" w:rsidRPr="003669EE" w:rsidRDefault="006D4FCD" w:rsidP="009423D4">
            <w:pPr>
              <w:pStyle w:val="TableText"/>
              <w:widowControl w:val="0"/>
              <w:rPr>
                <w:highlight w:val="yellow"/>
              </w:rPr>
            </w:pPr>
            <w:r w:rsidRPr="00794414">
              <w:t>Ericaceae</w:t>
            </w:r>
          </w:p>
        </w:tc>
        <w:tc>
          <w:tcPr>
            <w:tcW w:w="2106" w:type="pct"/>
            <w:gridSpan w:val="2"/>
            <w:tcMar>
              <w:left w:w="108" w:type="dxa"/>
              <w:right w:w="108" w:type="dxa"/>
            </w:tcMar>
          </w:tcPr>
          <w:p w14:paraId="4526C7BC" w14:textId="36CA8519" w:rsidR="006D4FCD" w:rsidRPr="00877A18" w:rsidRDefault="006D4FCD" w:rsidP="009423D4">
            <w:pPr>
              <w:pStyle w:val="TableText"/>
              <w:widowControl w:val="0"/>
              <w:rPr>
                <w:rStyle w:val="Emphasis"/>
                <w:highlight w:val="yellow"/>
              </w:rPr>
            </w:pPr>
            <w:r w:rsidRPr="00877A18">
              <w:rPr>
                <w:rStyle w:val="Emphasis"/>
              </w:rPr>
              <w:t>Styphelia cordifolia</w:t>
            </w:r>
          </w:p>
        </w:tc>
        <w:tc>
          <w:tcPr>
            <w:tcW w:w="1940" w:type="pct"/>
            <w:gridSpan w:val="2"/>
            <w:tcMar>
              <w:left w:w="108" w:type="dxa"/>
              <w:right w:w="108" w:type="dxa"/>
            </w:tcMar>
          </w:tcPr>
          <w:p w14:paraId="7BC95601" w14:textId="1260D1B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9C95647" w14:textId="77777777" w:rsidTr="00EB7438">
        <w:tc>
          <w:tcPr>
            <w:tcW w:w="954" w:type="pct"/>
            <w:gridSpan w:val="2"/>
            <w:tcMar>
              <w:left w:w="108" w:type="dxa"/>
              <w:right w:w="108" w:type="dxa"/>
            </w:tcMar>
          </w:tcPr>
          <w:p w14:paraId="62BB6668" w14:textId="275A5E2E" w:rsidR="006D4FCD" w:rsidRPr="003669EE" w:rsidRDefault="006D4FCD" w:rsidP="009423D4">
            <w:pPr>
              <w:pStyle w:val="TableText"/>
              <w:widowControl w:val="0"/>
              <w:rPr>
                <w:highlight w:val="yellow"/>
              </w:rPr>
            </w:pPr>
            <w:r w:rsidRPr="00794414">
              <w:t>Ericaceae</w:t>
            </w:r>
          </w:p>
        </w:tc>
        <w:tc>
          <w:tcPr>
            <w:tcW w:w="2106" w:type="pct"/>
            <w:gridSpan w:val="2"/>
            <w:tcMar>
              <w:left w:w="108" w:type="dxa"/>
              <w:right w:w="108" w:type="dxa"/>
            </w:tcMar>
          </w:tcPr>
          <w:p w14:paraId="4A549A05" w14:textId="50DBD87C" w:rsidR="006D4FCD" w:rsidRPr="00877A18" w:rsidRDefault="006D4FCD" w:rsidP="009423D4">
            <w:pPr>
              <w:pStyle w:val="TableText"/>
              <w:widowControl w:val="0"/>
              <w:rPr>
                <w:rStyle w:val="Emphasis"/>
                <w:highlight w:val="yellow"/>
              </w:rPr>
            </w:pPr>
            <w:r w:rsidRPr="00877A18">
              <w:rPr>
                <w:rStyle w:val="Emphasis"/>
              </w:rPr>
              <w:t xml:space="preserve">Styphelia </w:t>
            </w:r>
            <w:proofErr w:type="spellStart"/>
            <w:r w:rsidRPr="00877A18">
              <w:rPr>
                <w:rStyle w:val="Emphasis"/>
              </w:rPr>
              <w:t>serratifolia</w:t>
            </w:r>
            <w:proofErr w:type="spellEnd"/>
          </w:p>
        </w:tc>
        <w:tc>
          <w:tcPr>
            <w:tcW w:w="1940" w:type="pct"/>
            <w:gridSpan w:val="2"/>
            <w:tcMar>
              <w:left w:w="108" w:type="dxa"/>
              <w:right w:w="108" w:type="dxa"/>
            </w:tcMar>
          </w:tcPr>
          <w:p w14:paraId="2AA57D6C" w14:textId="1D0CFBB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C578E4D" w14:textId="77777777" w:rsidTr="00EB7438">
        <w:tc>
          <w:tcPr>
            <w:tcW w:w="954" w:type="pct"/>
            <w:gridSpan w:val="2"/>
            <w:tcMar>
              <w:left w:w="108" w:type="dxa"/>
              <w:right w:w="108" w:type="dxa"/>
            </w:tcMar>
          </w:tcPr>
          <w:p w14:paraId="0958AF5C" w14:textId="16218030" w:rsidR="006D4FCD" w:rsidRPr="003669EE" w:rsidRDefault="006D4FCD" w:rsidP="009423D4">
            <w:pPr>
              <w:pStyle w:val="TableText"/>
              <w:widowControl w:val="0"/>
              <w:rPr>
                <w:highlight w:val="yellow"/>
              </w:rPr>
            </w:pPr>
            <w:proofErr w:type="spellStart"/>
            <w:r w:rsidRPr="00794414">
              <w:t>Euphorbiaceae</w:t>
            </w:r>
            <w:proofErr w:type="spellEnd"/>
          </w:p>
        </w:tc>
        <w:tc>
          <w:tcPr>
            <w:tcW w:w="2106" w:type="pct"/>
            <w:gridSpan w:val="2"/>
            <w:tcMar>
              <w:left w:w="108" w:type="dxa"/>
              <w:right w:w="108" w:type="dxa"/>
            </w:tcMar>
          </w:tcPr>
          <w:p w14:paraId="2A4C12BF" w14:textId="1E3F69B6" w:rsidR="006D4FCD" w:rsidRPr="00877A18" w:rsidRDefault="006D4FCD" w:rsidP="009423D4">
            <w:pPr>
              <w:pStyle w:val="TableText"/>
              <w:widowControl w:val="0"/>
              <w:rPr>
                <w:rStyle w:val="Emphasis"/>
                <w:highlight w:val="yellow"/>
              </w:rPr>
            </w:pPr>
            <w:r w:rsidRPr="00877A18">
              <w:rPr>
                <w:rStyle w:val="Emphasis"/>
              </w:rPr>
              <w:t xml:space="preserve">Euphorbia </w:t>
            </w:r>
            <w:proofErr w:type="spellStart"/>
            <w:r w:rsidRPr="00877A18">
              <w:rPr>
                <w:rStyle w:val="Emphasis"/>
              </w:rPr>
              <w:t>tannensis</w:t>
            </w:r>
            <w:proofErr w:type="spellEnd"/>
            <w:r w:rsidRPr="00877A18">
              <w:rPr>
                <w:rStyle w:val="Emphasis"/>
              </w:rPr>
              <w:t xml:space="preserve"> </w:t>
            </w:r>
            <w:r w:rsidRPr="00EB7438">
              <w:t>subsp.</w:t>
            </w:r>
            <w:r w:rsidRPr="00877A18">
              <w:rPr>
                <w:rStyle w:val="Emphasis"/>
              </w:rPr>
              <w:t xml:space="preserve"> eremophila</w:t>
            </w:r>
          </w:p>
        </w:tc>
        <w:tc>
          <w:tcPr>
            <w:tcW w:w="1940" w:type="pct"/>
            <w:gridSpan w:val="2"/>
            <w:tcMar>
              <w:left w:w="108" w:type="dxa"/>
              <w:right w:w="108" w:type="dxa"/>
            </w:tcMar>
          </w:tcPr>
          <w:p w14:paraId="4377F750" w14:textId="01C72E6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D482AA6" w14:textId="77777777" w:rsidTr="00EB7438">
        <w:tc>
          <w:tcPr>
            <w:tcW w:w="954" w:type="pct"/>
            <w:gridSpan w:val="2"/>
            <w:tcMar>
              <w:left w:w="108" w:type="dxa"/>
              <w:right w:w="108" w:type="dxa"/>
            </w:tcMar>
          </w:tcPr>
          <w:p w14:paraId="3E72CBA5" w14:textId="514C039A" w:rsidR="006D4FCD" w:rsidRPr="003669EE" w:rsidRDefault="006D4FCD" w:rsidP="009423D4">
            <w:pPr>
              <w:pStyle w:val="TableText"/>
              <w:widowControl w:val="0"/>
              <w:rPr>
                <w:highlight w:val="yellow"/>
              </w:rPr>
            </w:pPr>
            <w:proofErr w:type="spellStart"/>
            <w:r w:rsidRPr="00794414">
              <w:t>Euphorbiaceae</w:t>
            </w:r>
            <w:proofErr w:type="spellEnd"/>
          </w:p>
        </w:tc>
        <w:tc>
          <w:tcPr>
            <w:tcW w:w="2106" w:type="pct"/>
            <w:gridSpan w:val="2"/>
            <w:tcMar>
              <w:left w:w="108" w:type="dxa"/>
              <w:right w:w="108" w:type="dxa"/>
            </w:tcMar>
          </w:tcPr>
          <w:p w14:paraId="54FB4332" w14:textId="6C331126" w:rsidR="006D4FCD" w:rsidRPr="00877A18" w:rsidRDefault="006D4FCD" w:rsidP="009423D4">
            <w:pPr>
              <w:pStyle w:val="TableText"/>
              <w:widowControl w:val="0"/>
              <w:rPr>
                <w:rStyle w:val="Emphasis"/>
                <w:highlight w:val="yellow"/>
              </w:rPr>
            </w:pPr>
            <w:proofErr w:type="spellStart"/>
            <w:r w:rsidRPr="00877A18">
              <w:rPr>
                <w:rStyle w:val="Emphasis"/>
              </w:rPr>
              <w:t>Monotaxis</w:t>
            </w:r>
            <w:proofErr w:type="spellEnd"/>
            <w:r w:rsidRPr="00877A18">
              <w:rPr>
                <w:rStyle w:val="Emphasis"/>
              </w:rPr>
              <w:t xml:space="preserve"> </w:t>
            </w:r>
            <w:proofErr w:type="spellStart"/>
            <w:r w:rsidRPr="00877A18">
              <w:rPr>
                <w:rStyle w:val="Emphasis"/>
              </w:rPr>
              <w:t>bracteata</w:t>
            </w:r>
            <w:proofErr w:type="spellEnd"/>
          </w:p>
        </w:tc>
        <w:tc>
          <w:tcPr>
            <w:tcW w:w="1940" w:type="pct"/>
            <w:gridSpan w:val="2"/>
            <w:tcMar>
              <w:left w:w="108" w:type="dxa"/>
              <w:right w:w="108" w:type="dxa"/>
            </w:tcMar>
          </w:tcPr>
          <w:p w14:paraId="464DAF3A" w14:textId="7E25C65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05D2FCE" w14:textId="77777777" w:rsidTr="00EB7438">
        <w:tc>
          <w:tcPr>
            <w:tcW w:w="954" w:type="pct"/>
            <w:gridSpan w:val="2"/>
            <w:tcMar>
              <w:left w:w="108" w:type="dxa"/>
              <w:right w:w="108" w:type="dxa"/>
            </w:tcMar>
          </w:tcPr>
          <w:p w14:paraId="3A225F3B" w14:textId="0A376C1A"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53AC1B9F" w14:textId="0B3AC93C"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andrewsii</w:t>
            </w:r>
            <w:proofErr w:type="spellEnd"/>
          </w:p>
        </w:tc>
        <w:tc>
          <w:tcPr>
            <w:tcW w:w="1940" w:type="pct"/>
            <w:gridSpan w:val="2"/>
            <w:tcMar>
              <w:left w:w="108" w:type="dxa"/>
              <w:right w:w="108" w:type="dxa"/>
            </w:tcMar>
          </w:tcPr>
          <w:p w14:paraId="0CAC7DA7" w14:textId="6946C79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D0FB551" w14:textId="77777777" w:rsidTr="00EB7438">
        <w:tc>
          <w:tcPr>
            <w:tcW w:w="954" w:type="pct"/>
            <w:gridSpan w:val="2"/>
            <w:tcMar>
              <w:left w:w="108" w:type="dxa"/>
              <w:right w:w="108" w:type="dxa"/>
            </w:tcMar>
          </w:tcPr>
          <w:p w14:paraId="6FFE5D72" w14:textId="5B636F3A"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0C53C598" w14:textId="10AEE495"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cavealis</w:t>
            </w:r>
            <w:proofErr w:type="spellEnd"/>
          </w:p>
        </w:tc>
        <w:tc>
          <w:tcPr>
            <w:tcW w:w="1940" w:type="pct"/>
            <w:gridSpan w:val="2"/>
            <w:tcMar>
              <w:left w:w="108" w:type="dxa"/>
              <w:right w:w="108" w:type="dxa"/>
            </w:tcMar>
          </w:tcPr>
          <w:p w14:paraId="04D01058" w14:textId="2083D9C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8255634" w14:textId="77777777" w:rsidTr="00EB7438">
        <w:tc>
          <w:tcPr>
            <w:tcW w:w="954" w:type="pct"/>
            <w:gridSpan w:val="2"/>
            <w:tcMar>
              <w:left w:w="108" w:type="dxa"/>
              <w:right w:w="108" w:type="dxa"/>
            </w:tcMar>
          </w:tcPr>
          <w:p w14:paraId="3F91F2A6" w14:textId="7D479E15"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5D16A1E5" w14:textId="3F887B33"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latipes</w:t>
            </w:r>
            <w:proofErr w:type="spellEnd"/>
            <w:r w:rsidRPr="00877A18">
              <w:rPr>
                <w:rStyle w:val="Emphasis"/>
              </w:rPr>
              <w:t xml:space="preserve"> </w:t>
            </w:r>
            <w:r w:rsidRPr="00EB7438">
              <w:t>subsp.</w:t>
            </w:r>
            <w:r w:rsidRPr="00877A18">
              <w:rPr>
                <w:rStyle w:val="Emphasis"/>
              </w:rPr>
              <w:t xml:space="preserve"> </w:t>
            </w:r>
            <w:proofErr w:type="spellStart"/>
            <w:r w:rsidRPr="00877A18">
              <w:rPr>
                <w:rStyle w:val="Emphasis"/>
              </w:rPr>
              <w:t>latipes</w:t>
            </w:r>
            <w:proofErr w:type="spellEnd"/>
          </w:p>
        </w:tc>
        <w:tc>
          <w:tcPr>
            <w:tcW w:w="1940" w:type="pct"/>
            <w:gridSpan w:val="2"/>
            <w:tcMar>
              <w:left w:w="108" w:type="dxa"/>
              <w:right w:w="108" w:type="dxa"/>
            </w:tcMar>
          </w:tcPr>
          <w:p w14:paraId="484DB4FE" w14:textId="71EB18D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B6335A4" w14:textId="77777777" w:rsidTr="00EB7438">
        <w:tc>
          <w:tcPr>
            <w:tcW w:w="954" w:type="pct"/>
            <w:gridSpan w:val="2"/>
            <w:tcMar>
              <w:left w:w="108" w:type="dxa"/>
              <w:right w:w="108" w:type="dxa"/>
            </w:tcMar>
          </w:tcPr>
          <w:p w14:paraId="0421F6D7" w14:textId="6324A441"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6074024" w14:textId="0FBE3BA4"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plautella</w:t>
            </w:r>
            <w:proofErr w:type="spellEnd"/>
          </w:p>
        </w:tc>
        <w:tc>
          <w:tcPr>
            <w:tcW w:w="1940" w:type="pct"/>
            <w:gridSpan w:val="2"/>
            <w:tcMar>
              <w:left w:w="108" w:type="dxa"/>
              <w:right w:w="108" w:type="dxa"/>
            </w:tcMar>
          </w:tcPr>
          <w:p w14:paraId="7F347B18" w14:textId="1002B6E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4A7ECAF" w14:textId="77777777" w:rsidTr="00EB7438">
        <w:tc>
          <w:tcPr>
            <w:tcW w:w="954" w:type="pct"/>
            <w:gridSpan w:val="2"/>
            <w:tcMar>
              <w:left w:w="108" w:type="dxa"/>
              <w:right w:w="108" w:type="dxa"/>
            </w:tcMar>
          </w:tcPr>
          <w:p w14:paraId="4CDB33B8" w14:textId="532EA756"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105BFBA1" w14:textId="3FD660AA"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quadrisulcata</w:t>
            </w:r>
            <w:proofErr w:type="spellEnd"/>
          </w:p>
        </w:tc>
        <w:tc>
          <w:tcPr>
            <w:tcW w:w="1940" w:type="pct"/>
            <w:gridSpan w:val="2"/>
            <w:tcMar>
              <w:left w:w="108" w:type="dxa"/>
              <w:right w:w="108" w:type="dxa"/>
            </w:tcMar>
          </w:tcPr>
          <w:p w14:paraId="33D1048A" w14:textId="1E472C1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4A25C3" w14:textId="77777777" w:rsidTr="00EB7438">
        <w:tc>
          <w:tcPr>
            <w:tcW w:w="954" w:type="pct"/>
            <w:gridSpan w:val="2"/>
            <w:tcMar>
              <w:left w:w="108" w:type="dxa"/>
              <w:right w:w="108" w:type="dxa"/>
            </w:tcMar>
          </w:tcPr>
          <w:p w14:paraId="6E6AD6D4" w14:textId="2B73D330"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13C085D8" w14:textId="1579A7F0"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ramulosa</w:t>
            </w:r>
            <w:proofErr w:type="spellEnd"/>
            <w:r w:rsidRPr="00877A18">
              <w:rPr>
                <w:rStyle w:val="Emphasis"/>
              </w:rPr>
              <w:t xml:space="preserve"> </w:t>
            </w:r>
            <w:r w:rsidRPr="00EB7438">
              <w:t>var.</w:t>
            </w:r>
            <w:r w:rsidRPr="00877A18">
              <w:rPr>
                <w:rStyle w:val="Emphasis"/>
              </w:rPr>
              <w:t xml:space="preserve"> </w:t>
            </w:r>
            <w:proofErr w:type="spellStart"/>
            <w:r w:rsidRPr="00877A18">
              <w:rPr>
                <w:rStyle w:val="Emphasis"/>
              </w:rPr>
              <w:t>ramulosa</w:t>
            </w:r>
            <w:proofErr w:type="spellEnd"/>
          </w:p>
        </w:tc>
        <w:tc>
          <w:tcPr>
            <w:tcW w:w="1940" w:type="pct"/>
            <w:gridSpan w:val="2"/>
            <w:tcMar>
              <w:left w:w="108" w:type="dxa"/>
              <w:right w:w="108" w:type="dxa"/>
            </w:tcMar>
          </w:tcPr>
          <w:p w14:paraId="5BDB68A3" w14:textId="772C714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31E706F" w14:textId="77777777" w:rsidTr="00EB7438">
        <w:tc>
          <w:tcPr>
            <w:tcW w:w="954" w:type="pct"/>
            <w:gridSpan w:val="2"/>
            <w:tcMar>
              <w:left w:w="108" w:type="dxa"/>
              <w:right w:w="108" w:type="dxa"/>
            </w:tcMar>
          </w:tcPr>
          <w:p w14:paraId="1119BE0A" w14:textId="7F03DCB4"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39C3A16" w14:textId="5236F314"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rhodophloia</w:t>
            </w:r>
            <w:proofErr w:type="spellEnd"/>
          </w:p>
        </w:tc>
        <w:tc>
          <w:tcPr>
            <w:tcW w:w="1940" w:type="pct"/>
            <w:gridSpan w:val="2"/>
            <w:tcMar>
              <w:left w:w="108" w:type="dxa"/>
              <w:right w:w="108" w:type="dxa"/>
            </w:tcMar>
          </w:tcPr>
          <w:p w14:paraId="3B6D172A" w14:textId="211832B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52C48B4" w14:textId="77777777" w:rsidTr="00EB7438">
        <w:tc>
          <w:tcPr>
            <w:tcW w:w="954" w:type="pct"/>
            <w:gridSpan w:val="2"/>
            <w:tcMar>
              <w:left w:w="108" w:type="dxa"/>
              <w:right w:w="108" w:type="dxa"/>
            </w:tcMar>
          </w:tcPr>
          <w:p w14:paraId="3584225B" w14:textId="385D5D69"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926C9B6" w14:textId="70D545F4"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scirpifolia</w:t>
            </w:r>
            <w:proofErr w:type="spellEnd"/>
          </w:p>
        </w:tc>
        <w:tc>
          <w:tcPr>
            <w:tcW w:w="1940" w:type="pct"/>
            <w:gridSpan w:val="2"/>
            <w:tcMar>
              <w:left w:w="108" w:type="dxa"/>
              <w:right w:w="108" w:type="dxa"/>
            </w:tcMar>
          </w:tcPr>
          <w:p w14:paraId="50151DFD" w14:textId="40E9A66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4A9E5CE" w14:textId="77777777" w:rsidTr="00EB7438">
        <w:tc>
          <w:tcPr>
            <w:tcW w:w="954" w:type="pct"/>
            <w:gridSpan w:val="2"/>
            <w:tcMar>
              <w:left w:w="108" w:type="dxa"/>
              <w:right w:w="108" w:type="dxa"/>
            </w:tcMar>
          </w:tcPr>
          <w:p w14:paraId="2AAC3988" w14:textId="5EA20540"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C27D067" w14:textId="08B052CD" w:rsidR="006D4FCD" w:rsidRPr="00877A18" w:rsidRDefault="006D4FCD" w:rsidP="009423D4">
            <w:pPr>
              <w:pStyle w:val="TableText"/>
              <w:widowControl w:val="0"/>
              <w:rPr>
                <w:rStyle w:val="Emphasis"/>
                <w:highlight w:val="yellow"/>
              </w:rPr>
            </w:pPr>
            <w:r w:rsidRPr="00877A18">
              <w:rPr>
                <w:rStyle w:val="Emphasis"/>
              </w:rPr>
              <w:t>Acacia signata</w:t>
            </w:r>
          </w:p>
        </w:tc>
        <w:tc>
          <w:tcPr>
            <w:tcW w:w="1940" w:type="pct"/>
            <w:gridSpan w:val="2"/>
            <w:tcMar>
              <w:left w:w="108" w:type="dxa"/>
              <w:right w:w="108" w:type="dxa"/>
            </w:tcMar>
          </w:tcPr>
          <w:p w14:paraId="0E72C987" w14:textId="6F65412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5D43F41" w14:textId="77777777" w:rsidTr="00EB7438">
        <w:tc>
          <w:tcPr>
            <w:tcW w:w="954" w:type="pct"/>
            <w:gridSpan w:val="2"/>
            <w:tcMar>
              <w:left w:w="108" w:type="dxa"/>
              <w:right w:w="108" w:type="dxa"/>
            </w:tcMar>
          </w:tcPr>
          <w:p w14:paraId="4CF33F4F" w14:textId="1A82A98E"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AD09018" w14:textId="21AF5B45"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stereophylla</w:t>
            </w:r>
            <w:proofErr w:type="spellEnd"/>
            <w:r w:rsidRPr="00877A18">
              <w:rPr>
                <w:rStyle w:val="Emphasis"/>
              </w:rPr>
              <w:t xml:space="preserve"> </w:t>
            </w:r>
            <w:r w:rsidRPr="00EB7438">
              <w:t>var.</w:t>
            </w:r>
            <w:r w:rsidRPr="00877A18">
              <w:rPr>
                <w:rStyle w:val="Emphasis"/>
              </w:rPr>
              <w:t xml:space="preserve"> </w:t>
            </w:r>
            <w:proofErr w:type="spellStart"/>
            <w:r w:rsidRPr="00877A18">
              <w:rPr>
                <w:rStyle w:val="Emphasis"/>
              </w:rPr>
              <w:t>cylindrata</w:t>
            </w:r>
            <w:proofErr w:type="spellEnd"/>
          </w:p>
        </w:tc>
        <w:tc>
          <w:tcPr>
            <w:tcW w:w="1940" w:type="pct"/>
            <w:gridSpan w:val="2"/>
            <w:tcMar>
              <w:left w:w="108" w:type="dxa"/>
              <w:right w:w="108" w:type="dxa"/>
            </w:tcMar>
          </w:tcPr>
          <w:p w14:paraId="1E34ACC2" w14:textId="5F4D1FC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CC2CB57" w14:textId="77777777" w:rsidTr="00EB7438">
        <w:tc>
          <w:tcPr>
            <w:tcW w:w="954" w:type="pct"/>
            <w:gridSpan w:val="2"/>
            <w:tcMar>
              <w:left w:w="108" w:type="dxa"/>
              <w:right w:w="108" w:type="dxa"/>
            </w:tcMar>
          </w:tcPr>
          <w:p w14:paraId="75529563" w14:textId="2CC8506F"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7C39DE10" w14:textId="1BC28EF0" w:rsidR="006D4FCD" w:rsidRPr="00877A18" w:rsidRDefault="006D4FCD" w:rsidP="009423D4">
            <w:pPr>
              <w:pStyle w:val="TableText"/>
              <w:widowControl w:val="0"/>
              <w:rPr>
                <w:rStyle w:val="Emphasis"/>
                <w:highlight w:val="yellow"/>
              </w:rPr>
            </w:pPr>
            <w:r w:rsidRPr="00877A18">
              <w:rPr>
                <w:rStyle w:val="Emphasis"/>
              </w:rPr>
              <w:t xml:space="preserve">Acacia </w:t>
            </w:r>
            <w:proofErr w:type="spellStart"/>
            <w:r w:rsidRPr="00877A18">
              <w:rPr>
                <w:rStyle w:val="Emphasis"/>
              </w:rPr>
              <w:t>tetragonophylla</w:t>
            </w:r>
            <w:proofErr w:type="spellEnd"/>
          </w:p>
        </w:tc>
        <w:tc>
          <w:tcPr>
            <w:tcW w:w="1940" w:type="pct"/>
            <w:gridSpan w:val="2"/>
            <w:tcMar>
              <w:left w:w="108" w:type="dxa"/>
              <w:right w:w="108" w:type="dxa"/>
            </w:tcMar>
          </w:tcPr>
          <w:p w14:paraId="5309099E" w14:textId="11F25426" w:rsidR="006D4FCD" w:rsidRPr="003669EE" w:rsidRDefault="006D4FCD" w:rsidP="009423D4">
            <w:pPr>
              <w:pStyle w:val="TableText"/>
              <w:widowControl w:val="0"/>
              <w:rPr>
                <w:highlight w:val="yellow"/>
              </w:rPr>
            </w:pPr>
            <w:r w:rsidRPr="00794414">
              <w:t>Kurara</w:t>
            </w:r>
          </w:p>
        </w:tc>
      </w:tr>
      <w:tr w:rsidR="006D4FCD" w:rsidRPr="003669EE" w14:paraId="63A11C7D" w14:textId="77777777" w:rsidTr="00EB7438">
        <w:tc>
          <w:tcPr>
            <w:tcW w:w="954" w:type="pct"/>
            <w:gridSpan w:val="2"/>
            <w:tcMar>
              <w:left w:w="108" w:type="dxa"/>
              <w:right w:w="108" w:type="dxa"/>
            </w:tcMar>
          </w:tcPr>
          <w:p w14:paraId="22C5FB15" w14:textId="1892E9CF"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03E1E6F" w14:textId="57205FEC" w:rsidR="006D4FCD" w:rsidRPr="00877A18" w:rsidRDefault="006D4FCD" w:rsidP="009423D4">
            <w:pPr>
              <w:pStyle w:val="TableText"/>
              <w:widowControl w:val="0"/>
              <w:rPr>
                <w:rStyle w:val="Emphasis"/>
                <w:highlight w:val="yellow"/>
              </w:rPr>
            </w:pPr>
            <w:r w:rsidRPr="00877A18">
              <w:rPr>
                <w:rStyle w:val="Emphasis"/>
              </w:rPr>
              <w:t xml:space="preserve">Gompholobium </w:t>
            </w:r>
            <w:proofErr w:type="spellStart"/>
            <w:r w:rsidRPr="00877A18">
              <w:rPr>
                <w:rStyle w:val="Emphasis"/>
              </w:rPr>
              <w:t>tomentosum</w:t>
            </w:r>
            <w:proofErr w:type="spellEnd"/>
          </w:p>
        </w:tc>
        <w:tc>
          <w:tcPr>
            <w:tcW w:w="1940" w:type="pct"/>
            <w:gridSpan w:val="2"/>
            <w:tcMar>
              <w:left w:w="108" w:type="dxa"/>
              <w:right w:w="108" w:type="dxa"/>
            </w:tcMar>
          </w:tcPr>
          <w:p w14:paraId="0A225EF2" w14:textId="100CC3A5" w:rsidR="006D4FCD" w:rsidRPr="003669EE" w:rsidRDefault="006D4FCD" w:rsidP="009423D4">
            <w:pPr>
              <w:pStyle w:val="TableText"/>
              <w:widowControl w:val="0"/>
              <w:rPr>
                <w:highlight w:val="yellow"/>
              </w:rPr>
            </w:pPr>
            <w:r w:rsidRPr="00794414">
              <w:t>Hairy Yellow Pea</w:t>
            </w:r>
          </w:p>
        </w:tc>
      </w:tr>
      <w:tr w:rsidR="006D4FCD" w:rsidRPr="003669EE" w14:paraId="644677B4" w14:textId="77777777" w:rsidTr="00EB7438">
        <w:tc>
          <w:tcPr>
            <w:tcW w:w="954" w:type="pct"/>
            <w:gridSpan w:val="2"/>
            <w:tcMar>
              <w:left w:w="108" w:type="dxa"/>
              <w:right w:w="108" w:type="dxa"/>
            </w:tcMar>
          </w:tcPr>
          <w:p w14:paraId="38567DB4" w14:textId="54BA3B6D"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69212C1E" w14:textId="07869E11" w:rsidR="006D4FCD" w:rsidRPr="00877A18" w:rsidRDefault="006D4FCD" w:rsidP="009423D4">
            <w:pPr>
              <w:pStyle w:val="TableText"/>
              <w:widowControl w:val="0"/>
              <w:rPr>
                <w:rStyle w:val="Emphasis"/>
                <w:highlight w:val="yellow"/>
              </w:rPr>
            </w:pPr>
            <w:proofErr w:type="spellStart"/>
            <w:r w:rsidRPr="00877A18">
              <w:rPr>
                <w:rStyle w:val="Emphasis"/>
              </w:rPr>
              <w:t>Jacksonia</w:t>
            </w:r>
            <w:proofErr w:type="spellEnd"/>
            <w:r w:rsidRPr="00877A18">
              <w:rPr>
                <w:rStyle w:val="Emphasis"/>
              </w:rPr>
              <w:t xml:space="preserve"> rigida</w:t>
            </w:r>
          </w:p>
        </w:tc>
        <w:tc>
          <w:tcPr>
            <w:tcW w:w="1940" w:type="pct"/>
            <w:gridSpan w:val="2"/>
            <w:tcMar>
              <w:left w:w="108" w:type="dxa"/>
              <w:right w:w="108" w:type="dxa"/>
            </w:tcMar>
          </w:tcPr>
          <w:p w14:paraId="38A670E9" w14:textId="526AA10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198F8A6" w14:textId="77777777" w:rsidTr="00EB7438">
        <w:tc>
          <w:tcPr>
            <w:tcW w:w="954" w:type="pct"/>
            <w:gridSpan w:val="2"/>
            <w:tcMar>
              <w:left w:w="108" w:type="dxa"/>
              <w:right w:w="108" w:type="dxa"/>
            </w:tcMar>
          </w:tcPr>
          <w:p w14:paraId="6F7D5787" w14:textId="5FAF915B"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3693DABE" w14:textId="6D6842C5" w:rsidR="006D4FCD" w:rsidRPr="00877A18" w:rsidRDefault="006D4FCD" w:rsidP="009423D4">
            <w:pPr>
              <w:pStyle w:val="TableText"/>
              <w:widowControl w:val="0"/>
              <w:rPr>
                <w:rStyle w:val="Emphasis"/>
                <w:highlight w:val="yellow"/>
              </w:rPr>
            </w:pPr>
            <w:proofErr w:type="spellStart"/>
            <w:r w:rsidRPr="00877A18">
              <w:rPr>
                <w:rStyle w:val="Emphasis"/>
              </w:rPr>
              <w:t>Labichea</w:t>
            </w:r>
            <w:proofErr w:type="spellEnd"/>
            <w:r w:rsidRPr="00877A18">
              <w:rPr>
                <w:rStyle w:val="Emphasis"/>
              </w:rPr>
              <w:t xml:space="preserve"> </w:t>
            </w:r>
            <w:proofErr w:type="spellStart"/>
            <w:r w:rsidRPr="00877A18">
              <w:rPr>
                <w:rStyle w:val="Emphasis"/>
              </w:rPr>
              <w:t>cassioides</w:t>
            </w:r>
            <w:proofErr w:type="spellEnd"/>
          </w:p>
        </w:tc>
        <w:tc>
          <w:tcPr>
            <w:tcW w:w="1940" w:type="pct"/>
            <w:gridSpan w:val="2"/>
            <w:tcMar>
              <w:left w:w="108" w:type="dxa"/>
              <w:right w:w="108" w:type="dxa"/>
            </w:tcMar>
          </w:tcPr>
          <w:p w14:paraId="613B78DF" w14:textId="53D6834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C6F791D" w14:textId="77777777" w:rsidTr="00EB7438">
        <w:tc>
          <w:tcPr>
            <w:tcW w:w="954" w:type="pct"/>
            <w:gridSpan w:val="2"/>
            <w:tcMar>
              <w:left w:w="108" w:type="dxa"/>
              <w:right w:w="108" w:type="dxa"/>
            </w:tcMar>
          </w:tcPr>
          <w:p w14:paraId="0A985B7A" w14:textId="6777944F"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11FA1716" w14:textId="71818026" w:rsidR="006D4FCD" w:rsidRPr="00877A18" w:rsidRDefault="006D4FCD" w:rsidP="009423D4">
            <w:pPr>
              <w:pStyle w:val="TableText"/>
              <w:widowControl w:val="0"/>
              <w:rPr>
                <w:rStyle w:val="Emphasis"/>
                <w:highlight w:val="yellow"/>
              </w:rPr>
            </w:pPr>
            <w:proofErr w:type="spellStart"/>
            <w:r w:rsidRPr="00877A18">
              <w:rPr>
                <w:rStyle w:val="Emphasis"/>
              </w:rPr>
              <w:t>Labichea</w:t>
            </w:r>
            <w:proofErr w:type="spellEnd"/>
            <w:r w:rsidRPr="00877A18">
              <w:rPr>
                <w:rStyle w:val="Emphasis"/>
              </w:rPr>
              <w:t xml:space="preserve"> lanceolata </w:t>
            </w:r>
            <w:r w:rsidRPr="00EB7438">
              <w:t>subsp.</w:t>
            </w:r>
            <w:r w:rsidRPr="00877A18">
              <w:rPr>
                <w:rStyle w:val="Emphasis"/>
              </w:rPr>
              <w:t xml:space="preserve"> lanceolata</w:t>
            </w:r>
          </w:p>
        </w:tc>
        <w:tc>
          <w:tcPr>
            <w:tcW w:w="1940" w:type="pct"/>
            <w:gridSpan w:val="2"/>
            <w:tcMar>
              <w:left w:w="108" w:type="dxa"/>
              <w:right w:w="108" w:type="dxa"/>
            </w:tcMar>
          </w:tcPr>
          <w:p w14:paraId="42547092" w14:textId="101E2FC3" w:rsidR="006D4FCD" w:rsidRPr="003669EE" w:rsidRDefault="006D4FCD" w:rsidP="009423D4">
            <w:pPr>
              <w:pStyle w:val="TableText"/>
              <w:widowControl w:val="0"/>
              <w:rPr>
                <w:highlight w:val="yellow"/>
              </w:rPr>
            </w:pPr>
            <w:r w:rsidRPr="00794414">
              <w:t xml:space="preserve">Tall </w:t>
            </w:r>
            <w:proofErr w:type="spellStart"/>
            <w:r w:rsidRPr="00794414">
              <w:t>Labichea</w:t>
            </w:r>
            <w:proofErr w:type="spellEnd"/>
          </w:p>
        </w:tc>
      </w:tr>
      <w:tr w:rsidR="006D4FCD" w:rsidRPr="003669EE" w14:paraId="24D2CB88" w14:textId="77777777" w:rsidTr="00EB7438">
        <w:tc>
          <w:tcPr>
            <w:tcW w:w="954" w:type="pct"/>
            <w:gridSpan w:val="2"/>
            <w:tcMar>
              <w:left w:w="108" w:type="dxa"/>
              <w:right w:w="108" w:type="dxa"/>
            </w:tcMar>
          </w:tcPr>
          <w:p w14:paraId="06592BC4" w14:textId="711B0C5A"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5F0A086" w14:textId="35B5C199" w:rsidR="006D4FCD" w:rsidRPr="00877A18" w:rsidRDefault="006D4FCD" w:rsidP="009423D4">
            <w:pPr>
              <w:pStyle w:val="TableText"/>
              <w:widowControl w:val="0"/>
              <w:rPr>
                <w:rStyle w:val="Emphasis"/>
                <w:highlight w:val="yellow"/>
              </w:rPr>
            </w:pPr>
            <w:proofErr w:type="spellStart"/>
            <w:r w:rsidRPr="00877A18">
              <w:rPr>
                <w:rStyle w:val="Emphasis"/>
              </w:rPr>
              <w:t>Leptosema</w:t>
            </w:r>
            <w:proofErr w:type="spellEnd"/>
            <w:r w:rsidRPr="00877A18">
              <w:rPr>
                <w:rStyle w:val="Emphasis"/>
              </w:rPr>
              <w:t xml:space="preserve"> </w:t>
            </w:r>
            <w:proofErr w:type="spellStart"/>
            <w:r w:rsidRPr="00877A18">
              <w:rPr>
                <w:rStyle w:val="Emphasis"/>
              </w:rPr>
              <w:t>aphyllum</w:t>
            </w:r>
            <w:proofErr w:type="spellEnd"/>
          </w:p>
        </w:tc>
        <w:tc>
          <w:tcPr>
            <w:tcW w:w="1940" w:type="pct"/>
            <w:gridSpan w:val="2"/>
            <w:tcMar>
              <w:left w:w="108" w:type="dxa"/>
              <w:right w:w="108" w:type="dxa"/>
            </w:tcMar>
          </w:tcPr>
          <w:p w14:paraId="1B4AEF80" w14:textId="18D0C97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D7DC34A" w14:textId="77777777" w:rsidTr="00EB7438">
        <w:tc>
          <w:tcPr>
            <w:tcW w:w="954" w:type="pct"/>
            <w:gridSpan w:val="2"/>
            <w:tcMar>
              <w:left w:w="108" w:type="dxa"/>
              <w:right w:w="108" w:type="dxa"/>
            </w:tcMar>
          </w:tcPr>
          <w:p w14:paraId="6031B840" w14:textId="1CCD0377"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6E766183" w14:textId="000AB909" w:rsidR="006D4FCD" w:rsidRPr="00877A18" w:rsidRDefault="006D4FCD" w:rsidP="009423D4">
            <w:pPr>
              <w:pStyle w:val="TableText"/>
              <w:widowControl w:val="0"/>
              <w:rPr>
                <w:rStyle w:val="Emphasis"/>
                <w:highlight w:val="yellow"/>
              </w:rPr>
            </w:pPr>
            <w:proofErr w:type="spellStart"/>
            <w:r w:rsidRPr="00877A18">
              <w:rPr>
                <w:rStyle w:val="Emphasis"/>
              </w:rPr>
              <w:t>Mirbelia</w:t>
            </w:r>
            <w:proofErr w:type="spellEnd"/>
            <w:r w:rsidRPr="00877A18">
              <w:rPr>
                <w:rStyle w:val="Emphasis"/>
              </w:rPr>
              <w:t xml:space="preserve"> </w:t>
            </w:r>
            <w:proofErr w:type="spellStart"/>
            <w:r w:rsidRPr="00877A18">
              <w:rPr>
                <w:rStyle w:val="Emphasis"/>
              </w:rPr>
              <w:t>balsiformis</w:t>
            </w:r>
            <w:proofErr w:type="spellEnd"/>
          </w:p>
        </w:tc>
        <w:tc>
          <w:tcPr>
            <w:tcW w:w="1940" w:type="pct"/>
            <w:gridSpan w:val="2"/>
            <w:tcMar>
              <w:left w:w="108" w:type="dxa"/>
              <w:right w:w="108" w:type="dxa"/>
            </w:tcMar>
          </w:tcPr>
          <w:p w14:paraId="4E87DEDE" w14:textId="366948B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8EEE41E" w14:textId="77777777" w:rsidTr="00EB7438">
        <w:tc>
          <w:tcPr>
            <w:tcW w:w="954" w:type="pct"/>
            <w:gridSpan w:val="2"/>
            <w:tcMar>
              <w:left w:w="108" w:type="dxa"/>
              <w:right w:w="108" w:type="dxa"/>
            </w:tcMar>
          </w:tcPr>
          <w:p w14:paraId="2D807DC5" w14:textId="00176209"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3565B6E0" w14:textId="1C18B44F" w:rsidR="006D4FCD" w:rsidRPr="00877A18" w:rsidRDefault="006D4FCD" w:rsidP="009423D4">
            <w:pPr>
              <w:pStyle w:val="TableText"/>
              <w:widowControl w:val="0"/>
              <w:rPr>
                <w:rStyle w:val="Emphasis"/>
                <w:highlight w:val="yellow"/>
              </w:rPr>
            </w:pPr>
            <w:proofErr w:type="spellStart"/>
            <w:r w:rsidRPr="00877A18">
              <w:rPr>
                <w:rStyle w:val="Emphasis"/>
              </w:rPr>
              <w:t>Mirbelia</w:t>
            </w:r>
            <w:proofErr w:type="spellEnd"/>
            <w:r w:rsidRPr="00877A18">
              <w:rPr>
                <w:rStyle w:val="Emphasis"/>
              </w:rPr>
              <w:t xml:space="preserve"> spinosa</w:t>
            </w:r>
          </w:p>
        </w:tc>
        <w:tc>
          <w:tcPr>
            <w:tcW w:w="1940" w:type="pct"/>
            <w:gridSpan w:val="2"/>
            <w:tcMar>
              <w:left w:w="108" w:type="dxa"/>
              <w:right w:w="108" w:type="dxa"/>
            </w:tcMar>
          </w:tcPr>
          <w:p w14:paraId="1A256DB8" w14:textId="7ACA07A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2140FD2" w14:textId="77777777" w:rsidTr="00EB7438">
        <w:tc>
          <w:tcPr>
            <w:tcW w:w="954" w:type="pct"/>
            <w:gridSpan w:val="2"/>
            <w:tcMar>
              <w:left w:w="108" w:type="dxa"/>
              <w:right w:w="108" w:type="dxa"/>
            </w:tcMar>
          </w:tcPr>
          <w:p w14:paraId="1E09E743" w14:textId="339467B0"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7CF9B540" w14:textId="5F5A927E" w:rsidR="006D4FCD" w:rsidRPr="00877A18" w:rsidRDefault="006D4FCD" w:rsidP="009423D4">
            <w:pPr>
              <w:pStyle w:val="TableText"/>
              <w:widowControl w:val="0"/>
              <w:rPr>
                <w:rStyle w:val="Emphasis"/>
                <w:highlight w:val="yellow"/>
              </w:rPr>
            </w:pPr>
            <w:proofErr w:type="spellStart"/>
            <w:r w:rsidRPr="00877A18">
              <w:rPr>
                <w:rStyle w:val="Emphasis"/>
              </w:rPr>
              <w:t>Mirbelia</w:t>
            </w:r>
            <w:proofErr w:type="spellEnd"/>
            <w:r w:rsidRPr="00877A18">
              <w:rPr>
                <w:rStyle w:val="Emphasis"/>
              </w:rPr>
              <w:t> </w:t>
            </w:r>
            <w:proofErr w:type="spellStart"/>
            <w:r w:rsidRPr="00877A18">
              <w:rPr>
                <w:rStyle w:val="Emphasis"/>
              </w:rPr>
              <w:t>corallina</w:t>
            </w:r>
            <w:proofErr w:type="spellEnd"/>
          </w:p>
        </w:tc>
        <w:tc>
          <w:tcPr>
            <w:tcW w:w="1940" w:type="pct"/>
            <w:gridSpan w:val="2"/>
            <w:tcMar>
              <w:left w:w="108" w:type="dxa"/>
              <w:right w:w="108" w:type="dxa"/>
            </w:tcMar>
          </w:tcPr>
          <w:p w14:paraId="12AB5622" w14:textId="30B2D78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32DBDCA" w14:textId="77777777" w:rsidTr="00EB7438">
        <w:tc>
          <w:tcPr>
            <w:tcW w:w="954" w:type="pct"/>
            <w:gridSpan w:val="2"/>
            <w:tcMar>
              <w:left w:w="108" w:type="dxa"/>
              <w:right w:w="108" w:type="dxa"/>
            </w:tcMar>
          </w:tcPr>
          <w:p w14:paraId="01FEDF96" w14:textId="5802EACC" w:rsidR="006D4FCD" w:rsidRPr="003669EE" w:rsidRDefault="006D4FCD" w:rsidP="009423D4">
            <w:pPr>
              <w:pStyle w:val="TableText"/>
              <w:widowControl w:val="0"/>
              <w:rPr>
                <w:highlight w:val="yellow"/>
              </w:rPr>
            </w:pPr>
            <w:r w:rsidRPr="00794414">
              <w:t>Fabaceae</w:t>
            </w:r>
          </w:p>
        </w:tc>
        <w:tc>
          <w:tcPr>
            <w:tcW w:w="2106" w:type="pct"/>
            <w:gridSpan w:val="2"/>
            <w:tcMar>
              <w:left w:w="108" w:type="dxa"/>
              <w:right w:w="108" w:type="dxa"/>
            </w:tcMar>
          </w:tcPr>
          <w:p w14:paraId="29D41CF7" w14:textId="02F67A04" w:rsidR="006D4FCD" w:rsidRPr="00877A18" w:rsidRDefault="006D4FCD" w:rsidP="009423D4">
            <w:pPr>
              <w:pStyle w:val="TableText"/>
              <w:widowControl w:val="0"/>
              <w:rPr>
                <w:rStyle w:val="Emphasis"/>
                <w:highlight w:val="yellow"/>
              </w:rPr>
            </w:pPr>
            <w:proofErr w:type="spellStart"/>
            <w:r w:rsidRPr="00877A18">
              <w:rPr>
                <w:rStyle w:val="Emphasis"/>
              </w:rPr>
              <w:t>Sphaerolobium</w:t>
            </w:r>
            <w:proofErr w:type="spellEnd"/>
            <w:r w:rsidRPr="00877A18">
              <w:rPr>
                <w:rStyle w:val="Emphasis"/>
              </w:rPr>
              <w:t xml:space="preserve"> gracile</w:t>
            </w:r>
          </w:p>
        </w:tc>
        <w:tc>
          <w:tcPr>
            <w:tcW w:w="1940" w:type="pct"/>
            <w:gridSpan w:val="2"/>
            <w:tcMar>
              <w:left w:w="108" w:type="dxa"/>
              <w:right w:w="108" w:type="dxa"/>
            </w:tcMar>
          </w:tcPr>
          <w:p w14:paraId="4967EE4C" w14:textId="44B3A02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F040572" w14:textId="77777777" w:rsidTr="00EB7438">
        <w:tc>
          <w:tcPr>
            <w:tcW w:w="954" w:type="pct"/>
            <w:gridSpan w:val="2"/>
            <w:tcMar>
              <w:left w:w="108" w:type="dxa"/>
              <w:right w:w="108" w:type="dxa"/>
            </w:tcMar>
          </w:tcPr>
          <w:p w14:paraId="55F46E14" w14:textId="3A12E011" w:rsidR="006D4FCD" w:rsidRPr="003669EE" w:rsidRDefault="006D4FCD" w:rsidP="009423D4">
            <w:pPr>
              <w:pStyle w:val="TableText"/>
              <w:widowControl w:val="0"/>
              <w:rPr>
                <w:highlight w:val="yellow"/>
              </w:rPr>
            </w:pPr>
            <w:proofErr w:type="spellStart"/>
            <w:r w:rsidRPr="00794414">
              <w:t>Frankeniaceae</w:t>
            </w:r>
            <w:proofErr w:type="spellEnd"/>
          </w:p>
        </w:tc>
        <w:tc>
          <w:tcPr>
            <w:tcW w:w="2106" w:type="pct"/>
            <w:gridSpan w:val="2"/>
            <w:tcMar>
              <w:left w:w="108" w:type="dxa"/>
              <w:right w:w="108" w:type="dxa"/>
            </w:tcMar>
          </w:tcPr>
          <w:p w14:paraId="1D2FD0E8" w14:textId="012AC100" w:rsidR="006D4FCD" w:rsidRPr="00877A18" w:rsidRDefault="006D4FCD" w:rsidP="009423D4">
            <w:pPr>
              <w:pStyle w:val="TableText"/>
              <w:widowControl w:val="0"/>
              <w:rPr>
                <w:rStyle w:val="Emphasis"/>
                <w:highlight w:val="yellow"/>
              </w:rPr>
            </w:pPr>
            <w:r w:rsidRPr="00877A18">
              <w:rPr>
                <w:rStyle w:val="Emphasis"/>
              </w:rPr>
              <w:t xml:space="preserve">Frankenia </w:t>
            </w:r>
            <w:proofErr w:type="spellStart"/>
            <w:r w:rsidRPr="00877A18">
              <w:rPr>
                <w:rStyle w:val="Emphasis"/>
              </w:rPr>
              <w:t>setosa</w:t>
            </w:r>
            <w:proofErr w:type="spellEnd"/>
          </w:p>
        </w:tc>
        <w:tc>
          <w:tcPr>
            <w:tcW w:w="1940" w:type="pct"/>
            <w:gridSpan w:val="2"/>
            <w:tcMar>
              <w:left w:w="108" w:type="dxa"/>
              <w:right w:w="108" w:type="dxa"/>
            </w:tcMar>
          </w:tcPr>
          <w:p w14:paraId="4E6E0D60" w14:textId="603AC1CA" w:rsidR="006D4FCD" w:rsidRPr="003669EE" w:rsidRDefault="006D4FCD" w:rsidP="009423D4">
            <w:pPr>
              <w:pStyle w:val="TableText"/>
              <w:widowControl w:val="0"/>
              <w:rPr>
                <w:highlight w:val="yellow"/>
              </w:rPr>
            </w:pPr>
            <w:r w:rsidRPr="00794414">
              <w:t>Bristly Frankenia</w:t>
            </w:r>
          </w:p>
        </w:tc>
      </w:tr>
      <w:tr w:rsidR="006D4FCD" w:rsidRPr="003669EE" w14:paraId="69BDB5C6" w14:textId="77777777" w:rsidTr="00EB7438">
        <w:tc>
          <w:tcPr>
            <w:tcW w:w="954" w:type="pct"/>
            <w:gridSpan w:val="2"/>
            <w:tcMar>
              <w:left w:w="108" w:type="dxa"/>
              <w:right w:w="108" w:type="dxa"/>
            </w:tcMar>
          </w:tcPr>
          <w:p w14:paraId="48A47199" w14:textId="49294357" w:rsidR="006D4FCD" w:rsidRPr="003669EE" w:rsidRDefault="006D4FCD" w:rsidP="009423D4">
            <w:pPr>
              <w:pStyle w:val="TableText"/>
              <w:widowControl w:val="0"/>
              <w:rPr>
                <w:highlight w:val="yellow"/>
              </w:rPr>
            </w:pPr>
            <w:r w:rsidRPr="00794414">
              <w:t>Gentianaceae</w:t>
            </w:r>
          </w:p>
        </w:tc>
        <w:tc>
          <w:tcPr>
            <w:tcW w:w="2106" w:type="pct"/>
            <w:gridSpan w:val="2"/>
            <w:tcMar>
              <w:left w:w="108" w:type="dxa"/>
              <w:right w:w="108" w:type="dxa"/>
            </w:tcMar>
          </w:tcPr>
          <w:p w14:paraId="67A6CAC1" w14:textId="4F09478E" w:rsidR="006D4FCD" w:rsidRPr="00877A18" w:rsidRDefault="006D4FCD" w:rsidP="009423D4">
            <w:pPr>
              <w:pStyle w:val="TableText"/>
              <w:widowControl w:val="0"/>
              <w:rPr>
                <w:rStyle w:val="Emphasis"/>
                <w:highlight w:val="yellow"/>
              </w:rPr>
            </w:pPr>
            <w:r w:rsidRPr="00877A18">
              <w:rPr>
                <w:rStyle w:val="Emphasis"/>
              </w:rPr>
              <w:t xml:space="preserve">Centaurium </w:t>
            </w:r>
            <w:proofErr w:type="spellStart"/>
            <w:r w:rsidRPr="00877A18">
              <w:rPr>
                <w:rStyle w:val="Emphasis"/>
              </w:rPr>
              <w:t>tenuiflorum</w:t>
            </w:r>
            <w:proofErr w:type="spellEnd"/>
          </w:p>
        </w:tc>
        <w:tc>
          <w:tcPr>
            <w:tcW w:w="1940" w:type="pct"/>
            <w:gridSpan w:val="2"/>
            <w:tcMar>
              <w:left w:w="108" w:type="dxa"/>
              <w:right w:w="108" w:type="dxa"/>
            </w:tcMar>
          </w:tcPr>
          <w:p w14:paraId="04BD3598" w14:textId="320B027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549AB0F" w14:textId="77777777" w:rsidTr="00EB7438">
        <w:tc>
          <w:tcPr>
            <w:tcW w:w="954" w:type="pct"/>
            <w:gridSpan w:val="2"/>
            <w:tcMar>
              <w:left w:w="108" w:type="dxa"/>
              <w:right w:w="108" w:type="dxa"/>
            </w:tcMar>
          </w:tcPr>
          <w:p w14:paraId="6B72A844" w14:textId="6B69FD3F" w:rsidR="006D4FCD" w:rsidRPr="003669EE" w:rsidRDefault="006D4FCD" w:rsidP="009423D4">
            <w:pPr>
              <w:pStyle w:val="TableText"/>
              <w:widowControl w:val="0"/>
              <w:rPr>
                <w:highlight w:val="yellow"/>
              </w:rPr>
            </w:pPr>
            <w:proofErr w:type="spellStart"/>
            <w:r w:rsidRPr="00794414">
              <w:t>Geraniaceae</w:t>
            </w:r>
            <w:proofErr w:type="spellEnd"/>
          </w:p>
        </w:tc>
        <w:tc>
          <w:tcPr>
            <w:tcW w:w="2106" w:type="pct"/>
            <w:gridSpan w:val="2"/>
            <w:tcMar>
              <w:left w:w="108" w:type="dxa"/>
              <w:right w:w="108" w:type="dxa"/>
            </w:tcMar>
          </w:tcPr>
          <w:p w14:paraId="28AE360F" w14:textId="5C25434F" w:rsidR="006D4FCD" w:rsidRPr="00877A18" w:rsidRDefault="006D4FCD" w:rsidP="009423D4">
            <w:pPr>
              <w:pStyle w:val="TableText"/>
              <w:widowControl w:val="0"/>
              <w:rPr>
                <w:rStyle w:val="Emphasis"/>
                <w:highlight w:val="yellow"/>
              </w:rPr>
            </w:pPr>
            <w:r w:rsidRPr="00877A18">
              <w:rPr>
                <w:rStyle w:val="Emphasis"/>
              </w:rPr>
              <w:t xml:space="preserve">Erodium </w:t>
            </w:r>
            <w:proofErr w:type="spellStart"/>
            <w:r w:rsidRPr="00877A18">
              <w:rPr>
                <w:rStyle w:val="Emphasis"/>
              </w:rPr>
              <w:t>cygnorum</w:t>
            </w:r>
            <w:proofErr w:type="spellEnd"/>
          </w:p>
        </w:tc>
        <w:tc>
          <w:tcPr>
            <w:tcW w:w="1940" w:type="pct"/>
            <w:gridSpan w:val="2"/>
            <w:tcMar>
              <w:left w:w="108" w:type="dxa"/>
              <w:right w:w="108" w:type="dxa"/>
            </w:tcMar>
          </w:tcPr>
          <w:p w14:paraId="3E5CB2F1" w14:textId="1C941D6B" w:rsidR="006D4FCD" w:rsidRPr="003669EE" w:rsidRDefault="006D4FCD" w:rsidP="009423D4">
            <w:pPr>
              <w:pStyle w:val="TableText"/>
              <w:widowControl w:val="0"/>
              <w:rPr>
                <w:highlight w:val="yellow"/>
              </w:rPr>
            </w:pPr>
            <w:r w:rsidRPr="00794414">
              <w:t xml:space="preserve">Blue </w:t>
            </w:r>
            <w:proofErr w:type="spellStart"/>
            <w:r w:rsidRPr="00794414">
              <w:t>Heronsbill</w:t>
            </w:r>
            <w:proofErr w:type="spellEnd"/>
          </w:p>
        </w:tc>
      </w:tr>
      <w:tr w:rsidR="006D4FCD" w:rsidRPr="003669EE" w14:paraId="4318594C" w14:textId="77777777" w:rsidTr="00EB7438">
        <w:tc>
          <w:tcPr>
            <w:tcW w:w="954" w:type="pct"/>
            <w:gridSpan w:val="2"/>
            <w:tcMar>
              <w:left w:w="108" w:type="dxa"/>
              <w:right w:w="108" w:type="dxa"/>
            </w:tcMar>
          </w:tcPr>
          <w:p w14:paraId="47E27449" w14:textId="7939650A"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5593ECDC" w14:textId="29E6224D" w:rsidR="006D4FCD" w:rsidRPr="00877A18" w:rsidRDefault="006D4FCD" w:rsidP="009423D4">
            <w:pPr>
              <w:pStyle w:val="TableText"/>
              <w:widowControl w:val="0"/>
              <w:rPr>
                <w:rStyle w:val="Emphasis"/>
                <w:highlight w:val="yellow"/>
              </w:rPr>
            </w:pPr>
            <w:proofErr w:type="spellStart"/>
            <w:r w:rsidRPr="00877A18">
              <w:rPr>
                <w:rStyle w:val="Emphasis"/>
              </w:rPr>
              <w:t>Brunonia</w:t>
            </w:r>
            <w:proofErr w:type="spellEnd"/>
            <w:r w:rsidRPr="00877A18">
              <w:rPr>
                <w:rStyle w:val="Emphasis"/>
              </w:rPr>
              <w:t xml:space="preserve"> australis</w:t>
            </w:r>
          </w:p>
        </w:tc>
        <w:tc>
          <w:tcPr>
            <w:tcW w:w="1940" w:type="pct"/>
            <w:gridSpan w:val="2"/>
            <w:tcMar>
              <w:left w:w="108" w:type="dxa"/>
              <w:right w:w="108" w:type="dxa"/>
            </w:tcMar>
          </w:tcPr>
          <w:p w14:paraId="26F293AF" w14:textId="7CBEAC9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2679C92" w14:textId="77777777" w:rsidTr="00EB7438">
        <w:tc>
          <w:tcPr>
            <w:tcW w:w="954" w:type="pct"/>
            <w:gridSpan w:val="2"/>
            <w:tcMar>
              <w:left w:w="108" w:type="dxa"/>
              <w:right w:w="108" w:type="dxa"/>
            </w:tcMar>
          </w:tcPr>
          <w:p w14:paraId="17F0186E" w14:textId="39EF83FB"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70E5F60C" w14:textId="34A70256" w:rsidR="006D4FCD" w:rsidRPr="00877A18" w:rsidRDefault="006D4FCD" w:rsidP="009423D4">
            <w:pPr>
              <w:pStyle w:val="TableText"/>
              <w:widowControl w:val="0"/>
              <w:rPr>
                <w:rStyle w:val="Emphasis"/>
                <w:highlight w:val="yellow"/>
              </w:rPr>
            </w:pPr>
            <w:proofErr w:type="spellStart"/>
            <w:r w:rsidRPr="00877A18">
              <w:rPr>
                <w:rStyle w:val="Emphasis"/>
              </w:rPr>
              <w:t>Dampiera</w:t>
            </w:r>
            <w:proofErr w:type="spellEnd"/>
            <w:r w:rsidRPr="00877A18">
              <w:rPr>
                <w:rStyle w:val="Emphasis"/>
              </w:rPr>
              <w:t xml:space="preserve"> </w:t>
            </w:r>
            <w:proofErr w:type="spellStart"/>
            <w:r w:rsidRPr="00877A18">
              <w:rPr>
                <w:rStyle w:val="Emphasis"/>
              </w:rPr>
              <w:t>aff</w:t>
            </w:r>
            <w:proofErr w:type="spellEnd"/>
            <w:r w:rsidRPr="00877A18">
              <w:rPr>
                <w:rStyle w:val="Emphasis"/>
              </w:rPr>
              <w:t xml:space="preserve">. </w:t>
            </w:r>
            <w:proofErr w:type="spellStart"/>
            <w:r w:rsidRPr="00877A18">
              <w:rPr>
                <w:rStyle w:val="Emphasis"/>
              </w:rPr>
              <w:t>spicigera</w:t>
            </w:r>
            <w:proofErr w:type="spellEnd"/>
          </w:p>
        </w:tc>
        <w:tc>
          <w:tcPr>
            <w:tcW w:w="1940" w:type="pct"/>
            <w:gridSpan w:val="2"/>
            <w:tcMar>
              <w:left w:w="108" w:type="dxa"/>
              <w:right w:w="108" w:type="dxa"/>
            </w:tcMar>
          </w:tcPr>
          <w:p w14:paraId="411D0C24" w14:textId="06116208" w:rsidR="006D4FCD" w:rsidRPr="003669EE" w:rsidRDefault="006D4FCD" w:rsidP="009423D4">
            <w:pPr>
              <w:pStyle w:val="TableText"/>
              <w:widowControl w:val="0"/>
              <w:rPr>
                <w:highlight w:val="yellow"/>
              </w:rPr>
            </w:pPr>
            <w:r w:rsidRPr="00794414">
              <w:t xml:space="preserve">Spiked </w:t>
            </w:r>
            <w:proofErr w:type="spellStart"/>
            <w:r w:rsidRPr="00794414">
              <w:t>Dampiera</w:t>
            </w:r>
            <w:proofErr w:type="spellEnd"/>
          </w:p>
        </w:tc>
      </w:tr>
      <w:tr w:rsidR="006D4FCD" w:rsidRPr="003669EE" w14:paraId="2C94743F" w14:textId="77777777" w:rsidTr="00EB7438">
        <w:tc>
          <w:tcPr>
            <w:tcW w:w="954" w:type="pct"/>
            <w:gridSpan w:val="2"/>
            <w:tcMar>
              <w:left w:w="108" w:type="dxa"/>
              <w:right w:w="108" w:type="dxa"/>
            </w:tcMar>
          </w:tcPr>
          <w:p w14:paraId="6CEEC7FA" w14:textId="63EA76A4"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1F7ABEA7" w14:textId="34D65216" w:rsidR="006D4FCD" w:rsidRPr="00877A18" w:rsidRDefault="006D4FCD" w:rsidP="009423D4">
            <w:pPr>
              <w:pStyle w:val="TableText"/>
              <w:widowControl w:val="0"/>
              <w:rPr>
                <w:rStyle w:val="Emphasis"/>
                <w:highlight w:val="yellow"/>
              </w:rPr>
            </w:pPr>
            <w:proofErr w:type="spellStart"/>
            <w:r w:rsidRPr="00877A18">
              <w:rPr>
                <w:rStyle w:val="Emphasis"/>
              </w:rPr>
              <w:t>Dampiera</w:t>
            </w:r>
            <w:proofErr w:type="spellEnd"/>
            <w:r w:rsidRPr="00877A18">
              <w:rPr>
                <w:rStyle w:val="Emphasis"/>
              </w:rPr>
              <w:t xml:space="preserve"> </w:t>
            </w:r>
            <w:proofErr w:type="spellStart"/>
            <w:r w:rsidRPr="00877A18">
              <w:rPr>
                <w:rStyle w:val="Emphasis"/>
              </w:rPr>
              <w:t>spicigera</w:t>
            </w:r>
            <w:proofErr w:type="spellEnd"/>
          </w:p>
        </w:tc>
        <w:tc>
          <w:tcPr>
            <w:tcW w:w="1940" w:type="pct"/>
            <w:gridSpan w:val="2"/>
            <w:tcMar>
              <w:left w:w="108" w:type="dxa"/>
              <w:right w:w="108" w:type="dxa"/>
            </w:tcMar>
          </w:tcPr>
          <w:p w14:paraId="42F0D7D2" w14:textId="1D17EE09" w:rsidR="006D4FCD" w:rsidRPr="003669EE" w:rsidRDefault="006D4FCD" w:rsidP="009423D4">
            <w:pPr>
              <w:pStyle w:val="TableText"/>
              <w:widowControl w:val="0"/>
              <w:rPr>
                <w:highlight w:val="yellow"/>
              </w:rPr>
            </w:pPr>
            <w:r w:rsidRPr="00794414">
              <w:t xml:space="preserve">Spiked </w:t>
            </w:r>
            <w:proofErr w:type="spellStart"/>
            <w:r w:rsidRPr="00794414">
              <w:t>Dampiera</w:t>
            </w:r>
            <w:proofErr w:type="spellEnd"/>
          </w:p>
        </w:tc>
      </w:tr>
      <w:tr w:rsidR="006D4FCD" w:rsidRPr="003669EE" w14:paraId="0E4A0CAC" w14:textId="77777777" w:rsidTr="00EB7438">
        <w:tc>
          <w:tcPr>
            <w:tcW w:w="954" w:type="pct"/>
            <w:gridSpan w:val="2"/>
            <w:tcMar>
              <w:left w:w="108" w:type="dxa"/>
              <w:right w:w="108" w:type="dxa"/>
            </w:tcMar>
          </w:tcPr>
          <w:p w14:paraId="67AFE465" w14:textId="3A139328"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61D9E881" w14:textId="1C012EBD" w:rsidR="006D4FCD" w:rsidRPr="00877A18" w:rsidRDefault="006D4FCD" w:rsidP="009423D4">
            <w:pPr>
              <w:pStyle w:val="TableText"/>
              <w:widowControl w:val="0"/>
              <w:rPr>
                <w:rStyle w:val="Emphasis"/>
                <w:highlight w:val="yellow"/>
              </w:rPr>
            </w:pPr>
            <w:r w:rsidRPr="00877A18">
              <w:rPr>
                <w:rStyle w:val="Emphasis"/>
              </w:rPr>
              <w:t xml:space="preserve">Goodenia </w:t>
            </w:r>
            <w:proofErr w:type="spellStart"/>
            <w:r w:rsidRPr="00877A18">
              <w:rPr>
                <w:rStyle w:val="Emphasis"/>
              </w:rPr>
              <w:t>berardiana</w:t>
            </w:r>
            <w:proofErr w:type="spellEnd"/>
          </w:p>
        </w:tc>
        <w:tc>
          <w:tcPr>
            <w:tcW w:w="1940" w:type="pct"/>
            <w:gridSpan w:val="2"/>
            <w:tcMar>
              <w:left w:w="108" w:type="dxa"/>
              <w:right w:w="108" w:type="dxa"/>
            </w:tcMar>
          </w:tcPr>
          <w:p w14:paraId="7FB999B1" w14:textId="746ACDE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E613F52" w14:textId="77777777" w:rsidTr="00EB7438">
        <w:tc>
          <w:tcPr>
            <w:tcW w:w="954" w:type="pct"/>
            <w:gridSpan w:val="2"/>
            <w:tcMar>
              <w:left w:w="108" w:type="dxa"/>
              <w:right w:w="108" w:type="dxa"/>
            </w:tcMar>
          </w:tcPr>
          <w:p w14:paraId="041E5BAF" w14:textId="40699DBD"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1BAFEEDD" w14:textId="2ED52385" w:rsidR="006D4FCD" w:rsidRPr="00877A18" w:rsidRDefault="006D4FCD" w:rsidP="009423D4">
            <w:pPr>
              <w:pStyle w:val="TableText"/>
              <w:widowControl w:val="0"/>
              <w:rPr>
                <w:rStyle w:val="Emphasis"/>
                <w:highlight w:val="yellow"/>
              </w:rPr>
            </w:pPr>
            <w:r w:rsidRPr="00877A18">
              <w:rPr>
                <w:rStyle w:val="Emphasis"/>
              </w:rPr>
              <w:t>Goodenia caerulea</w:t>
            </w:r>
          </w:p>
        </w:tc>
        <w:tc>
          <w:tcPr>
            <w:tcW w:w="1940" w:type="pct"/>
            <w:gridSpan w:val="2"/>
            <w:tcMar>
              <w:left w:w="108" w:type="dxa"/>
              <w:right w:w="108" w:type="dxa"/>
            </w:tcMar>
          </w:tcPr>
          <w:p w14:paraId="476B6728" w14:textId="41C0603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D2764E5" w14:textId="77777777" w:rsidTr="00EB7438">
        <w:tc>
          <w:tcPr>
            <w:tcW w:w="954" w:type="pct"/>
            <w:gridSpan w:val="2"/>
            <w:tcMar>
              <w:left w:w="108" w:type="dxa"/>
              <w:right w:w="108" w:type="dxa"/>
            </w:tcMar>
          </w:tcPr>
          <w:p w14:paraId="3AF63F5E" w14:textId="0C37C89E"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13E9D996" w14:textId="5318166F" w:rsidR="006D4FCD" w:rsidRPr="00877A18" w:rsidRDefault="006D4FCD" w:rsidP="009423D4">
            <w:pPr>
              <w:pStyle w:val="TableText"/>
              <w:widowControl w:val="0"/>
              <w:rPr>
                <w:rStyle w:val="Emphasis"/>
                <w:highlight w:val="yellow"/>
              </w:rPr>
            </w:pPr>
            <w:r w:rsidRPr="00877A18">
              <w:rPr>
                <w:rStyle w:val="Emphasis"/>
              </w:rPr>
              <w:t>Goodenia occidentalis</w:t>
            </w:r>
          </w:p>
        </w:tc>
        <w:tc>
          <w:tcPr>
            <w:tcW w:w="1940" w:type="pct"/>
            <w:gridSpan w:val="2"/>
            <w:tcMar>
              <w:left w:w="108" w:type="dxa"/>
              <w:right w:w="108" w:type="dxa"/>
            </w:tcMar>
          </w:tcPr>
          <w:p w14:paraId="0D4CFA34" w14:textId="5E2193A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51E0064" w14:textId="77777777" w:rsidTr="00EB7438">
        <w:tc>
          <w:tcPr>
            <w:tcW w:w="954" w:type="pct"/>
            <w:gridSpan w:val="2"/>
            <w:tcMar>
              <w:left w:w="108" w:type="dxa"/>
              <w:right w:w="108" w:type="dxa"/>
            </w:tcMar>
          </w:tcPr>
          <w:p w14:paraId="538762B8" w14:textId="4929C2F5"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0BE314FF" w14:textId="62291CAD" w:rsidR="006D4FCD" w:rsidRPr="00877A18" w:rsidRDefault="006D4FCD" w:rsidP="009423D4">
            <w:pPr>
              <w:pStyle w:val="TableText"/>
              <w:widowControl w:val="0"/>
              <w:rPr>
                <w:rStyle w:val="Emphasis"/>
                <w:highlight w:val="yellow"/>
              </w:rPr>
            </w:pPr>
            <w:r w:rsidRPr="00877A18">
              <w:rPr>
                <w:rStyle w:val="Emphasis"/>
              </w:rPr>
              <w:t xml:space="preserve">Goodenia </w:t>
            </w:r>
            <w:proofErr w:type="spellStart"/>
            <w:r w:rsidRPr="00877A18">
              <w:rPr>
                <w:rStyle w:val="Emphasis"/>
              </w:rPr>
              <w:t>trichophylla</w:t>
            </w:r>
            <w:proofErr w:type="spellEnd"/>
          </w:p>
        </w:tc>
        <w:tc>
          <w:tcPr>
            <w:tcW w:w="1940" w:type="pct"/>
            <w:gridSpan w:val="2"/>
            <w:tcMar>
              <w:left w:w="108" w:type="dxa"/>
              <w:right w:w="108" w:type="dxa"/>
            </w:tcMar>
          </w:tcPr>
          <w:p w14:paraId="21A9408C" w14:textId="5E3DF35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51E0F47" w14:textId="77777777" w:rsidTr="00EB7438">
        <w:tc>
          <w:tcPr>
            <w:tcW w:w="954" w:type="pct"/>
            <w:gridSpan w:val="2"/>
            <w:tcMar>
              <w:left w:w="108" w:type="dxa"/>
              <w:right w:w="108" w:type="dxa"/>
            </w:tcMar>
          </w:tcPr>
          <w:p w14:paraId="33BDDC20" w14:textId="09ADFA73"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15B27405" w14:textId="726DC213" w:rsidR="006D4FCD" w:rsidRPr="00877A18" w:rsidRDefault="006D4FCD" w:rsidP="009423D4">
            <w:pPr>
              <w:pStyle w:val="TableText"/>
              <w:widowControl w:val="0"/>
              <w:rPr>
                <w:rStyle w:val="Emphasis"/>
                <w:highlight w:val="yellow"/>
              </w:rPr>
            </w:pPr>
            <w:proofErr w:type="spellStart"/>
            <w:r w:rsidRPr="00877A18">
              <w:rPr>
                <w:rStyle w:val="Emphasis"/>
              </w:rPr>
              <w:t>Lechenaultia</w:t>
            </w:r>
            <w:proofErr w:type="spellEnd"/>
            <w:r w:rsidRPr="00877A18">
              <w:rPr>
                <w:rStyle w:val="Emphasis"/>
              </w:rPr>
              <w:t xml:space="preserve"> </w:t>
            </w:r>
            <w:proofErr w:type="spellStart"/>
            <w:r w:rsidRPr="00877A18">
              <w:rPr>
                <w:rStyle w:val="Emphasis"/>
              </w:rPr>
              <w:t>linarioides</w:t>
            </w:r>
            <w:proofErr w:type="spellEnd"/>
          </w:p>
        </w:tc>
        <w:tc>
          <w:tcPr>
            <w:tcW w:w="1940" w:type="pct"/>
            <w:gridSpan w:val="2"/>
            <w:tcMar>
              <w:left w:w="108" w:type="dxa"/>
              <w:right w:w="108" w:type="dxa"/>
            </w:tcMar>
          </w:tcPr>
          <w:p w14:paraId="7A19A6B9" w14:textId="77BB4ADC" w:rsidR="006D4FCD" w:rsidRPr="003669EE" w:rsidRDefault="006D4FCD" w:rsidP="009423D4">
            <w:pPr>
              <w:pStyle w:val="TableText"/>
              <w:widowControl w:val="0"/>
              <w:rPr>
                <w:highlight w:val="yellow"/>
              </w:rPr>
            </w:pPr>
            <w:r w:rsidRPr="00794414">
              <w:t>Yellow Leschenaultia</w:t>
            </w:r>
          </w:p>
        </w:tc>
      </w:tr>
      <w:tr w:rsidR="006D4FCD" w:rsidRPr="003669EE" w14:paraId="4BE95E63" w14:textId="77777777" w:rsidTr="00EB7438">
        <w:tc>
          <w:tcPr>
            <w:tcW w:w="954" w:type="pct"/>
            <w:gridSpan w:val="2"/>
            <w:tcMar>
              <w:left w:w="108" w:type="dxa"/>
              <w:right w:w="108" w:type="dxa"/>
            </w:tcMar>
          </w:tcPr>
          <w:p w14:paraId="151951D6" w14:textId="6733D2C7"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07654DF2" w14:textId="4A2A1C0C" w:rsidR="006D4FCD" w:rsidRPr="00877A18" w:rsidRDefault="006D4FCD" w:rsidP="009423D4">
            <w:pPr>
              <w:pStyle w:val="TableText"/>
              <w:widowControl w:val="0"/>
              <w:rPr>
                <w:rStyle w:val="Emphasis"/>
                <w:highlight w:val="yellow"/>
              </w:rPr>
            </w:pPr>
            <w:r w:rsidRPr="00877A18">
              <w:rPr>
                <w:rStyle w:val="Emphasis"/>
              </w:rPr>
              <w:t xml:space="preserve">Scaevola </w:t>
            </w:r>
            <w:proofErr w:type="spellStart"/>
            <w:r w:rsidRPr="00877A18">
              <w:rPr>
                <w:rStyle w:val="Emphasis"/>
              </w:rPr>
              <w:t>canescens</w:t>
            </w:r>
            <w:proofErr w:type="spellEnd"/>
          </w:p>
        </w:tc>
        <w:tc>
          <w:tcPr>
            <w:tcW w:w="1940" w:type="pct"/>
            <w:gridSpan w:val="2"/>
            <w:tcMar>
              <w:left w:w="108" w:type="dxa"/>
              <w:right w:w="108" w:type="dxa"/>
            </w:tcMar>
          </w:tcPr>
          <w:p w14:paraId="546BF02A" w14:textId="4C82C696" w:rsidR="006D4FCD" w:rsidRPr="003669EE" w:rsidRDefault="006D4FCD" w:rsidP="009423D4">
            <w:pPr>
              <w:pStyle w:val="TableText"/>
              <w:widowControl w:val="0"/>
              <w:rPr>
                <w:highlight w:val="yellow"/>
              </w:rPr>
            </w:pPr>
            <w:r w:rsidRPr="00794414">
              <w:t>Grey Scaevola</w:t>
            </w:r>
          </w:p>
        </w:tc>
      </w:tr>
      <w:tr w:rsidR="006D4FCD" w:rsidRPr="003669EE" w14:paraId="4064818C" w14:textId="77777777" w:rsidTr="00EB7438">
        <w:tc>
          <w:tcPr>
            <w:tcW w:w="954" w:type="pct"/>
            <w:gridSpan w:val="2"/>
            <w:tcMar>
              <w:left w:w="108" w:type="dxa"/>
              <w:right w:w="108" w:type="dxa"/>
            </w:tcMar>
          </w:tcPr>
          <w:p w14:paraId="189E1CF3" w14:textId="5009343E"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04C9463C" w14:textId="0C2620DE" w:rsidR="006D4FCD" w:rsidRPr="00877A18" w:rsidRDefault="006D4FCD" w:rsidP="009423D4">
            <w:pPr>
              <w:pStyle w:val="TableText"/>
              <w:widowControl w:val="0"/>
              <w:rPr>
                <w:rStyle w:val="Emphasis"/>
                <w:highlight w:val="yellow"/>
              </w:rPr>
            </w:pPr>
            <w:r w:rsidRPr="00877A18">
              <w:rPr>
                <w:rStyle w:val="Emphasis"/>
              </w:rPr>
              <w:t xml:space="preserve">Scaevola </w:t>
            </w:r>
            <w:proofErr w:type="spellStart"/>
            <w:r w:rsidRPr="00877A18">
              <w:rPr>
                <w:rStyle w:val="Emphasis"/>
              </w:rPr>
              <w:t>chrysopogon</w:t>
            </w:r>
            <w:proofErr w:type="spellEnd"/>
          </w:p>
        </w:tc>
        <w:tc>
          <w:tcPr>
            <w:tcW w:w="1940" w:type="pct"/>
            <w:gridSpan w:val="2"/>
            <w:tcMar>
              <w:left w:w="108" w:type="dxa"/>
              <w:right w:w="108" w:type="dxa"/>
            </w:tcMar>
          </w:tcPr>
          <w:p w14:paraId="389828DD" w14:textId="2DC79F2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DD7E9CC" w14:textId="77777777" w:rsidTr="00EB7438">
        <w:tc>
          <w:tcPr>
            <w:tcW w:w="954" w:type="pct"/>
            <w:gridSpan w:val="2"/>
            <w:tcMar>
              <w:left w:w="108" w:type="dxa"/>
              <w:right w:w="108" w:type="dxa"/>
            </w:tcMar>
          </w:tcPr>
          <w:p w14:paraId="7E6EA1EB" w14:textId="5E320924" w:rsidR="006D4FCD" w:rsidRPr="003669EE" w:rsidRDefault="006D4FCD" w:rsidP="009423D4">
            <w:pPr>
              <w:pStyle w:val="TableText"/>
              <w:widowControl w:val="0"/>
              <w:rPr>
                <w:highlight w:val="yellow"/>
              </w:rPr>
            </w:pPr>
            <w:proofErr w:type="spellStart"/>
            <w:r w:rsidRPr="00794414">
              <w:t>Goodeniaceae</w:t>
            </w:r>
            <w:proofErr w:type="spellEnd"/>
          </w:p>
        </w:tc>
        <w:tc>
          <w:tcPr>
            <w:tcW w:w="2106" w:type="pct"/>
            <w:gridSpan w:val="2"/>
            <w:tcMar>
              <w:left w:w="108" w:type="dxa"/>
              <w:right w:w="108" w:type="dxa"/>
            </w:tcMar>
          </w:tcPr>
          <w:p w14:paraId="7546B013" w14:textId="40957FB9" w:rsidR="006D4FCD" w:rsidRPr="00877A18" w:rsidRDefault="006D4FCD" w:rsidP="009423D4">
            <w:pPr>
              <w:pStyle w:val="TableText"/>
              <w:widowControl w:val="0"/>
              <w:rPr>
                <w:rStyle w:val="Emphasis"/>
                <w:highlight w:val="yellow"/>
              </w:rPr>
            </w:pPr>
            <w:r w:rsidRPr="00877A18">
              <w:rPr>
                <w:rStyle w:val="Emphasis"/>
              </w:rPr>
              <w:t xml:space="preserve">Scaevola </w:t>
            </w:r>
            <w:proofErr w:type="spellStart"/>
            <w:r w:rsidRPr="00877A18">
              <w:rPr>
                <w:rStyle w:val="Emphasis"/>
              </w:rPr>
              <w:t>hamiltonii</w:t>
            </w:r>
            <w:proofErr w:type="spellEnd"/>
          </w:p>
        </w:tc>
        <w:tc>
          <w:tcPr>
            <w:tcW w:w="1940" w:type="pct"/>
            <w:gridSpan w:val="2"/>
            <w:tcMar>
              <w:left w:w="108" w:type="dxa"/>
              <w:right w:w="108" w:type="dxa"/>
            </w:tcMar>
          </w:tcPr>
          <w:p w14:paraId="33DDC4E9" w14:textId="4251A74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CAA61AE" w14:textId="77777777" w:rsidTr="00EB7438">
        <w:tc>
          <w:tcPr>
            <w:tcW w:w="954" w:type="pct"/>
            <w:gridSpan w:val="2"/>
            <w:tcMar>
              <w:left w:w="108" w:type="dxa"/>
              <w:right w:w="108" w:type="dxa"/>
            </w:tcMar>
          </w:tcPr>
          <w:p w14:paraId="32B86297" w14:textId="518B7582" w:rsidR="006D4FCD" w:rsidRPr="003669EE" w:rsidRDefault="006D4FCD" w:rsidP="009423D4">
            <w:pPr>
              <w:pStyle w:val="TableText"/>
              <w:widowControl w:val="0"/>
              <w:rPr>
                <w:highlight w:val="yellow"/>
              </w:rPr>
            </w:pPr>
            <w:proofErr w:type="spellStart"/>
            <w:r w:rsidRPr="00794414">
              <w:lastRenderedPageBreak/>
              <w:t>Goodeniaceae</w:t>
            </w:r>
            <w:proofErr w:type="spellEnd"/>
          </w:p>
        </w:tc>
        <w:tc>
          <w:tcPr>
            <w:tcW w:w="2106" w:type="pct"/>
            <w:gridSpan w:val="2"/>
            <w:tcMar>
              <w:left w:w="108" w:type="dxa"/>
              <w:right w:w="108" w:type="dxa"/>
            </w:tcMar>
          </w:tcPr>
          <w:p w14:paraId="66AB16B7" w14:textId="6E27DBD5" w:rsidR="006D4FCD" w:rsidRPr="00877A18" w:rsidRDefault="006D4FCD" w:rsidP="009423D4">
            <w:pPr>
              <w:pStyle w:val="TableText"/>
              <w:widowControl w:val="0"/>
              <w:rPr>
                <w:rStyle w:val="Emphasis"/>
                <w:highlight w:val="yellow"/>
              </w:rPr>
            </w:pPr>
            <w:r w:rsidRPr="00877A18">
              <w:rPr>
                <w:rStyle w:val="Emphasis"/>
              </w:rPr>
              <w:t xml:space="preserve">Scaevola </w:t>
            </w:r>
            <w:proofErr w:type="spellStart"/>
            <w:r w:rsidRPr="00877A18">
              <w:rPr>
                <w:rStyle w:val="Emphasis"/>
              </w:rPr>
              <w:t>phlebopetala</w:t>
            </w:r>
            <w:proofErr w:type="spellEnd"/>
          </w:p>
        </w:tc>
        <w:tc>
          <w:tcPr>
            <w:tcW w:w="1940" w:type="pct"/>
            <w:gridSpan w:val="2"/>
            <w:tcMar>
              <w:left w:w="108" w:type="dxa"/>
              <w:right w:w="108" w:type="dxa"/>
            </w:tcMar>
          </w:tcPr>
          <w:p w14:paraId="4C935ED8" w14:textId="0A2971E5" w:rsidR="006D4FCD" w:rsidRPr="003669EE" w:rsidRDefault="006D4FCD" w:rsidP="009423D4">
            <w:pPr>
              <w:pStyle w:val="TableText"/>
              <w:widowControl w:val="0"/>
              <w:rPr>
                <w:highlight w:val="yellow"/>
              </w:rPr>
            </w:pPr>
            <w:r w:rsidRPr="00794414">
              <w:t xml:space="preserve">Velvet </w:t>
            </w:r>
            <w:proofErr w:type="spellStart"/>
            <w:r w:rsidRPr="00794414">
              <w:t>Fanflower</w:t>
            </w:r>
            <w:proofErr w:type="spellEnd"/>
          </w:p>
        </w:tc>
      </w:tr>
      <w:tr w:rsidR="006D4FCD" w:rsidRPr="003669EE" w14:paraId="57030AEE" w14:textId="77777777" w:rsidTr="00EB7438">
        <w:tc>
          <w:tcPr>
            <w:tcW w:w="954" w:type="pct"/>
            <w:gridSpan w:val="2"/>
            <w:tcMar>
              <w:left w:w="108" w:type="dxa"/>
              <w:right w:w="108" w:type="dxa"/>
            </w:tcMar>
          </w:tcPr>
          <w:p w14:paraId="198A88FC" w14:textId="730306E0" w:rsidR="006D4FCD" w:rsidRPr="003669EE" w:rsidRDefault="006D4FCD" w:rsidP="009423D4">
            <w:pPr>
              <w:pStyle w:val="TableText"/>
              <w:widowControl w:val="0"/>
              <w:rPr>
                <w:highlight w:val="yellow"/>
              </w:rPr>
            </w:pPr>
            <w:proofErr w:type="spellStart"/>
            <w:r w:rsidRPr="00794414">
              <w:t>Gyrostemonaceae</w:t>
            </w:r>
            <w:proofErr w:type="spellEnd"/>
          </w:p>
        </w:tc>
        <w:tc>
          <w:tcPr>
            <w:tcW w:w="2106" w:type="pct"/>
            <w:gridSpan w:val="2"/>
            <w:tcMar>
              <w:left w:w="108" w:type="dxa"/>
              <w:right w:w="108" w:type="dxa"/>
            </w:tcMar>
          </w:tcPr>
          <w:p w14:paraId="72B5E444" w14:textId="562BB16A" w:rsidR="006D4FCD" w:rsidRPr="00877A18" w:rsidRDefault="006D4FCD" w:rsidP="009423D4">
            <w:pPr>
              <w:pStyle w:val="TableText"/>
              <w:widowControl w:val="0"/>
              <w:rPr>
                <w:rStyle w:val="Emphasis"/>
                <w:highlight w:val="yellow"/>
              </w:rPr>
            </w:pPr>
            <w:proofErr w:type="spellStart"/>
            <w:r w:rsidRPr="00877A18">
              <w:rPr>
                <w:rStyle w:val="Emphasis"/>
              </w:rPr>
              <w:t>Gyrostemon</w:t>
            </w:r>
            <w:proofErr w:type="spellEnd"/>
            <w:r w:rsidRPr="00877A18">
              <w:rPr>
                <w:rStyle w:val="Emphasis"/>
              </w:rPr>
              <w:t xml:space="preserve"> </w:t>
            </w:r>
            <w:proofErr w:type="spellStart"/>
            <w:r w:rsidRPr="00877A18">
              <w:rPr>
                <w:rStyle w:val="Emphasis"/>
              </w:rPr>
              <w:t>racemiger</w:t>
            </w:r>
            <w:proofErr w:type="spellEnd"/>
          </w:p>
        </w:tc>
        <w:tc>
          <w:tcPr>
            <w:tcW w:w="1940" w:type="pct"/>
            <w:gridSpan w:val="2"/>
            <w:tcMar>
              <w:left w:w="108" w:type="dxa"/>
              <w:right w:w="108" w:type="dxa"/>
            </w:tcMar>
          </w:tcPr>
          <w:p w14:paraId="4702F1CC" w14:textId="65421B0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1F79B83" w14:textId="77777777" w:rsidTr="00EB7438">
        <w:tc>
          <w:tcPr>
            <w:tcW w:w="954" w:type="pct"/>
            <w:gridSpan w:val="2"/>
            <w:tcMar>
              <w:left w:w="108" w:type="dxa"/>
              <w:right w:w="108" w:type="dxa"/>
            </w:tcMar>
          </w:tcPr>
          <w:p w14:paraId="3745B06D" w14:textId="3413CE7C"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078E2104" w14:textId="76E536F2" w:rsidR="006D4FCD" w:rsidRPr="00877A18" w:rsidRDefault="006D4FCD" w:rsidP="009423D4">
            <w:pPr>
              <w:pStyle w:val="TableText"/>
              <w:widowControl w:val="0"/>
              <w:rPr>
                <w:rStyle w:val="Emphasis"/>
                <w:highlight w:val="yellow"/>
              </w:rPr>
            </w:pPr>
            <w:proofErr w:type="spellStart"/>
            <w:r w:rsidRPr="00877A18">
              <w:rPr>
                <w:rStyle w:val="Emphasis"/>
              </w:rPr>
              <w:t>Anigozanthos</w:t>
            </w:r>
            <w:proofErr w:type="spellEnd"/>
            <w:r w:rsidRPr="00877A18">
              <w:rPr>
                <w:rStyle w:val="Emphasis"/>
              </w:rPr>
              <w:t xml:space="preserve"> </w:t>
            </w:r>
            <w:proofErr w:type="spellStart"/>
            <w:r w:rsidRPr="00877A18">
              <w:rPr>
                <w:rStyle w:val="Emphasis"/>
              </w:rPr>
              <w:t>kalbarriensis</w:t>
            </w:r>
            <w:proofErr w:type="spellEnd"/>
          </w:p>
        </w:tc>
        <w:tc>
          <w:tcPr>
            <w:tcW w:w="1940" w:type="pct"/>
            <w:gridSpan w:val="2"/>
            <w:tcMar>
              <w:left w:w="108" w:type="dxa"/>
              <w:right w:w="108" w:type="dxa"/>
            </w:tcMar>
          </w:tcPr>
          <w:p w14:paraId="72953AA4" w14:textId="5279E231" w:rsidR="006D4FCD" w:rsidRPr="003669EE" w:rsidRDefault="006D4FCD" w:rsidP="009423D4">
            <w:pPr>
              <w:pStyle w:val="TableText"/>
              <w:widowControl w:val="0"/>
              <w:rPr>
                <w:highlight w:val="yellow"/>
              </w:rPr>
            </w:pPr>
            <w:r w:rsidRPr="00794414">
              <w:t>Kalbarri Catspaw</w:t>
            </w:r>
          </w:p>
        </w:tc>
      </w:tr>
      <w:tr w:rsidR="006D4FCD" w:rsidRPr="003669EE" w14:paraId="0E640380" w14:textId="77777777" w:rsidTr="00EB7438">
        <w:tc>
          <w:tcPr>
            <w:tcW w:w="954" w:type="pct"/>
            <w:gridSpan w:val="2"/>
            <w:tcMar>
              <w:left w:w="108" w:type="dxa"/>
              <w:right w:w="108" w:type="dxa"/>
            </w:tcMar>
          </w:tcPr>
          <w:p w14:paraId="2B3973A1" w14:textId="28E74A71"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5615A0A8" w14:textId="4C1FA652" w:rsidR="006D4FCD" w:rsidRPr="00877A18" w:rsidRDefault="006D4FCD" w:rsidP="009423D4">
            <w:pPr>
              <w:pStyle w:val="TableText"/>
              <w:widowControl w:val="0"/>
              <w:rPr>
                <w:rStyle w:val="Emphasis"/>
                <w:highlight w:val="yellow"/>
              </w:rPr>
            </w:pPr>
            <w:proofErr w:type="spellStart"/>
            <w:r w:rsidRPr="00877A18">
              <w:rPr>
                <w:rStyle w:val="Emphasis"/>
              </w:rPr>
              <w:t>Conostylis</w:t>
            </w:r>
            <w:proofErr w:type="spellEnd"/>
            <w:r w:rsidRPr="00877A18">
              <w:rPr>
                <w:rStyle w:val="Emphasis"/>
              </w:rPr>
              <w:t xml:space="preserve"> aculeata </w:t>
            </w:r>
            <w:r w:rsidRPr="00EB7438">
              <w:t>subsp</w:t>
            </w:r>
            <w:r w:rsidRPr="00877A18">
              <w:rPr>
                <w:rStyle w:val="Emphasis"/>
              </w:rPr>
              <w:t>. </w:t>
            </w:r>
            <w:proofErr w:type="spellStart"/>
            <w:r w:rsidRPr="00877A18">
              <w:rPr>
                <w:rStyle w:val="Emphasis"/>
              </w:rPr>
              <w:t>echinissima</w:t>
            </w:r>
            <w:proofErr w:type="spellEnd"/>
          </w:p>
        </w:tc>
        <w:tc>
          <w:tcPr>
            <w:tcW w:w="1940" w:type="pct"/>
            <w:gridSpan w:val="2"/>
            <w:tcMar>
              <w:left w:w="108" w:type="dxa"/>
              <w:right w:w="108" w:type="dxa"/>
            </w:tcMar>
          </w:tcPr>
          <w:p w14:paraId="16C13D94" w14:textId="753C6663" w:rsidR="006D4FCD" w:rsidRPr="003669EE" w:rsidRDefault="006D4FCD" w:rsidP="009423D4">
            <w:pPr>
              <w:pStyle w:val="TableText"/>
              <w:widowControl w:val="0"/>
              <w:rPr>
                <w:highlight w:val="yellow"/>
              </w:rPr>
            </w:pPr>
            <w:r w:rsidRPr="00794414">
              <w:t xml:space="preserve">Prickly </w:t>
            </w:r>
            <w:proofErr w:type="spellStart"/>
            <w:r w:rsidRPr="00794414">
              <w:t>Conostylis</w:t>
            </w:r>
            <w:proofErr w:type="spellEnd"/>
          </w:p>
        </w:tc>
      </w:tr>
      <w:tr w:rsidR="006D4FCD" w:rsidRPr="003669EE" w14:paraId="67AF72E5" w14:textId="77777777" w:rsidTr="00EB7438">
        <w:tc>
          <w:tcPr>
            <w:tcW w:w="954" w:type="pct"/>
            <w:gridSpan w:val="2"/>
            <w:tcMar>
              <w:left w:w="108" w:type="dxa"/>
              <w:right w:w="108" w:type="dxa"/>
            </w:tcMar>
          </w:tcPr>
          <w:p w14:paraId="13712366" w14:textId="2930D290"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7667AC8F" w14:textId="510A95AF" w:rsidR="006D4FCD" w:rsidRPr="00877A18" w:rsidRDefault="006D4FCD" w:rsidP="009423D4">
            <w:pPr>
              <w:pStyle w:val="TableText"/>
              <w:widowControl w:val="0"/>
              <w:rPr>
                <w:rStyle w:val="Emphasis"/>
                <w:highlight w:val="yellow"/>
              </w:rPr>
            </w:pPr>
            <w:proofErr w:type="spellStart"/>
            <w:r w:rsidRPr="00877A18">
              <w:rPr>
                <w:rStyle w:val="Emphasis"/>
              </w:rPr>
              <w:t>Conostylis</w:t>
            </w:r>
            <w:proofErr w:type="spellEnd"/>
            <w:r w:rsidRPr="00877A18">
              <w:rPr>
                <w:rStyle w:val="Emphasis"/>
              </w:rPr>
              <w:t xml:space="preserve"> </w:t>
            </w:r>
            <w:proofErr w:type="spellStart"/>
            <w:r w:rsidRPr="00877A18">
              <w:rPr>
                <w:rStyle w:val="Emphasis"/>
              </w:rPr>
              <w:t>prolifera</w:t>
            </w:r>
            <w:proofErr w:type="spellEnd"/>
          </w:p>
        </w:tc>
        <w:tc>
          <w:tcPr>
            <w:tcW w:w="1940" w:type="pct"/>
            <w:gridSpan w:val="2"/>
            <w:tcMar>
              <w:left w:w="108" w:type="dxa"/>
              <w:right w:w="108" w:type="dxa"/>
            </w:tcMar>
          </w:tcPr>
          <w:p w14:paraId="0253E61C" w14:textId="1E1D3D55" w:rsidR="006D4FCD" w:rsidRPr="003669EE" w:rsidRDefault="006D4FCD" w:rsidP="009423D4">
            <w:pPr>
              <w:pStyle w:val="TableText"/>
              <w:widowControl w:val="0"/>
              <w:rPr>
                <w:highlight w:val="yellow"/>
              </w:rPr>
            </w:pPr>
            <w:r w:rsidRPr="00794414">
              <w:t xml:space="preserve">Mat </w:t>
            </w:r>
            <w:proofErr w:type="spellStart"/>
            <w:r w:rsidRPr="00794414">
              <w:t>Cottonheads</w:t>
            </w:r>
            <w:proofErr w:type="spellEnd"/>
          </w:p>
        </w:tc>
      </w:tr>
      <w:tr w:rsidR="006D4FCD" w:rsidRPr="003669EE" w14:paraId="15145ED1" w14:textId="77777777" w:rsidTr="00EB7438">
        <w:tc>
          <w:tcPr>
            <w:tcW w:w="954" w:type="pct"/>
            <w:gridSpan w:val="2"/>
            <w:tcMar>
              <w:left w:w="108" w:type="dxa"/>
              <w:right w:w="108" w:type="dxa"/>
            </w:tcMar>
          </w:tcPr>
          <w:p w14:paraId="7F11DC4D" w14:textId="62C6A8CA"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6B3D841C" w14:textId="7A462F16" w:rsidR="006D4FCD" w:rsidRPr="00877A18" w:rsidRDefault="006D4FCD" w:rsidP="009423D4">
            <w:pPr>
              <w:pStyle w:val="TableText"/>
              <w:widowControl w:val="0"/>
              <w:rPr>
                <w:rStyle w:val="Emphasis"/>
                <w:highlight w:val="yellow"/>
              </w:rPr>
            </w:pPr>
            <w:proofErr w:type="spellStart"/>
            <w:r w:rsidRPr="00877A18">
              <w:rPr>
                <w:rStyle w:val="Emphasis"/>
              </w:rPr>
              <w:t>Conostylis</w:t>
            </w:r>
            <w:proofErr w:type="spellEnd"/>
            <w:r w:rsidRPr="00877A18">
              <w:rPr>
                <w:rStyle w:val="Emphasis"/>
              </w:rPr>
              <w:t xml:space="preserve"> robusta</w:t>
            </w:r>
          </w:p>
        </w:tc>
        <w:tc>
          <w:tcPr>
            <w:tcW w:w="1940" w:type="pct"/>
            <w:gridSpan w:val="2"/>
            <w:tcMar>
              <w:left w:w="108" w:type="dxa"/>
              <w:right w:w="108" w:type="dxa"/>
            </w:tcMar>
          </w:tcPr>
          <w:p w14:paraId="3202160A" w14:textId="718959C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5D168DB" w14:textId="77777777" w:rsidTr="00EB7438">
        <w:tc>
          <w:tcPr>
            <w:tcW w:w="954" w:type="pct"/>
            <w:gridSpan w:val="2"/>
            <w:tcMar>
              <w:left w:w="108" w:type="dxa"/>
              <w:right w:w="108" w:type="dxa"/>
            </w:tcMar>
          </w:tcPr>
          <w:p w14:paraId="3E9D192A" w14:textId="3D46DC39"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2BDB2CD6" w14:textId="627B4CF3" w:rsidR="006D4FCD" w:rsidRPr="00877A18" w:rsidRDefault="006D4FCD" w:rsidP="009423D4">
            <w:pPr>
              <w:pStyle w:val="TableText"/>
              <w:widowControl w:val="0"/>
              <w:rPr>
                <w:rStyle w:val="Emphasis"/>
                <w:highlight w:val="yellow"/>
              </w:rPr>
            </w:pPr>
            <w:proofErr w:type="spellStart"/>
            <w:r w:rsidRPr="00877A18">
              <w:rPr>
                <w:rStyle w:val="Emphasis"/>
              </w:rPr>
              <w:t>Haemodorum</w:t>
            </w:r>
            <w:proofErr w:type="spellEnd"/>
            <w:r w:rsidRPr="00877A18">
              <w:rPr>
                <w:rStyle w:val="Emphasis"/>
              </w:rPr>
              <w:t xml:space="preserve"> </w:t>
            </w:r>
            <w:proofErr w:type="spellStart"/>
            <w:r w:rsidRPr="00877A18">
              <w:rPr>
                <w:rStyle w:val="Emphasis"/>
              </w:rPr>
              <w:t>discolor</w:t>
            </w:r>
            <w:proofErr w:type="spellEnd"/>
          </w:p>
        </w:tc>
        <w:tc>
          <w:tcPr>
            <w:tcW w:w="1940" w:type="pct"/>
            <w:gridSpan w:val="2"/>
            <w:tcMar>
              <w:left w:w="108" w:type="dxa"/>
              <w:right w:w="108" w:type="dxa"/>
            </w:tcMar>
          </w:tcPr>
          <w:p w14:paraId="1253D9A6" w14:textId="2F43E2B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1831911" w14:textId="77777777" w:rsidTr="00EB7438">
        <w:tc>
          <w:tcPr>
            <w:tcW w:w="954" w:type="pct"/>
            <w:gridSpan w:val="2"/>
            <w:tcMar>
              <w:left w:w="108" w:type="dxa"/>
              <w:right w:w="108" w:type="dxa"/>
            </w:tcMar>
          </w:tcPr>
          <w:p w14:paraId="3519E3CC" w14:textId="5A5E4C0B" w:rsidR="006D4FCD" w:rsidRPr="003669EE" w:rsidRDefault="006D4FCD" w:rsidP="009423D4">
            <w:pPr>
              <w:pStyle w:val="TableText"/>
              <w:widowControl w:val="0"/>
              <w:rPr>
                <w:highlight w:val="yellow"/>
              </w:rPr>
            </w:pPr>
            <w:proofErr w:type="spellStart"/>
            <w:r w:rsidRPr="00794414">
              <w:t>Haemodoraceae</w:t>
            </w:r>
            <w:proofErr w:type="spellEnd"/>
          </w:p>
        </w:tc>
        <w:tc>
          <w:tcPr>
            <w:tcW w:w="2106" w:type="pct"/>
            <w:gridSpan w:val="2"/>
            <w:tcMar>
              <w:left w:w="108" w:type="dxa"/>
              <w:right w:w="108" w:type="dxa"/>
            </w:tcMar>
          </w:tcPr>
          <w:p w14:paraId="3D44D7B6" w14:textId="6E982499" w:rsidR="006D4FCD" w:rsidRPr="00877A18" w:rsidRDefault="006D4FCD" w:rsidP="009423D4">
            <w:pPr>
              <w:pStyle w:val="TableText"/>
              <w:widowControl w:val="0"/>
              <w:rPr>
                <w:rStyle w:val="Emphasis"/>
                <w:highlight w:val="yellow"/>
              </w:rPr>
            </w:pPr>
            <w:proofErr w:type="spellStart"/>
            <w:r w:rsidRPr="00877A18">
              <w:rPr>
                <w:rStyle w:val="Emphasis"/>
              </w:rPr>
              <w:t>Haemodorum</w:t>
            </w:r>
            <w:proofErr w:type="spellEnd"/>
            <w:r w:rsidRPr="00877A18">
              <w:rPr>
                <w:rStyle w:val="Emphasis"/>
              </w:rPr>
              <w:t xml:space="preserve"> </w:t>
            </w:r>
            <w:proofErr w:type="spellStart"/>
            <w:r w:rsidRPr="00877A18">
              <w:rPr>
                <w:rStyle w:val="Emphasis"/>
              </w:rPr>
              <w:t>simulans</w:t>
            </w:r>
            <w:proofErr w:type="spellEnd"/>
          </w:p>
        </w:tc>
        <w:tc>
          <w:tcPr>
            <w:tcW w:w="1940" w:type="pct"/>
            <w:gridSpan w:val="2"/>
            <w:tcMar>
              <w:left w:w="108" w:type="dxa"/>
              <w:right w:w="108" w:type="dxa"/>
            </w:tcMar>
          </w:tcPr>
          <w:p w14:paraId="1514295A" w14:textId="5DC1034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F075E1" w14:textId="77777777" w:rsidTr="00EB7438">
        <w:tc>
          <w:tcPr>
            <w:tcW w:w="954" w:type="pct"/>
            <w:gridSpan w:val="2"/>
            <w:tcMar>
              <w:left w:w="108" w:type="dxa"/>
              <w:right w:w="108" w:type="dxa"/>
            </w:tcMar>
          </w:tcPr>
          <w:p w14:paraId="1A832ABD" w14:textId="50A7CB2E" w:rsidR="006D4FCD" w:rsidRPr="003669EE" w:rsidRDefault="006D4FCD" w:rsidP="009423D4">
            <w:pPr>
              <w:pStyle w:val="TableText"/>
              <w:widowControl w:val="0"/>
              <w:rPr>
                <w:highlight w:val="yellow"/>
              </w:rPr>
            </w:pPr>
            <w:proofErr w:type="spellStart"/>
            <w:r w:rsidRPr="00794414">
              <w:t>Haloragaceae</w:t>
            </w:r>
            <w:proofErr w:type="spellEnd"/>
          </w:p>
        </w:tc>
        <w:tc>
          <w:tcPr>
            <w:tcW w:w="2106" w:type="pct"/>
            <w:gridSpan w:val="2"/>
            <w:tcMar>
              <w:left w:w="108" w:type="dxa"/>
              <w:right w:w="108" w:type="dxa"/>
            </w:tcMar>
          </w:tcPr>
          <w:p w14:paraId="350B5001" w14:textId="502A7E60" w:rsidR="006D4FCD" w:rsidRPr="00877A18" w:rsidRDefault="006D4FCD" w:rsidP="009423D4">
            <w:pPr>
              <w:pStyle w:val="TableText"/>
              <w:widowControl w:val="0"/>
              <w:rPr>
                <w:rStyle w:val="Emphasis"/>
                <w:highlight w:val="yellow"/>
              </w:rPr>
            </w:pPr>
            <w:proofErr w:type="spellStart"/>
            <w:r w:rsidRPr="00877A18">
              <w:rPr>
                <w:rStyle w:val="Emphasis"/>
              </w:rPr>
              <w:t>Glischrocaryon</w:t>
            </w:r>
            <w:proofErr w:type="spellEnd"/>
            <w:r w:rsidRPr="00877A18">
              <w:rPr>
                <w:rStyle w:val="Emphasis"/>
              </w:rPr>
              <w:t xml:space="preserve"> </w:t>
            </w:r>
            <w:proofErr w:type="spellStart"/>
            <w:r w:rsidRPr="00877A18">
              <w:rPr>
                <w:rStyle w:val="Emphasis"/>
              </w:rPr>
              <w:t>aureum</w:t>
            </w:r>
            <w:proofErr w:type="spellEnd"/>
          </w:p>
        </w:tc>
        <w:tc>
          <w:tcPr>
            <w:tcW w:w="1940" w:type="pct"/>
            <w:gridSpan w:val="2"/>
            <w:tcMar>
              <w:left w:w="108" w:type="dxa"/>
              <w:right w:w="108" w:type="dxa"/>
            </w:tcMar>
          </w:tcPr>
          <w:p w14:paraId="0E090AD0" w14:textId="093EFA7A" w:rsidR="006D4FCD" w:rsidRPr="003669EE" w:rsidRDefault="006D4FCD" w:rsidP="009423D4">
            <w:pPr>
              <w:pStyle w:val="TableText"/>
              <w:widowControl w:val="0"/>
              <w:rPr>
                <w:highlight w:val="yellow"/>
              </w:rPr>
            </w:pPr>
            <w:r w:rsidRPr="00794414">
              <w:t xml:space="preserve">Common </w:t>
            </w:r>
            <w:proofErr w:type="spellStart"/>
            <w:r w:rsidRPr="00794414">
              <w:t>Popflower</w:t>
            </w:r>
            <w:proofErr w:type="spellEnd"/>
          </w:p>
        </w:tc>
      </w:tr>
      <w:tr w:rsidR="006D4FCD" w:rsidRPr="003669EE" w14:paraId="250DD234" w14:textId="77777777" w:rsidTr="00EB7438">
        <w:tc>
          <w:tcPr>
            <w:tcW w:w="954" w:type="pct"/>
            <w:gridSpan w:val="2"/>
            <w:tcMar>
              <w:left w:w="108" w:type="dxa"/>
              <w:right w:w="108" w:type="dxa"/>
            </w:tcMar>
          </w:tcPr>
          <w:p w14:paraId="0E689E05" w14:textId="501BC661" w:rsidR="006D4FCD" w:rsidRPr="003669EE" w:rsidRDefault="006D4FCD" w:rsidP="009423D4">
            <w:pPr>
              <w:pStyle w:val="TableText"/>
              <w:widowControl w:val="0"/>
              <w:rPr>
                <w:highlight w:val="yellow"/>
              </w:rPr>
            </w:pPr>
            <w:proofErr w:type="spellStart"/>
            <w:r w:rsidRPr="00794414">
              <w:t>Haloragaceae</w:t>
            </w:r>
            <w:proofErr w:type="spellEnd"/>
          </w:p>
        </w:tc>
        <w:tc>
          <w:tcPr>
            <w:tcW w:w="2106" w:type="pct"/>
            <w:gridSpan w:val="2"/>
            <w:tcMar>
              <w:left w:w="108" w:type="dxa"/>
              <w:right w:w="108" w:type="dxa"/>
            </w:tcMar>
          </w:tcPr>
          <w:p w14:paraId="5E82E295" w14:textId="54964995" w:rsidR="006D4FCD" w:rsidRPr="00877A18" w:rsidRDefault="006D4FCD" w:rsidP="009423D4">
            <w:pPr>
              <w:pStyle w:val="TableText"/>
              <w:widowControl w:val="0"/>
              <w:rPr>
                <w:rStyle w:val="Emphasis"/>
                <w:highlight w:val="yellow"/>
              </w:rPr>
            </w:pPr>
            <w:proofErr w:type="spellStart"/>
            <w:r w:rsidRPr="00877A18">
              <w:rPr>
                <w:rStyle w:val="Emphasis"/>
              </w:rPr>
              <w:t>Gonocarpus</w:t>
            </w:r>
            <w:proofErr w:type="spellEnd"/>
            <w:r w:rsidRPr="00877A18">
              <w:rPr>
                <w:rStyle w:val="Emphasis"/>
              </w:rPr>
              <w:t xml:space="preserve"> </w:t>
            </w:r>
            <w:proofErr w:type="spellStart"/>
            <w:r w:rsidRPr="00877A18">
              <w:rPr>
                <w:rStyle w:val="Emphasis"/>
              </w:rPr>
              <w:t>confertifolius</w:t>
            </w:r>
            <w:proofErr w:type="spellEnd"/>
            <w:r w:rsidRPr="00877A18">
              <w:rPr>
                <w:rStyle w:val="Emphasis"/>
              </w:rPr>
              <w:t xml:space="preserve"> </w:t>
            </w:r>
            <w:r w:rsidRPr="00EB7438">
              <w:t>var.</w:t>
            </w:r>
            <w:r w:rsidRPr="00877A18">
              <w:rPr>
                <w:rStyle w:val="Emphasis"/>
              </w:rPr>
              <w:t xml:space="preserve"> </w:t>
            </w:r>
            <w:proofErr w:type="spellStart"/>
            <w:r w:rsidRPr="00877A18">
              <w:rPr>
                <w:rStyle w:val="Emphasis"/>
              </w:rPr>
              <w:t>confertifolius</w:t>
            </w:r>
            <w:proofErr w:type="spellEnd"/>
          </w:p>
        </w:tc>
        <w:tc>
          <w:tcPr>
            <w:tcW w:w="1940" w:type="pct"/>
            <w:gridSpan w:val="2"/>
            <w:tcMar>
              <w:left w:w="108" w:type="dxa"/>
              <w:right w:w="108" w:type="dxa"/>
            </w:tcMar>
          </w:tcPr>
          <w:p w14:paraId="5E3B53E1" w14:textId="2491CAD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FD7A7C3" w14:textId="77777777" w:rsidTr="00EB7438">
        <w:tc>
          <w:tcPr>
            <w:tcW w:w="954" w:type="pct"/>
            <w:gridSpan w:val="2"/>
            <w:tcMar>
              <w:left w:w="108" w:type="dxa"/>
              <w:right w:w="108" w:type="dxa"/>
            </w:tcMar>
          </w:tcPr>
          <w:p w14:paraId="7B5D33AE" w14:textId="08209C84" w:rsidR="006D4FCD" w:rsidRPr="003669EE" w:rsidRDefault="006D4FCD" w:rsidP="009423D4">
            <w:pPr>
              <w:pStyle w:val="TableText"/>
              <w:widowControl w:val="0"/>
              <w:rPr>
                <w:highlight w:val="yellow"/>
              </w:rPr>
            </w:pPr>
            <w:proofErr w:type="spellStart"/>
            <w:r w:rsidRPr="00794414">
              <w:t>Hemerocallidaceae</w:t>
            </w:r>
            <w:proofErr w:type="spellEnd"/>
          </w:p>
        </w:tc>
        <w:tc>
          <w:tcPr>
            <w:tcW w:w="2106" w:type="pct"/>
            <w:gridSpan w:val="2"/>
            <w:tcMar>
              <w:left w:w="108" w:type="dxa"/>
              <w:right w:w="108" w:type="dxa"/>
            </w:tcMar>
          </w:tcPr>
          <w:p w14:paraId="41949BD6" w14:textId="66211CB6" w:rsidR="006D4FCD" w:rsidRPr="00877A18" w:rsidRDefault="006D4FCD" w:rsidP="009423D4">
            <w:pPr>
              <w:pStyle w:val="TableText"/>
              <w:widowControl w:val="0"/>
              <w:rPr>
                <w:rStyle w:val="Emphasis"/>
                <w:highlight w:val="yellow"/>
              </w:rPr>
            </w:pPr>
            <w:proofErr w:type="spellStart"/>
            <w:r w:rsidRPr="00877A18">
              <w:rPr>
                <w:rStyle w:val="Emphasis"/>
              </w:rPr>
              <w:t>Corynotheca</w:t>
            </w:r>
            <w:proofErr w:type="spellEnd"/>
            <w:r w:rsidRPr="00877A18">
              <w:rPr>
                <w:rStyle w:val="Emphasis"/>
              </w:rPr>
              <w:t xml:space="preserve"> dichotoma</w:t>
            </w:r>
          </w:p>
        </w:tc>
        <w:tc>
          <w:tcPr>
            <w:tcW w:w="1940" w:type="pct"/>
            <w:gridSpan w:val="2"/>
            <w:tcMar>
              <w:left w:w="108" w:type="dxa"/>
              <w:right w:w="108" w:type="dxa"/>
            </w:tcMar>
          </w:tcPr>
          <w:p w14:paraId="7D2B43DE" w14:textId="1F576B21" w:rsidR="006D4FCD" w:rsidRPr="003669EE" w:rsidRDefault="006D4FCD" w:rsidP="009423D4">
            <w:pPr>
              <w:pStyle w:val="TableText"/>
              <w:widowControl w:val="0"/>
              <w:rPr>
                <w:highlight w:val="yellow"/>
              </w:rPr>
            </w:pPr>
            <w:r w:rsidRPr="00794414">
              <w:t>Intricate Zigzag Lily</w:t>
            </w:r>
          </w:p>
        </w:tc>
      </w:tr>
      <w:tr w:rsidR="006D4FCD" w:rsidRPr="003669EE" w14:paraId="5EAEA2A1" w14:textId="77777777" w:rsidTr="00EB7438">
        <w:tc>
          <w:tcPr>
            <w:tcW w:w="954" w:type="pct"/>
            <w:gridSpan w:val="2"/>
            <w:tcMar>
              <w:left w:w="108" w:type="dxa"/>
              <w:right w:w="108" w:type="dxa"/>
            </w:tcMar>
          </w:tcPr>
          <w:p w14:paraId="6B956178" w14:textId="77B591E0" w:rsidR="006D4FCD" w:rsidRPr="003669EE" w:rsidRDefault="006D4FCD" w:rsidP="009423D4">
            <w:pPr>
              <w:pStyle w:val="TableText"/>
              <w:widowControl w:val="0"/>
              <w:rPr>
                <w:highlight w:val="yellow"/>
              </w:rPr>
            </w:pPr>
            <w:proofErr w:type="spellStart"/>
            <w:r w:rsidRPr="00794414">
              <w:t>Hemerocallidaceae</w:t>
            </w:r>
            <w:proofErr w:type="spellEnd"/>
          </w:p>
        </w:tc>
        <w:tc>
          <w:tcPr>
            <w:tcW w:w="2106" w:type="pct"/>
            <w:gridSpan w:val="2"/>
            <w:tcMar>
              <w:left w:w="108" w:type="dxa"/>
              <w:right w:w="108" w:type="dxa"/>
            </w:tcMar>
          </w:tcPr>
          <w:p w14:paraId="5CC91AC0" w14:textId="0BAA23C2" w:rsidR="006D4FCD" w:rsidRPr="00877A18" w:rsidRDefault="006D4FCD" w:rsidP="009423D4">
            <w:pPr>
              <w:pStyle w:val="TableText"/>
              <w:widowControl w:val="0"/>
              <w:rPr>
                <w:rStyle w:val="Emphasis"/>
                <w:highlight w:val="yellow"/>
              </w:rPr>
            </w:pPr>
            <w:r w:rsidRPr="00877A18">
              <w:rPr>
                <w:rStyle w:val="Emphasis"/>
              </w:rPr>
              <w:t xml:space="preserve">Dianella revoluta </w:t>
            </w:r>
            <w:r w:rsidRPr="00EB7438">
              <w:t>var.</w:t>
            </w:r>
            <w:r w:rsidRPr="00877A18">
              <w:rPr>
                <w:rStyle w:val="Emphasis"/>
              </w:rPr>
              <w:t xml:space="preserve"> </w:t>
            </w:r>
            <w:proofErr w:type="spellStart"/>
            <w:r w:rsidRPr="00877A18">
              <w:rPr>
                <w:rStyle w:val="Emphasis"/>
              </w:rPr>
              <w:t>divaricata</w:t>
            </w:r>
            <w:proofErr w:type="spellEnd"/>
          </w:p>
        </w:tc>
        <w:tc>
          <w:tcPr>
            <w:tcW w:w="1940" w:type="pct"/>
            <w:gridSpan w:val="2"/>
            <w:tcMar>
              <w:left w:w="108" w:type="dxa"/>
              <w:right w:w="108" w:type="dxa"/>
            </w:tcMar>
          </w:tcPr>
          <w:p w14:paraId="2A140FCB" w14:textId="192A73D0" w:rsidR="006D4FCD" w:rsidRPr="003669EE" w:rsidRDefault="006D4FCD" w:rsidP="009423D4">
            <w:pPr>
              <w:pStyle w:val="TableText"/>
              <w:widowControl w:val="0"/>
              <w:rPr>
                <w:highlight w:val="yellow"/>
              </w:rPr>
            </w:pPr>
            <w:r w:rsidRPr="00794414">
              <w:t>Blueberry Lily</w:t>
            </w:r>
          </w:p>
        </w:tc>
      </w:tr>
      <w:tr w:rsidR="006D4FCD" w:rsidRPr="003669EE" w14:paraId="03946C4A" w14:textId="77777777" w:rsidTr="00EB7438">
        <w:tc>
          <w:tcPr>
            <w:tcW w:w="954" w:type="pct"/>
            <w:gridSpan w:val="2"/>
            <w:tcMar>
              <w:left w:w="108" w:type="dxa"/>
              <w:right w:w="108" w:type="dxa"/>
            </w:tcMar>
          </w:tcPr>
          <w:p w14:paraId="1A9D06B0" w14:textId="0CA9BE18" w:rsidR="006D4FCD" w:rsidRPr="003669EE" w:rsidRDefault="006D4FCD" w:rsidP="009423D4">
            <w:pPr>
              <w:pStyle w:val="TableText"/>
              <w:widowControl w:val="0"/>
              <w:rPr>
                <w:highlight w:val="yellow"/>
              </w:rPr>
            </w:pPr>
            <w:proofErr w:type="spellStart"/>
            <w:r w:rsidRPr="00794414">
              <w:t>Hemerocallidaceae</w:t>
            </w:r>
            <w:proofErr w:type="spellEnd"/>
          </w:p>
        </w:tc>
        <w:tc>
          <w:tcPr>
            <w:tcW w:w="2106" w:type="pct"/>
            <w:gridSpan w:val="2"/>
            <w:tcMar>
              <w:left w:w="108" w:type="dxa"/>
              <w:right w:w="108" w:type="dxa"/>
            </w:tcMar>
          </w:tcPr>
          <w:p w14:paraId="15163B1F" w14:textId="66EE55CA" w:rsidR="006D4FCD" w:rsidRPr="00877A18" w:rsidRDefault="006D4FCD" w:rsidP="009423D4">
            <w:pPr>
              <w:pStyle w:val="TableText"/>
              <w:widowControl w:val="0"/>
              <w:rPr>
                <w:rStyle w:val="Emphasis"/>
                <w:highlight w:val="yellow"/>
              </w:rPr>
            </w:pPr>
            <w:proofErr w:type="spellStart"/>
            <w:r w:rsidRPr="00877A18">
              <w:rPr>
                <w:rStyle w:val="Emphasis"/>
              </w:rPr>
              <w:t>Tricoryne</w:t>
            </w:r>
            <w:proofErr w:type="spellEnd"/>
            <w:r w:rsidRPr="00877A18">
              <w:rPr>
                <w:rStyle w:val="Emphasis"/>
              </w:rPr>
              <w:t xml:space="preserve"> elatior</w:t>
            </w:r>
          </w:p>
        </w:tc>
        <w:tc>
          <w:tcPr>
            <w:tcW w:w="1940" w:type="pct"/>
            <w:gridSpan w:val="2"/>
            <w:tcMar>
              <w:left w:w="108" w:type="dxa"/>
              <w:right w:w="108" w:type="dxa"/>
            </w:tcMar>
          </w:tcPr>
          <w:p w14:paraId="10E6DC0C" w14:textId="605E13A0" w:rsidR="006D4FCD" w:rsidRPr="003669EE" w:rsidRDefault="006D4FCD" w:rsidP="009423D4">
            <w:pPr>
              <w:pStyle w:val="TableText"/>
              <w:widowControl w:val="0"/>
              <w:rPr>
                <w:highlight w:val="yellow"/>
              </w:rPr>
            </w:pPr>
            <w:r w:rsidRPr="00794414">
              <w:t>Yellow Autumn Lily</w:t>
            </w:r>
          </w:p>
        </w:tc>
      </w:tr>
      <w:tr w:rsidR="006D4FCD" w:rsidRPr="003669EE" w14:paraId="6F17CD52" w14:textId="77777777" w:rsidTr="00EB7438">
        <w:tc>
          <w:tcPr>
            <w:tcW w:w="954" w:type="pct"/>
            <w:gridSpan w:val="2"/>
            <w:tcMar>
              <w:left w:w="108" w:type="dxa"/>
              <w:right w:w="108" w:type="dxa"/>
            </w:tcMar>
          </w:tcPr>
          <w:p w14:paraId="714AB13D" w14:textId="1423DAE3" w:rsidR="006D4FCD" w:rsidRPr="003669EE" w:rsidRDefault="006D4FCD" w:rsidP="009423D4">
            <w:pPr>
              <w:pStyle w:val="TableText"/>
              <w:widowControl w:val="0"/>
              <w:rPr>
                <w:highlight w:val="yellow"/>
              </w:rPr>
            </w:pPr>
            <w:proofErr w:type="spellStart"/>
            <w:r w:rsidRPr="00794414">
              <w:t>Hemerocallidaceae</w:t>
            </w:r>
            <w:proofErr w:type="spellEnd"/>
          </w:p>
        </w:tc>
        <w:tc>
          <w:tcPr>
            <w:tcW w:w="2106" w:type="pct"/>
            <w:gridSpan w:val="2"/>
            <w:tcMar>
              <w:left w:w="108" w:type="dxa"/>
              <w:right w:w="108" w:type="dxa"/>
            </w:tcMar>
          </w:tcPr>
          <w:p w14:paraId="597E6812" w14:textId="3E90F04F" w:rsidR="006D4FCD" w:rsidRPr="00877A18" w:rsidRDefault="006D4FCD" w:rsidP="009423D4">
            <w:pPr>
              <w:pStyle w:val="TableText"/>
              <w:widowControl w:val="0"/>
              <w:rPr>
                <w:rStyle w:val="Emphasis"/>
                <w:highlight w:val="yellow"/>
              </w:rPr>
            </w:pPr>
            <w:proofErr w:type="spellStart"/>
            <w:r w:rsidRPr="00877A18">
              <w:rPr>
                <w:rStyle w:val="Emphasis"/>
              </w:rPr>
              <w:t>Tricoryne</w:t>
            </w:r>
            <w:proofErr w:type="spellEnd"/>
            <w:r w:rsidRPr="00877A18">
              <w:rPr>
                <w:rStyle w:val="Emphasis"/>
              </w:rPr>
              <w:t xml:space="preserve"> </w:t>
            </w:r>
            <w:r w:rsidRPr="00EB7438">
              <w:t xml:space="preserve">sp. Mullewa (G.J. </w:t>
            </w:r>
            <w:proofErr w:type="spellStart"/>
            <w:r w:rsidRPr="00EB7438">
              <w:t>Keighery</w:t>
            </w:r>
            <w:proofErr w:type="spellEnd"/>
            <w:r w:rsidRPr="00EB7438">
              <w:t xml:space="preserve"> 12080)</w:t>
            </w:r>
          </w:p>
        </w:tc>
        <w:tc>
          <w:tcPr>
            <w:tcW w:w="1940" w:type="pct"/>
            <w:gridSpan w:val="2"/>
            <w:tcMar>
              <w:left w:w="108" w:type="dxa"/>
              <w:right w:w="108" w:type="dxa"/>
            </w:tcMar>
          </w:tcPr>
          <w:p w14:paraId="616B5E91" w14:textId="595FE93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ADDC4B0" w14:textId="77777777" w:rsidTr="00EB7438">
        <w:tc>
          <w:tcPr>
            <w:tcW w:w="954" w:type="pct"/>
            <w:gridSpan w:val="2"/>
            <w:tcMar>
              <w:left w:w="108" w:type="dxa"/>
              <w:right w:w="108" w:type="dxa"/>
            </w:tcMar>
          </w:tcPr>
          <w:p w14:paraId="6FAF4525" w14:textId="4F8350CD" w:rsidR="006D4FCD" w:rsidRPr="003669EE" w:rsidRDefault="006D4FCD" w:rsidP="009423D4">
            <w:pPr>
              <w:pStyle w:val="TableText"/>
              <w:widowControl w:val="0"/>
              <w:rPr>
                <w:highlight w:val="yellow"/>
              </w:rPr>
            </w:pPr>
            <w:r w:rsidRPr="00794414">
              <w:t>Iridaceae</w:t>
            </w:r>
          </w:p>
        </w:tc>
        <w:tc>
          <w:tcPr>
            <w:tcW w:w="2106" w:type="pct"/>
            <w:gridSpan w:val="2"/>
            <w:tcMar>
              <w:left w:w="108" w:type="dxa"/>
              <w:right w:w="108" w:type="dxa"/>
            </w:tcMar>
          </w:tcPr>
          <w:p w14:paraId="31FC8305" w14:textId="7BBFB68A" w:rsidR="006D4FCD" w:rsidRPr="00877A18" w:rsidRDefault="006D4FCD" w:rsidP="009423D4">
            <w:pPr>
              <w:pStyle w:val="TableText"/>
              <w:widowControl w:val="0"/>
              <w:rPr>
                <w:rStyle w:val="Emphasis"/>
                <w:highlight w:val="yellow"/>
              </w:rPr>
            </w:pPr>
            <w:r w:rsidRPr="00877A18">
              <w:rPr>
                <w:rStyle w:val="Emphasis"/>
              </w:rPr>
              <w:t xml:space="preserve">Patersonia </w:t>
            </w:r>
            <w:proofErr w:type="spellStart"/>
            <w:r w:rsidRPr="00877A18">
              <w:rPr>
                <w:rStyle w:val="Emphasis"/>
              </w:rPr>
              <w:t>drummondii</w:t>
            </w:r>
            <w:proofErr w:type="spellEnd"/>
          </w:p>
        </w:tc>
        <w:tc>
          <w:tcPr>
            <w:tcW w:w="1940" w:type="pct"/>
            <w:gridSpan w:val="2"/>
            <w:tcMar>
              <w:left w:w="108" w:type="dxa"/>
              <w:right w:w="108" w:type="dxa"/>
            </w:tcMar>
          </w:tcPr>
          <w:p w14:paraId="3F3B23EB" w14:textId="04CAC5D2" w:rsidR="006D4FCD" w:rsidRPr="003669EE" w:rsidRDefault="006D4FCD" w:rsidP="009423D4">
            <w:pPr>
              <w:pStyle w:val="TableText"/>
              <w:widowControl w:val="0"/>
              <w:rPr>
                <w:highlight w:val="yellow"/>
              </w:rPr>
            </w:pPr>
            <w:r w:rsidRPr="00794414">
              <w:t>Drummond's Patersonia</w:t>
            </w:r>
          </w:p>
        </w:tc>
      </w:tr>
      <w:tr w:rsidR="006D4FCD" w:rsidRPr="003669EE" w14:paraId="5BA3AE65" w14:textId="77777777" w:rsidTr="00EB7438">
        <w:tc>
          <w:tcPr>
            <w:tcW w:w="954" w:type="pct"/>
            <w:gridSpan w:val="2"/>
            <w:tcMar>
              <w:left w:w="108" w:type="dxa"/>
              <w:right w:w="108" w:type="dxa"/>
            </w:tcMar>
          </w:tcPr>
          <w:p w14:paraId="1A232C6A" w14:textId="7213BC2A" w:rsidR="006D4FCD" w:rsidRPr="003669EE" w:rsidRDefault="006D4FCD" w:rsidP="009423D4">
            <w:pPr>
              <w:pStyle w:val="TableText"/>
              <w:widowControl w:val="0"/>
              <w:rPr>
                <w:highlight w:val="yellow"/>
              </w:rPr>
            </w:pPr>
            <w:r w:rsidRPr="00794414">
              <w:t>Iridaceae</w:t>
            </w:r>
          </w:p>
        </w:tc>
        <w:tc>
          <w:tcPr>
            <w:tcW w:w="2106" w:type="pct"/>
            <w:gridSpan w:val="2"/>
            <w:tcMar>
              <w:left w:w="108" w:type="dxa"/>
              <w:right w:w="108" w:type="dxa"/>
            </w:tcMar>
          </w:tcPr>
          <w:p w14:paraId="526B9B20" w14:textId="7A267DE8" w:rsidR="006D4FCD" w:rsidRPr="00877A18" w:rsidRDefault="006D4FCD" w:rsidP="009423D4">
            <w:pPr>
              <w:pStyle w:val="TableText"/>
              <w:widowControl w:val="0"/>
              <w:rPr>
                <w:rStyle w:val="Emphasis"/>
                <w:highlight w:val="yellow"/>
              </w:rPr>
            </w:pPr>
            <w:r w:rsidRPr="00877A18">
              <w:rPr>
                <w:rStyle w:val="Emphasis"/>
              </w:rPr>
              <w:t xml:space="preserve">Patersonia </w:t>
            </w:r>
            <w:proofErr w:type="spellStart"/>
            <w:r w:rsidRPr="00877A18">
              <w:rPr>
                <w:rStyle w:val="Emphasis"/>
              </w:rPr>
              <w:t>drummondii</w:t>
            </w:r>
            <w:proofErr w:type="spellEnd"/>
            <w:r w:rsidRPr="00877A18">
              <w:rPr>
                <w:rStyle w:val="Emphasis"/>
              </w:rPr>
              <w:t xml:space="preserve"> </w:t>
            </w:r>
            <w:r w:rsidRPr="00EB7438">
              <w:t>subsp. Northern (R.D. Royce UWA 777)</w:t>
            </w:r>
            <w:r w:rsidRPr="00877A18">
              <w:rPr>
                <w:rStyle w:val="Emphasis"/>
              </w:rPr>
              <w:t xml:space="preserve"> </w:t>
            </w:r>
          </w:p>
        </w:tc>
        <w:tc>
          <w:tcPr>
            <w:tcW w:w="1940" w:type="pct"/>
            <w:gridSpan w:val="2"/>
            <w:tcMar>
              <w:left w:w="108" w:type="dxa"/>
              <w:right w:w="108" w:type="dxa"/>
            </w:tcMar>
          </w:tcPr>
          <w:p w14:paraId="052AF272" w14:textId="31B927CA" w:rsidR="006D4FCD" w:rsidRPr="003669EE" w:rsidRDefault="006D4FCD" w:rsidP="009423D4">
            <w:pPr>
              <w:pStyle w:val="TableText"/>
              <w:widowControl w:val="0"/>
              <w:rPr>
                <w:highlight w:val="yellow"/>
              </w:rPr>
            </w:pPr>
            <w:r w:rsidRPr="00794414">
              <w:t>Drummond's Patersonia</w:t>
            </w:r>
          </w:p>
        </w:tc>
      </w:tr>
      <w:tr w:rsidR="006D4FCD" w:rsidRPr="003669EE" w14:paraId="6E4853B2" w14:textId="77777777" w:rsidTr="00EB7438">
        <w:tc>
          <w:tcPr>
            <w:tcW w:w="954" w:type="pct"/>
            <w:gridSpan w:val="2"/>
            <w:tcMar>
              <w:left w:w="108" w:type="dxa"/>
              <w:right w:w="108" w:type="dxa"/>
            </w:tcMar>
          </w:tcPr>
          <w:p w14:paraId="38098473" w14:textId="273849A0" w:rsidR="006D4FCD" w:rsidRPr="003669EE" w:rsidRDefault="006D4FCD" w:rsidP="009423D4">
            <w:pPr>
              <w:pStyle w:val="TableText"/>
              <w:widowControl w:val="0"/>
              <w:rPr>
                <w:highlight w:val="yellow"/>
              </w:rPr>
            </w:pPr>
            <w:r w:rsidRPr="00794414">
              <w:t>Iridaceae</w:t>
            </w:r>
          </w:p>
        </w:tc>
        <w:tc>
          <w:tcPr>
            <w:tcW w:w="2106" w:type="pct"/>
            <w:gridSpan w:val="2"/>
            <w:tcMar>
              <w:left w:w="108" w:type="dxa"/>
              <w:right w:w="108" w:type="dxa"/>
            </w:tcMar>
          </w:tcPr>
          <w:p w14:paraId="602B0DE3" w14:textId="356D3F6A" w:rsidR="006D4FCD" w:rsidRPr="00877A18" w:rsidRDefault="006D4FCD" w:rsidP="009423D4">
            <w:pPr>
              <w:pStyle w:val="TableText"/>
              <w:widowControl w:val="0"/>
              <w:rPr>
                <w:rStyle w:val="Emphasis"/>
                <w:highlight w:val="yellow"/>
              </w:rPr>
            </w:pPr>
            <w:r w:rsidRPr="00877A18">
              <w:rPr>
                <w:rStyle w:val="Emphasis"/>
              </w:rPr>
              <w:t>Patersonia graminea</w:t>
            </w:r>
          </w:p>
        </w:tc>
        <w:tc>
          <w:tcPr>
            <w:tcW w:w="1940" w:type="pct"/>
            <w:gridSpan w:val="2"/>
            <w:tcMar>
              <w:left w:w="108" w:type="dxa"/>
              <w:right w:w="108" w:type="dxa"/>
            </w:tcMar>
          </w:tcPr>
          <w:p w14:paraId="6EC09CB2" w14:textId="3B269981" w:rsidR="006D4FCD" w:rsidRPr="003669EE" w:rsidRDefault="006D4FCD" w:rsidP="009423D4">
            <w:pPr>
              <w:pStyle w:val="TableText"/>
              <w:widowControl w:val="0"/>
              <w:rPr>
                <w:highlight w:val="yellow"/>
              </w:rPr>
            </w:pPr>
            <w:r w:rsidRPr="00794414">
              <w:t>Grass-leaved Patersonia</w:t>
            </w:r>
          </w:p>
        </w:tc>
      </w:tr>
      <w:tr w:rsidR="006D4FCD" w:rsidRPr="003669EE" w14:paraId="697B38EC" w14:textId="77777777" w:rsidTr="00EB7438">
        <w:tc>
          <w:tcPr>
            <w:tcW w:w="954" w:type="pct"/>
            <w:gridSpan w:val="2"/>
            <w:tcMar>
              <w:left w:w="108" w:type="dxa"/>
              <w:right w:w="108" w:type="dxa"/>
            </w:tcMar>
          </w:tcPr>
          <w:p w14:paraId="40EB6E8A" w14:textId="52DBB517" w:rsidR="006D4FCD" w:rsidRPr="003669EE" w:rsidRDefault="006D4FCD" w:rsidP="009423D4">
            <w:pPr>
              <w:pStyle w:val="TableText"/>
              <w:widowControl w:val="0"/>
              <w:rPr>
                <w:highlight w:val="yellow"/>
              </w:rPr>
            </w:pPr>
            <w:r w:rsidRPr="00794414">
              <w:t>Iridaceae</w:t>
            </w:r>
          </w:p>
        </w:tc>
        <w:tc>
          <w:tcPr>
            <w:tcW w:w="2106" w:type="pct"/>
            <w:gridSpan w:val="2"/>
            <w:tcMar>
              <w:left w:w="108" w:type="dxa"/>
              <w:right w:w="108" w:type="dxa"/>
            </w:tcMar>
          </w:tcPr>
          <w:p w14:paraId="22FC7D99" w14:textId="51BF1B48" w:rsidR="006D4FCD" w:rsidRPr="00877A18" w:rsidRDefault="006D4FCD" w:rsidP="009423D4">
            <w:pPr>
              <w:pStyle w:val="TableText"/>
              <w:widowControl w:val="0"/>
              <w:rPr>
                <w:rStyle w:val="Emphasis"/>
                <w:highlight w:val="yellow"/>
              </w:rPr>
            </w:pPr>
            <w:r w:rsidRPr="00877A18">
              <w:rPr>
                <w:rStyle w:val="Emphasis"/>
              </w:rPr>
              <w:t>Patersonia occidentalis</w:t>
            </w:r>
          </w:p>
        </w:tc>
        <w:tc>
          <w:tcPr>
            <w:tcW w:w="1940" w:type="pct"/>
            <w:gridSpan w:val="2"/>
            <w:tcMar>
              <w:left w:w="108" w:type="dxa"/>
              <w:right w:w="108" w:type="dxa"/>
            </w:tcMar>
          </w:tcPr>
          <w:p w14:paraId="4B6B2BC6" w14:textId="2B867086" w:rsidR="006D4FCD" w:rsidRPr="003669EE" w:rsidRDefault="006D4FCD" w:rsidP="009423D4">
            <w:pPr>
              <w:pStyle w:val="TableText"/>
              <w:widowControl w:val="0"/>
              <w:rPr>
                <w:highlight w:val="yellow"/>
              </w:rPr>
            </w:pPr>
            <w:r w:rsidRPr="00794414">
              <w:t>Purple Flag</w:t>
            </w:r>
          </w:p>
        </w:tc>
      </w:tr>
      <w:tr w:rsidR="006D4FCD" w:rsidRPr="003669EE" w14:paraId="09B7F938" w14:textId="77777777" w:rsidTr="00EB7438">
        <w:tc>
          <w:tcPr>
            <w:tcW w:w="954" w:type="pct"/>
            <w:gridSpan w:val="2"/>
            <w:tcMar>
              <w:left w:w="108" w:type="dxa"/>
              <w:right w:w="108" w:type="dxa"/>
            </w:tcMar>
          </w:tcPr>
          <w:p w14:paraId="39A22124" w14:textId="5F979693" w:rsidR="006D4FCD" w:rsidRPr="003669EE" w:rsidRDefault="006D4FCD" w:rsidP="009423D4">
            <w:pPr>
              <w:pStyle w:val="TableText"/>
              <w:widowControl w:val="0"/>
              <w:rPr>
                <w:highlight w:val="yellow"/>
              </w:rPr>
            </w:pPr>
            <w:r w:rsidRPr="00794414">
              <w:t>Iridaceae</w:t>
            </w:r>
          </w:p>
        </w:tc>
        <w:tc>
          <w:tcPr>
            <w:tcW w:w="2106" w:type="pct"/>
            <w:gridSpan w:val="2"/>
            <w:tcMar>
              <w:left w:w="108" w:type="dxa"/>
              <w:right w:w="108" w:type="dxa"/>
            </w:tcMar>
          </w:tcPr>
          <w:p w14:paraId="1BDE21FF" w14:textId="557873B2" w:rsidR="006D4FCD" w:rsidRPr="00877A18" w:rsidRDefault="006D4FCD" w:rsidP="009423D4">
            <w:pPr>
              <w:pStyle w:val="TableText"/>
              <w:widowControl w:val="0"/>
              <w:rPr>
                <w:rStyle w:val="Emphasis"/>
                <w:highlight w:val="yellow"/>
              </w:rPr>
            </w:pPr>
            <w:r w:rsidRPr="00877A18">
              <w:rPr>
                <w:rStyle w:val="Emphasis"/>
              </w:rPr>
              <w:t xml:space="preserve">Patersonia occidentalis </w:t>
            </w:r>
            <w:r w:rsidRPr="00EB7438">
              <w:t>var.</w:t>
            </w:r>
            <w:r w:rsidRPr="00877A18">
              <w:rPr>
                <w:rStyle w:val="Emphasis"/>
              </w:rPr>
              <w:t xml:space="preserve"> latifolia</w:t>
            </w:r>
          </w:p>
        </w:tc>
        <w:tc>
          <w:tcPr>
            <w:tcW w:w="1940" w:type="pct"/>
            <w:gridSpan w:val="2"/>
            <w:tcMar>
              <w:left w:w="108" w:type="dxa"/>
              <w:right w:w="108" w:type="dxa"/>
            </w:tcMar>
          </w:tcPr>
          <w:p w14:paraId="33CAE4CA" w14:textId="08FB5BE5" w:rsidR="006D4FCD" w:rsidRPr="003669EE" w:rsidRDefault="006D4FCD" w:rsidP="009423D4">
            <w:pPr>
              <w:pStyle w:val="TableText"/>
              <w:widowControl w:val="0"/>
              <w:rPr>
                <w:highlight w:val="yellow"/>
              </w:rPr>
            </w:pPr>
            <w:r w:rsidRPr="00794414">
              <w:t>Purple Flag</w:t>
            </w:r>
          </w:p>
        </w:tc>
      </w:tr>
      <w:tr w:rsidR="006D4FCD" w:rsidRPr="003669EE" w14:paraId="4B3F4F2E" w14:textId="77777777" w:rsidTr="00EB7438">
        <w:tc>
          <w:tcPr>
            <w:tcW w:w="954" w:type="pct"/>
            <w:gridSpan w:val="2"/>
            <w:tcMar>
              <w:left w:w="108" w:type="dxa"/>
              <w:right w:w="108" w:type="dxa"/>
            </w:tcMar>
          </w:tcPr>
          <w:p w14:paraId="505BB0E1" w14:textId="2E0106B5"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689D9402" w14:textId="786B0F2A" w:rsidR="006D4FCD" w:rsidRPr="00877A18" w:rsidRDefault="006D4FCD" w:rsidP="009423D4">
            <w:pPr>
              <w:pStyle w:val="TableText"/>
              <w:widowControl w:val="0"/>
              <w:rPr>
                <w:rStyle w:val="Emphasis"/>
                <w:highlight w:val="yellow"/>
              </w:rPr>
            </w:pPr>
            <w:proofErr w:type="spellStart"/>
            <w:r w:rsidRPr="00877A18">
              <w:rPr>
                <w:rStyle w:val="Emphasis"/>
              </w:rPr>
              <w:t>Dicrastylis</w:t>
            </w:r>
            <w:proofErr w:type="spellEnd"/>
            <w:r w:rsidRPr="00877A18">
              <w:rPr>
                <w:rStyle w:val="Emphasis"/>
              </w:rPr>
              <w:t xml:space="preserve"> fulva</w:t>
            </w:r>
          </w:p>
        </w:tc>
        <w:tc>
          <w:tcPr>
            <w:tcW w:w="1940" w:type="pct"/>
            <w:gridSpan w:val="2"/>
            <w:tcMar>
              <w:left w:w="108" w:type="dxa"/>
              <w:right w:w="108" w:type="dxa"/>
            </w:tcMar>
          </w:tcPr>
          <w:p w14:paraId="0043FCA1" w14:textId="3E31AE0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224CC90" w14:textId="77777777" w:rsidTr="00EB7438">
        <w:tc>
          <w:tcPr>
            <w:tcW w:w="954" w:type="pct"/>
            <w:gridSpan w:val="2"/>
            <w:tcMar>
              <w:left w:w="108" w:type="dxa"/>
              <w:right w:w="108" w:type="dxa"/>
            </w:tcMar>
          </w:tcPr>
          <w:p w14:paraId="231CA7B0" w14:textId="12EF02DD"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1D59CD2D" w14:textId="764D9F77" w:rsidR="006D4FCD" w:rsidRPr="00877A18" w:rsidRDefault="006D4FCD" w:rsidP="009423D4">
            <w:pPr>
              <w:pStyle w:val="TableText"/>
              <w:widowControl w:val="0"/>
              <w:rPr>
                <w:rStyle w:val="Emphasis"/>
                <w:highlight w:val="yellow"/>
              </w:rPr>
            </w:pPr>
            <w:proofErr w:type="spellStart"/>
            <w:r w:rsidRPr="00877A18">
              <w:rPr>
                <w:rStyle w:val="Emphasis"/>
              </w:rPr>
              <w:t>Hemigenia</w:t>
            </w:r>
            <w:proofErr w:type="spellEnd"/>
            <w:r w:rsidRPr="00877A18">
              <w:rPr>
                <w:rStyle w:val="Emphasis"/>
              </w:rPr>
              <w:t xml:space="preserve"> </w:t>
            </w:r>
            <w:proofErr w:type="spellStart"/>
            <w:r w:rsidRPr="00877A18">
              <w:rPr>
                <w:rStyle w:val="Emphasis"/>
              </w:rPr>
              <w:t>macrantha</w:t>
            </w:r>
            <w:proofErr w:type="spellEnd"/>
          </w:p>
        </w:tc>
        <w:tc>
          <w:tcPr>
            <w:tcW w:w="1940" w:type="pct"/>
            <w:gridSpan w:val="2"/>
            <w:tcMar>
              <w:left w:w="108" w:type="dxa"/>
              <w:right w:w="108" w:type="dxa"/>
            </w:tcMar>
          </w:tcPr>
          <w:p w14:paraId="192100B5" w14:textId="1AEB878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61F941A" w14:textId="77777777" w:rsidTr="00EB7438">
        <w:tc>
          <w:tcPr>
            <w:tcW w:w="954" w:type="pct"/>
            <w:gridSpan w:val="2"/>
            <w:tcMar>
              <w:left w:w="108" w:type="dxa"/>
              <w:right w:w="108" w:type="dxa"/>
            </w:tcMar>
          </w:tcPr>
          <w:p w14:paraId="3E3B24EE" w14:textId="58BA094C"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7E0491B4" w14:textId="7403939B" w:rsidR="006D4FCD" w:rsidRPr="00877A18" w:rsidRDefault="006D4FCD" w:rsidP="009423D4">
            <w:pPr>
              <w:pStyle w:val="TableText"/>
              <w:widowControl w:val="0"/>
              <w:rPr>
                <w:rStyle w:val="Emphasis"/>
                <w:highlight w:val="yellow"/>
              </w:rPr>
            </w:pPr>
            <w:proofErr w:type="spellStart"/>
            <w:r w:rsidRPr="00877A18">
              <w:rPr>
                <w:rStyle w:val="Emphasis"/>
              </w:rPr>
              <w:t>Hemigenia</w:t>
            </w:r>
            <w:proofErr w:type="spellEnd"/>
            <w:r w:rsidRPr="00877A18">
              <w:rPr>
                <w:rStyle w:val="Emphasis"/>
              </w:rPr>
              <w:t xml:space="preserve"> scabra</w:t>
            </w:r>
          </w:p>
        </w:tc>
        <w:tc>
          <w:tcPr>
            <w:tcW w:w="1940" w:type="pct"/>
            <w:gridSpan w:val="2"/>
            <w:tcMar>
              <w:left w:w="108" w:type="dxa"/>
              <w:right w:w="108" w:type="dxa"/>
            </w:tcMar>
          </w:tcPr>
          <w:p w14:paraId="10569F07" w14:textId="484289D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A39834D" w14:textId="77777777" w:rsidTr="00EB7438">
        <w:tc>
          <w:tcPr>
            <w:tcW w:w="954" w:type="pct"/>
            <w:gridSpan w:val="2"/>
            <w:tcMar>
              <w:left w:w="108" w:type="dxa"/>
              <w:right w:w="108" w:type="dxa"/>
            </w:tcMar>
          </w:tcPr>
          <w:p w14:paraId="58BE6BDF" w14:textId="3BAE9934"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1C3D20EE" w14:textId="34383E27" w:rsidR="006D4FCD" w:rsidRPr="00877A18" w:rsidRDefault="006D4FCD" w:rsidP="009423D4">
            <w:pPr>
              <w:pStyle w:val="TableText"/>
              <w:widowControl w:val="0"/>
              <w:rPr>
                <w:rStyle w:val="Emphasis"/>
                <w:highlight w:val="yellow"/>
              </w:rPr>
            </w:pPr>
            <w:proofErr w:type="spellStart"/>
            <w:r w:rsidRPr="00877A18">
              <w:rPr>
                <w:rStyle w:val="Emphasis"/>
              </w:rPr>
              <w:t>Lachnostachys</w:t>
            </w:r>
            <w:proofErr w:type="spellEnd"/>
            <w:r w:rsidRPr="00877A18">
              <w:rPr>
                <w:rStyle w:val="Emphasis"/>
              </w:rPr>
              <w:t xml:space="preserve"> </w:t>
            </w:r>
            <w:proofErr w:type="spellStart"/>
            <w:r w:rsidRPr="00877A18">
              <w:rPr>
                <w:rStyle w:val="Emphasis"/>
              </w:rPr>
              <w:t>eriobotrya</w:t>
            </w:r>
            <w:proofErr w:type="spellEnd"/>
          </w:p>
        </w:tc>
        <w:tc>
          <w:tcPr>
            <w:tcW w:w="1940" w:type="pct"/>
            <w:gridSpan w:val="2"/>
            <w:tcMar>
              <w:left w:w="108" w:type="dxa"/>
              <w:right w:w="108" w:type="dxa"/>
            </w:tcMar>
          </w:tcPr>
          <w:p w14:paraId="702518E9" w14:textId="6CB524F9" w:rsidR="006D4FCD" w:rsidRPr="003669EE" w:rsidRDefault="006D4FCD" w:rsidP="009423D4">
            <w:pPr>
              <w:pStyle w:val="TableText"/>
              <w:widowControl w:val="0"/>
              <w:rPr>
                <w:highlight w:val="yellow"/>
              </w:rPr>
            </w:pPr>
            <w:r w:rsidRPr="00794414">
              <w:t>Lambswool</w:t>
            </w:r>
          </w:p>
        </w:tc>
      </w:tr>
      <w:tr w:rsidR="006D4FCD" w:rsidRPr="003669EE" w14:paraId="5A6F8EF5" w14:textId="77777777" w:rsidTr="00EB7438">
        <w:tc>
          <w:tcPr>
            <w:tcW w:w="954" w:type="pct"/>
            <w:gridSpan w:val="2"/>
            <w:tcMar>
              <w:left w:w="108" w:type="dxa"/>
              <w:right w:w="108" w:type="dxa"/>
            </w:tcMar>
          </w:tcPr>
          <w:p w14:paraId="1D703A07" w14:textId="7C58573E"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756EE067" w14:textId="6417F037" w:rsidR="006D4FCD" w:rsidRPr="00877A18" w:rsidRDefault="006D4FCD" w:rsidP="009423D4">
            <w:pPr>
              <w:pStyle w:val="TableText"/>
              <w:widowControl w:val="0"/>
              <w:rPr>
                <w:rStyle w:val="Emphasis"/>
                <w:highlight w:val="yellow"/>
              </w:rPr>
            </w:pPr>
            <w:proofErr w:type="spellStart"/>
            <w:r w:rsidRPr="00877A18">
              <w:rPr>
                <w:rStyle w:val="Emphasis"/>
              </w:rPr>
              <w:t>Microcorys</w:t>
            </w:r>
            <w:proofErr w:type="spellEnd"/>
            <w:r w:rsidRPr="00877A18">
              <w:rPr>
                <w:rStyle w:val="Emphasis"/>
              </w:rPr>
              <w:t> tenuifolia</w:t>
            </w:r>
          </w:p>
        </w:tc>
        <w:tc>
          <w:tcPr>
            <w:tcW w:w="1940" w:type="pct"/>
            <w:gridSpan w:val="2"/>
            <w:tcMar>
              <w:left w:w="108" w:type="dxa"/>
              <w:right w:w="108" w:type="dxa"/>
            </w:tcMar>
          </w:tcPr>
          <w:p w14:paraId="39A3C2A9" w14:textId="0567503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AE529DD" w14:textId="77777777" w:rsidTr="00EB7438">
        <w:tc>
          <w:tcPr>
            <w:tcW w:w="954" w:type="pct"/>
            <w:gridSpan w:val="2"/>
            <w:tcMar>
              <w:left w:w="108" w:type="dxa"/>
              <w:right w:w="108" w:type="dxa"/>
            </w:tcMar>
          </w:tcPr>
          <w:p w14:paraId="269C2269" w14:textId="677D0679"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4EE0DE13" w14:textId="426E4E83" w:rsidR="006D4FCD" w:rsidRPr="00877A18" w:rsidRDefault="006D4FCD" w:rsidP="009423D4">
            <w:pPr>
              <w:pStyle w:val="TableText"/>
              <w:widowControl w:val="0"/>
              <w:rPr>
                <w:rStyle w:val="Emphasis"/>
                <w:highlight w:val="yellow"/>
              </w:rPr>
            </w:pPr>
            <w:proofErr w:type="spellStart"/>
            <w:r w:rsidRPr="00877A18">
              <w:rPr>
                <w:rStyle w:val="Emphasis"/>
              </w:rPr>
              <w:t>Pityrodia</w:t>
            </w:r>
            <w:proofErr w:type="spellEnd"/>
            <w:r w:rsidRPr="00877A18">
              <w:rPr>
                <w:rStyle w:val="Emphasis"/>
              </w:rPr>
              <w:t xml:space="preserve"> </w:t>
            </w:r>
            <w:proofErr w:type="spellStart"/>
            <w:r w:rsidRPr="00877A18">
              <w:rPr>
                <w:rStyle w:val="Emphasis"/>
              </w:rPr>
              <w:t>hemigenioides</w:t>
            </w:r>
            <w:proofErr w:type="spellEnd"/>
          </w:p>
        </w:tc>
        <w:tc>
          <w:tcPr>
            <w:tcW w:w="1940" w:type="pct"/>
            <w:gridSpan w:val="2"/>
            <w:tcMar>
              <w:left w:w="108" w:type="dxa"/>
              <w:right w:w="108" w:type="dxa"/>
            </w:tcMar>
          </w:tcPr>
          <w:p w14:paraId="23B46721" w14:textId="1CC6C96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2D31055" w14:textId="77777777" w:rsidTr="00EB7438">
        <w:tc>
          <w:tcPr>
            <w:tcW w:w="954" w:type="pct"/>
            <w:gridSpan w:val="2"/>
            <w:tcMar>
              <w:left w:w="108" w:type="dxa"/>
              <w:right w:w="108" w:type="dxa"/>
            </w:tcMar>
          </w:tcPr>
          <w:p w14:paraId="73DD8E3D" w14:textId="1129A879"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15A6BAAA" w14:textId="0630EFF2" w:rsidR="006D4FCD" w:rsidRPr="00877A18" w:rsidRDefault="006D4FCD" w:rsidP="009423D4">
            <w:pPr>
              <w:pStyle w:val="TableText"/>
              <w:widowControl w:val="0"/>
              <w:rPr>
                <w:rStyle w:val="Emphasis"/>
                <w:highlight w:val="yellow"/>
              </w:rPr>
            </w:pPr>
            <w:proofErr w:type="spellStart"/>
            <w:r w:rsidRPr="00877A18">
              <w:rPr>
                <w:rStyle w:val="Emphasis"/>
              </w:rPr>
              <w:t>Quoya</w:t>
            </w:r>
            <w:proofErr w:type="spellEnd"/>
            <w:r w:rsidRPr="00877A18">
              <w:rPr>
                <w:rStyle w:val="Emphasis"/>
              </w:rPr>
              <w:t xml:space="preserve"> </w:t>
            </w:r>
            <w:proofErr w:type="spellStart"/>
            <w:r w:rsidRPr="00877A18">
              <w:rPr>
                <w:rStyle w:val="Emphasis"/>
              </w:rPr>
              <w:t>atriplicina</w:t>
            </w:r>
            <w:proofErr w:type="spellEnd"/>
          </w:p>
        </w:tc>
        <w:tc>
          <w:tcPr>
            <w:tcW w:w="1940" w:type="pct"/>
            <w:gridSpan w:val="2"/>
            <w:tcMar>
              <w:left w:w="108" w:type="dxa"/>
              <w:right w:w="108" w:type="dxa"/>
            </w:tcMar>
          </w:tcPr>
          <w:p w14:paraId="3853D304" w14:textId="1E71BD0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BAB0434" w14:textId="77777777" w:rsidTr="00EB7438">
        <w:tc>
          <w:tcPr>
            <w:tcW w:w="954" w:type="pct"/>
            <w:gridSpan w:val="2"/>
            <w:tcMar>
              <w:left w:w="108" w:type="dxa"/>
              <w:right w:w="108" w:type="dxa"/>
            </w:tcMar>
          </w:tcPr>
          <w:p w14:paraId="325D8D4E" w14:textId="0C6E8706"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4A02C32D" w14:textId="073EA8DB" w:rsidR="006D4FCD" w:rsidRPr="00877A18" w:rsidRDefault="006D4FCD" w:rsidP="009423D4">
            <w:pPr>
              <w:pStyle w:val="TableText"/>
              <w:widowControl w:val="0"/>
              <w:rPr>
                <w:rStyle w:val="Emphasis"/>
                <w:highlight w:val="yellow"/>
              </w:rPr>
            </w:pPr>
            <w:proofErr w:type="spellStart"/>
            <w:r w:rsidRPr="00877A18">
              <w:rPr>
                <w:rStyle w:val="Emphasis"/>
              </w:rPr>
              <w:t>Quoya</w:t>
            </w:r>
            <w:proofErr w:type="spellEnd"/>
            <w:r w:rsidRPr="00877A18">
              <w:rPr>
                <w:rStyle w:val="Emphasis"/>
              </w:rPr>
              <w:t xml:space="preserve"> </w:t>
            </w:r>
            <w:proofErr w:type="spellStart"/>
            <w:r w:rsidRPr="00877A18">
              <w:rPr>
                <w:rStyle w:val="Emphasis"/>
              </w:rPr>
              <w:t>loxocarpa</w:t>
            </w:r>
            <w:proofErr w:type="spellEnd"/>
          </w:p>
        </w:tc>
        <w:tc>
          <w:tcPr>
            <w:tcW w:w="1940" w:type="pct"/>
            <w:gridSpan w:val="2"/>
            <w:tcMar>
              <w:left w:w="108" w:type="dxa"/>
              <w:right w:w="108" w:type="dxa"/>
            </w:tcMar>
          </w:tcPr>
          <w:p w14:paraId="67066704" w14:textId="09E08B7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02B7D24" w14:textId="77777777" w:rsidTr="00EB7438">
        <w:tc>
          <w:tcPr>
            <w:tcW w:w="954" w:type="pct"/>
            <w:gridSpan w:val="2"/>
            <w:tcMar>
              <w:left w:w="108" w:type="dxa"/>
              <w:right w:w="108" w:type="dxa"/>
            </w:tcMar>
          </w:tcPr>
          <w:p w14:paraId="5D3CC16F" w14:textId="065306A9"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7ED5B1BC" w14:textId="3A333E3D" w:rsidR="006D4FCD" w:rsidRPr="00877A18" w:rsidRDefault="006D4FCD" w:rsidP="009423D4">
            <w:pPr>
              <w:pStyle w:val="TableText"/>
              <w:widowControl w:val="0"/>
              <w:rPr>
                <w:rStyle w:val="Emphasis"/>
                <w:highlight w:val="yellow"/>
              </w:rPr>
            </w:pPr>
            <w:proofErr w:type="spellStart"/>
            <w:r w:rsidRPr="00877A18">
              <w:rPr>
                <w:rStyle w:val="Emphasis"/>
              </w:rPr>
              <w:t>Quoya</w:t>
            </w:r>
            <w:proofErr w:type="spellEnd"/>
            <w:r w:rsidRPr="00877A18">
              <w:rPr>
                <w:rStyle w:val="Emphasis"/>
              </w:rPr>
              <w:t xml:space="preserve"> </w:t>
            </w:r>
            <w:proofErr w:type="spellStart"/>
            <w:r w:rsidRPr="00877A18">
              <w:rPr>
                <w:rStyle w:val="Emphasis"/>
              </w:rPr>
              <w:t>oldfieldii</w:t>
            </w:r>
            <w:proofErr w:type="spellEnd"/>
          </w:p>
        </w:tc>
        <w:tc>
          <w:tcPr>
            <w:tcW w:w="1940" w:type="pct"/>
            <w:gridSpan w:val="2"/>
            <w:tcMar>
              <w:left w:w="108" w:type="dxa"/>
              <w:right w:w="108" w:type="dxa"/>
            </w:tcMar>
          </w:tcPr>
          <w:p w14:paraId="67108782" w14:textId="5AE77084" w:rsidR="006D4FCD" w:rsidRPr="003669EE" w:rsidRDefault="006D4FCD" w:rsidP="009423D4">
            <w:pPr>
              <w:pStyle w:val="TableText"/>
              <w:widowControl w:val="0"/>
              <w:rPr>
                <w:highlight w:val="yellow"/>
              </w:rPr>
            </w:pPr>
            <w:r w:rsidRPr="00794414">
              <w:t>Oldfields Foxglove</w:t>
            </w:r>
          </w:p>
        </w:tc>
      </w:tr>
      <w:tr w:rsidR="006D4FCD" w:rsidRPr="003669EE" w14:paraId="51CA6017" w14:textId="77777777" w:rsidTr="00EB7438">
        <w:tc>
          <w:tcPr>
            <w:tcW w:w="954" w:type="pct"/>
            <w:gridSpan w:val="2"/>
            <w:tcMar>
              <w:left w:w="108" w:type="dxa"/>
              <w:right w:w="108" w:type="dxa"/>
            </w:tcMar>
          </w:tcPr>
          <w:p w14:paraId="23827221" w14:textId="7BD4674B" w:rsidR="006D4FCD" w:rsidRPr="003669EE" w:rsidRDefault="006D4FCD" w:rsidP="009423D4">
            <w:pPr>
              <w:pStyle w:val="TableText"/>
              <w:widowControl w:val="0"/>
              <w:rPr>
                <w:highlight w:val="yellow"/>
              </w:rPr>
            </w:pPr>
            <w:proofErr w:type="spellStart"/>
            <w:r w:rsidRPr="00794414">
              <w:t>Lamiaceae</w:t>
            </w:r>
            <w:proofErr w:type="spellEnd"/>
          </w:p>
        </w:tc>
        <w:tc>
          <w:tcPr>
            <w:tcW w:w="2106" w:type="pct"/>
            <w:gridSpan w:val="2"/>
            <w:tcMar>
              <w:left w:w="108" w:type="dxa"/>
              <w:right w:w="108" w:type="dxa"/>
            </w:tcMar>
          </w:tcPr>
          <w:p w14:paraId="5E610F9D" w14:textId="1E8BA54E" w:rsidR="006D4FCD" w:rsidRPr="00877A18" w:rsidRDefault="006D4FCD" w:rsidP="009423D4">
            <w:pPr>
              <w:pStyle w:val="TableText"/>
              <w:widowControl w:val="0"/>
              <w:rPr>
                <w:rStyle w:val="Emphasis"/>
                <w:highlight w:val="yellow"/>
              </w:rPr>
            </w:pPr>
            <w:proofErr w:type="spellStart"/>
            <w:r w:rsidRPr="00877A18">
              <w:rPr>
                <w:rStyle w:val="Emphasis"/>
              </w:rPr>
              <w:t>Quoya</w:t>
            </w:r>
            <w:proofErr w:type="spellEnd"/>
            <w:r w:rsidRPr="00877A18">
              <w:rPr>
                <w:rStyle w:val="Emphasis"/>
              </w:rPr>
              <w:t xml:space="preserve"> </w:t>
            </w:r>
            <w:proofErr w:type="spellStart"/>
            <w:r w:rsidRPr="00877A18">
              <w:rPr>
                <w:rStyle w:val="Emphasis"/>
              </w:rPr>
              <w:t>verbascina</w:t>
            </w:r>
            <w:proofErr w:type="spellEnd"/>
          </w:p>
        </w:tc>
        <w:tc>
          <w:tcPr>
            <w:tcW w:w="1940" w:type="pct"/>
            <w:gridSpan w:val="2"/>
            <w:tcMar>
              <w:left w:w="108" w:type="dxa"/>
              <w:right w:w="108" w:type="dxa"/>
            </w:tcMar>
          </w:tcPr>
          <w:p w14:paraId="4CA0D9A5" w14:textId="6E515AF4" w:rsidR="006D4FCD" w:rsidRPr="003669EE" w:rsidRDefault="006D4FCD" w:rsidP="009423D4">
            <w:pPr>
              <w:pStyle w:val="TableText"/>
              <w:widowControl w:val="0"/>
              <w:rPr>
                <w:highlight w:val="yellow"/>
              </w:rPr>
            </w:pPr>
            <w:r w:rsidRPr="00794414">
              <w:t>Golden Bush</w:t>
            </w:r>
          </w:p>
        </w:tc>
      </w:tr>
      <w:tr w:rsidR="006D4FCD" w:rsidRPr="003669EE" w14:paraId="473565BE" w14:textId="77777777" w:rsidTr="00EB7438">
        <w:tc>
          <w:tcPr>
            <w:tcW w:w="954" w:type="pct"/>
            <w:gridSpan w:val="2"/>
            <w:tcMar>
              <w:left w:w="108" w:type="dxa"/>
              <w:right w:w="108" w:type="dxa"/>
            </w:tcMar>
          </w:tcPr>
          <w:p w14:paraId="588DDD1F" w14:textId="421B36A1" w:rsidR="006D4FCD" w:rsidRPr="003669EE" w:rsidRDefault="006D4FCD" w:rsidP="009423D4">
            <w:pPr>
              <w:pStyle w:val="TableText"/>
              <w:widowControl w:val="0"/>
              <w:rPr>
                <w:highlight w:val="yellow"/>
              </w:rPr>
            </w:pPr>
            <w:proofErr w:type="spellStart"/>
            <w:r w:rsidRPr="00794414">
              <w:t>Lauraceae</w:t>
            </w:r>
            <w:proofErr w:type="spellEnd"/>
          </w:p>
        </w:tc>
        <w:tc>
          <w:tcPr>
            <w:tcW w:w="2106" w:type="pct"/>
            <w:gridSpan w:val="2"/>
            <w:tcMar>
              <w:left w:w="108" w:type="dxa"/>
              <w:right w:w="108" w:type="dxa"/>
            </w:tcMar>
          </w:tcPr>
          <w:p w14:paraId="5568CD45" w14:textId="290B9F39" w:rsidR="006D4FCD" w:rsidRPr="00877A18" w:rsidRDefault="006D4FCD" w:rsidP="009423D4">
            <w:pPr>
              <w:pStyle w:val="TableText"/>
              <w:widowControl w:val="0"/>
              <w:rPr>
                <w:rStyle w:val="Emphasis"/>
                <w:highlight w:val="yellow"/>
              </w:rPr>
            </w:pPr>
            <w:r w:rsidRPr="00877A18">
              <w:rPr>
                <w:rStyle w:val="Emphasis"/>
              </w:rPr>
              <w:t xml:space="preserve">Cassytha </w:t>
            </w:r>
            <w:proofErr w:type="spellStart"/>
            <w:r w:rsidRPr="00877A18">
              <w:rPr>
                <w:rStyle w:val="Emphasis"/>
              </w:rPr>
              <w:t>pomiformis</w:t>
            </w:r>
            <w:proofErr w:type="spellEnd"/>
          </w:p>
        </w:tc>
        <w:tc>
          <w:tcPr>
            <w:tcW w:w="1940" w:type="pct"/>
            <w:gridSpan w:val="2"/>
            <w:tcMar>
              <w:left w:w="108" w:type="dxa"/>
              <w:right w:w="108" w:type="dxa"/>
            </w:tcMar>
          </w:tcPr>
          <w:p w14:paraId="3097B632" w14:textId="3DE8144A" w:rsidR="006D4FCD" w:rsidRPr="003669EE" w:rsidRDefault="006D4FCD" w:rsidP="009423D4">
            <w:pPr>
              <w:pStyle w:val="TableText"/>
              <w:widowControl w:val="0"/>
              <w:rPr>
                <w:highlight w:val="yellow"/>
              </w:rPr>
            </w:pPr>
            <w:r w:rsidRPr="00794414">
              <w:t>Dodder Laurel</w:t>
            </w:r>
          </w:p>
        </w:tc>
      </w:tr>
      <w:tr w:rsidR="006D4FCD" w:rsidRPr="003669EE" w14:paraId="3BB12221" w14:textId="77777777" w:rsidTr="00EB7438">
        <w:tc>
          <w:tcPr>
            <w:tcW w:w="954" w:type="pct"/>
            <w:gridSpan w:val="2"/>
            <w:tcMar>
              <w:left w:w="108" w:type="dxa"/>
              <w:right w:w="108" w:type="dxa"/>
            </w:tcMar>
          </w:tcPr>
          <w:p w14:paraId="7FBD7D70" w14:textId="0B5F38C6" w:rsidR="006D4FCD" w:rsidRPr="003669EE" w:rsidRDefault="006D4FCD" w:rsidP="009423D4">
            <w:pPr>
              <w:pStyle w:val="TableText"/>
              <w:widowControl w:val="0"/>
              <w:rPr>
                <w:highlight w:val="yellow"/>
              </w:rPr>
            </w:pPr>
            <w:r w:rsidRPr="00794414">
              <w:t>Loganiaceae</w:t>
            </w:r>
          </w:p>
        </w:tc>
        <w:tc>
          <w:tcPr>
            <w:tcW w:w="2106" w:type="pct"/>
            <w:gridSpan w:val="2"/>
            <w:tcMar>
              <w:left w:w="108" w:type="dxa"/>
              <w:right w:w="108" w:type="dxa"/>
            </w:tcMar>
          </w:tcPr>
          <w:p w14:paraId="2382393C" w14:textId="5F11A7E5" w:rsidR="006D4FCD" w:rsidRPr="00877A18" w:rsidRDefault="006D4FCD" w:rsidP="009423D4">
            <w:pPr>
              <w:pStyle w:val="TableText"/>
              <w:widowControl w:val="0"/>
              <w:rPr>
                <w:rStyle w:val="Emphasis"/>
                <w:highlight w:val="yellow"/>
              </w:rPr>
            </w:pPr>
            <w:proofErr w:type="spellStart"/>
            <w:r w:rsidRPr="00877A18">
              <w:rPr>
                <w:rStyle w:val="Emphasis"/>
              </w:rPr>
              <w:t>Orianthera</w:t>
            </w:r>
            <w:proofErr w:type="spellEnd"/>
            <w:r w:rsidRPr="00877A18">
              <w:rPr>
                <w:rStyle w:val="Emphasis"/>
              </w:rPr>
              <w:t xml:space="preserve"> </w:t>
            </w:r>
            <w:proofErr w:type="spellStart"/>
            <w:r w:rsidRPr="00877A18">
              <w:rPr>
                <w:rStyle w:val="Emphasis"/>
              </w:rPr>
              <w:t>spermacocea</w:t>
            </w:r>
            <w:proofErr w:type="spellEnd"/>
          </w:p>
        </w:tc>
        <w:tc>
          <w:tcPr>
            <w:tcW w:w="1940" w:type="pct"/>
            <w:gridSpan w:val="2"/>
            <w:tcMar>
              <w:left w:w="108" w:type="dxa"/>
              <w:right w:w="108" w:type="dxa"/>
            </w:tcMar>
          </w:tcPr>
          <w:p w14:paraId="55DA8870" w14:textId="4362DD3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0825A21" w14:textId="77777777" w:rsidTr="00EB7438">
        <w:tc>
          <w:tcPr>
            <w:tcW w:w="954" w:type="pct"/>
            <w:gridSpan w:val="2"/>
            <w:tcMar>
              <w:left w:w="108" w:type="dxa"/>
              <w:right w:w="108" w:type="dxa"/>
            </w:tcMar>
          </w:tcPr>
          <w:p w14:paraId="7B633925" w14:textId="42CDB62A" w:rsidR="006D4FCD" w:rsidRPr="003669EE" w:rsidRDefault="006D4FCD" w:rsidP="009423D4">
            <w:pPr>
              <w:pStyle w:val="TableText"/>
              <w:widowControl w:val="0"/>
              <w:rPr>
                <w:highlight w:val="yellow"/>
              </w:rPr>
            </w:pPr>
            <w:r w:rsidRPr="00794414">
              <w:t>Loranthaceae</w:t>
            </w:r>
          </w:p>
        </w:tc>
        <w:tc>
          <w:tcPr>
            <w:tcW w:w="2106" w:type="pct"/>
            <w:gridSpan w:val="2"/>
            <w:tcMar>
              <w:left w:w="108" w:type="dxa"/>
              <w:right w:w="108" w:type="dxa"/>
            </w:tcMar>
          </w:tcPr>
          <w:p w14:paraId="28942B84" w14:textId="68D236A8" w:rsidR="006D4FCD" w:rsidRPr="00877A18" w:rsidRDefault="006D4FCD" w:rsidP="009423D4">
            <w:pPr>
              <w:pStyle w:val="TableText"/>
              <w:widowControl w:val="0"/>
              <w:rPr>
                <w:rStyle w:val="Emphasis"/>
                <w:highlight w:val="yellow"/>
              </w:rPr>
            </w:pPr>
            <w:r w:rsidRPr="00877A18">
              <w:rPr>
                <w:rStyle w:val="Emphasis"/>
              </w:rPr>
              <w:t>Nuytsia floribunda</w:t>
            </w:r>
          </w:p>
        </w:tc>
        <w:tc>
          <w:tcPr>
            <w:tcW w:w="1940" w:type="pct"/>
            <w:gridSpan w:val="2"/>
            <w:tcMar>
              <w:left w:w="108" w:type="dxa"/>
              <w:right w:w="108" w:type="dxa"/>
            </w:tcMar>
          </w:tcPr>
          <w:p w14:paraId="57563028" w14:textId="6387BD38" w:rsidR="006D4FCD" w:rsidRPr="003669EE" w:rsidRDefault="006D4FCD" w:rsidP="009423D4">
            <w:pPr>
              <w:pStyle w:val="TableText"/>
              <w:widowControl w:val="0"/>
              <w:rPr>
                <w:highlight w:val="yellow"/>
              </w:rPr>
            </w:pPr>
            <w:r w:rsidRPr="00794414">
              <w:t>Christmas Tree</w:t>
            </w:r>
          </w:p>
        </w:tc>
      </w:tr>
      <w:tr w:rsidR="006D4FCD" w:rsidRPr="003669EE" w14:paraId="2044D541" w14:textId="77777777" w:rsidTr="00EB7438">
        <w:tc>
          <w:tcPr>
            <w:tcW w:w="954" w:type="pct"/>
            <w:gridSpan w:val="2"/>
            <w:tcMar>
              <w:left w:w="108" w:type="dxa"/>
              <w:right w:w="108" w:type="dxa"/>
            </w:tcMar>
          </w:tcPr>
          <w:p w14:paraId="5C16FFC8" w14:textId="697306A7" w:rsidR="006D4FCD" w:rsidRPr="003669EE" w:rsidRDefault="006D4FCD" w:rsidP="009423D4">
            <w:pPr>
              <w:pStyle w:val="TableText"/>
              <w:widowControl w:val="0"/>
              <w:rPr>
                <w:highlight w:val="yellow"/>
              </w:rPr>
            </w:pPr>
            <w:proofErr w:type="spellStart"/>
            <w:r w:rsidRPr="00794414">
              <w:t>Macarthuriaceae</w:t>
            </w:r>
            <w:proofErr w:type="spellEnd"/>
          </w:p>
        </w:tc>
        <w:tc>
          <w:tcPr>
            <w:tcW w:w="2106" w:type="pct"/>
            <w:gridSpan w:val="2"/>
            <w:tcMar>
              <w:left w:w="108" w:type="dxa"/>
              <w:right w:w="108" w:type="dxa"/>
            </w:tcMar>
          </w:tcPr>
          <w:p w14:paraId="795F89A6" w14:textId="7CD3116D" w:rsidR="006D4FCD" w:rsidRPr="00877A18" w:rsidRDefault="006D4FCD" w:rsidP="009423D4">
            <w:pPr>
              <w:pStyle w:val="TableText"/>
              <w:widowControl w:val="0"/>
              <w:rPr>
                <w:rStyle w:val="Emphasis"/>
                <w:highlight w:val="yellow"/>
              </w:rPr>
            </w:pPr>
            <w:proofErr w:type="spellStart"/>
            <w:r w:rsidRPr="00877A18">
              <w:rPr>
                <w:rStyle w:val="Emphasis"/>
              </w:rPr>
              <w:t>Macarthuria</w:t>
            </w:r>
            <w:proofErr w:type="spellEnd"/>
            <w:r w:rsidRPr="00877A18">
              <w:rPr>
                <w:rStyle w:val="Emphasis"/>
              </w:rPr>
              <w:t xml:space="preserve"> </w:t>
            </w:r>
            <w:proofErr w:type="spellStart"/>
            <w:r w:rsidRPr="00877A18">
              <w:rPr>
                <w:rStyle w:val="Emphasis"/>
              </w:rPr>
              <w:t>intricata</w:t>
            </w:r>
            <w:proofErr w:type="spellEnd"/>
          </w:p>
        </w:tc>
        <w:tc>
          <w:tcPr>
            <w:tcW w:w="1940" w:type="pct"/>
            <w:gridSpan w:val="2"/>
            <w:tcMar>
              <w:left w:w="108" w:type="dxa"/>
              <w:right w:w="108" w:type="dxa"/>
            </w:tcMar>
          </w:tcPr>
          <w:p w14:paraId="61309805" w14:textId="48507DD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38A480" w14:textId="77777777" w:rsidTr="00EB7438">
        <w:tc>
          <w:tcPr>
            <w:tcW w:w="954" w:type="pct"/>
            <w:gridSpan w:val="2"/>
            <w:tcMar>
              <w:left w:w="108" w:type="dxa"/>
              <w:right w:w="108" w:type="dxa"/>
            </w:tcMar>
          </w:tcPr>
          <w:p w14:paraId="30067291" w14:textId="52F90CC1" w:rsidR="006D4FCD" w:rsidRPr="003669EE" w:rsidRDefault="006D4FCD" w:rsidP="009423D4">
            <w:pPr>
              <w:pStyle w:val="TableText"/>
              <w:widowControl w:val="0"/>
              <w:rPr>
                <w:highlight w:val="yellow"/>
              </w:rPr>
            </w:pPr>
            <w:proofErr w:type="spellStart"/>
            <w:r w:rsidRPr="00794414">
              <w:t>Malvaceae</w:t>
            </w:r>
            <w:proofErr w:type="spellEnd"/>
          </w:p>
        </w:tc>
        <w:tc>
          <w:tcPr>
            <w:tcW w:w="2106" w:type="pct"/>
            <w:gridSpan w:val="2"/>
            <w:tcMar>
              <w:left w:w="108" w:type="dxa"/>
              <w:right w:w="108" w:type="dxa"/>
            </w:tcMar>
          </w:tcPr>
          <w:p w14:paraId="0265F90D" w14:textId="376B2BEB" w:rsidR="006D4FCD" w:rsidRPr="00877A18" w:rsidRDefault="006D4FCD" w:rsidP="009423D4">
            <w:pPr>
              <w:pStyle w:val="TableText"/>
              <w:widowControl w:val="0"/>
              <w:rPr>
                <w:rStyle w:val="Emphasis"/>
                <w:highlight w:val="yellow"/>
              </w:rPr>
            </w:pPr>
            <w:proofErr w:type="spellStart"/>
            <w:r w:rsidRPr="00877A18">
              <w:rPr>
                <w:rStyle w:val="Emphasis"/>
              </w:rPr>
              <w:t>Alyogyne</w:t>
            </w:r>
            <w:proofErr w:type="spellEnd"/>
            <w:r w:rsidRPr="00877A18">
              <w:rPr>
                <w:rStyle w:val="Emphasis"/>
              </w:rPr>
              <w:t xml:space="preserve"> </w:t>
            </w:r>
            <w:proofErr w:type="spellStart"/>
            <w:r w:rsidRPr="00877A18">
              <w:rPr>
                <w:rStyle w:val="Emphasis"/>
              </w:rPr>
              <w:t>hakeifolia</w:t>
            </w:r>
            <w:proofErr w:type="spellEnd"/>
          </w:p>
        </w:tc>
        <w:tc>
          <w:tcPr>
            <w:tcW w:w="1940" w:type="pct"/>
            <w:gridSpan w:val="2"/>
            <w:tcMar>
              <w:left w:w="108" w:type="dxa"/>
              <w:right w:w="108" w:type="dxa"/>
            </w:tcMar>
          </w:tcPr>
          <w:p w14:paraId="1D100911" w14:textId="2580AE1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FEB1BEA" w14:textId="77777777" w:rsidTr="00EB7438">
        <w:tc>
          <w:tcPr>
            <w:tcW w:w="954" w:type="pct"/>
            <w:gridSpan w:val="2"/>
            <w:tcMar>
              <w:left w:w="108" w:type="dxa"/>
              <w:right w:w="108" w:type="dxa"/>
            </w:tcMar>
          </w:tcPr>
          <w:p w14:paraId="0CC1861D" w14:textId="54A45CE9" w:rsidR="006D4FCD" w:rsidRPr="003669EE" w:rsidRDefault="006D4FCD" w:rsidP="009423D4">
            <w:pPr>
              <w:pStyle w:val="TableText"/>
              <w:widowControl w:val="0"/>
              <w:rPr>
                <w:highlight w:val="yellow"/>
              </w:rPr>
            </w:pPr>
            <w:proofErr w:type="spellStart"/>
            <w:r w:rsidRPr="00794414">
              <w:t>Malvaceae</w:t>
            </w:r>
            <w:proofErr w:type="spellEnd"/>
          </w:p>
        </w:tc>
        <w:tc>
          <w:tcPr>
            <w:tcW w:w="2106" w:type="pct"/>
            <w:gridSpan w:val="2"/>
            <w:tcMar>
              <w:left w:w="108" w:type="dxa"/>
              <w:right w:w="108" w:type="dxa"/>
            </w:tcMar>
          </w:tcPr>
          <w:p w14:paraId="7742C120" w14:textId="408D3056" w:rsidR="006D4FCD" w:rsidRPr="00877A18" w:rsidRDefault="006D4FCD" w:rsidP="009423D4">
            <w:pPr>
              <w:pStyle w:val="TableText"/>
              <w:widowControl w:val="0"/>
              <w:rPr>
                <w:rStyle w:val="Emphasis"/>
                <w:highlight w:val="yellow"/>
              </w:rPr>
            </w:pPr>
            <w:r w:rsidRPr="00877A18">
              <w:rPr>
                <w:rStyle w:val="Emphasis"/>
              </w:rPr>
              <w:t>Brachychiton gregorii</w:t>
            </w:r>
          </w:p>
        </w:tc>
        <w:tc>
          <w:tcPr>
            <w:tcW w:w="1940" w:type="pct"/>
            <w:gridSpan w:val="2"/>
            <w:tcMar>
              <w:left w:w="108" w:type="dxa"/>
              <w:right w:w="108" w:type="dxa"/>
            </w:tcMar>
          </w:tcPr>
          <w:p w14:paraId="56F7EA7A" w14:textId="038416FB" w:rsidR="006D4FCD" w:rsidRPr="003669EE" w:rsidRDefault="006D4FCD" w:rsidP="009423D4">
            <w:pPr>
              <w:pStyle w:val="TableText"/>
              <w:widowControl w:val="0"/>
              <w:rPr>
                <w:highlight w:val="yellow"/>
              </w:rPr>
            </w:pPr>
            <w:r w:rsidRPr="00794414">
              <w:t>Desert Kurrajong</w:t>
            </w:r>
          </w:p>
        </w:tc>
      </w:tr>
      <w:tr w:rsidR="006D4FCD" w:rsidRPr="003669EE" w14:paraId="53C75599" w14:textId="77777777" w:rsidTr="00EB7438">
        <w:tc>
          <w:tcPr>
            <w:tcW w:w="954" w:type="pct"/>
            <w:gridSpan w:val="2"/>
            <w:tcMar>
              <w:left w:w="108" w:type="dxa"/>
              <w:right w:w="108" w:type="dxa"/>
            </w:tcMar>
          </w:tcPr>
          <w:p w14:paraId="435FA874" w14:textId="7D725673" w:rsidR="006D4FCD" w:rsidRPr="003669EE" w:rsidRDefault="006D4FCD" w:rsidP="009423D4">
            <w:pPr>
              <w:pStyle w:val="TableText"/>
              <w:widowControl w:val="0"/>
              <w:rPr>
                <w:highlight w:val="yellow"/>
              </w:rPr>
            </w:pPr>
            <w:proofErr w:type="spellStart"/>
            <w:r w:rsidRPr="00794414">
              <w:t>Malvaceae</w:t>
            </w:r>
            <w:proofErr w:type="spellEnd"/>
          </w:p>
        </w:tc>
        <w:tc>
          <w:tcPr>
            <w:tcW w:w="2106" w:type="pct"/>
            <w:gridSpan w:val="2"/>
            <w:tcMar>
              <w:left w:w="108" w:type="dxa"/>
              <w:right w:w="108" w:type="dxa"/>
            </w:tcMar>
          </w:tcPr>
          <w:p w14:paraId="47CE3525" w14:textId="266B6D9E" w:rsidR="006D4FCD" w:rsidRPr="00877A18" w:rsidRDefault="006D4FCD" w:rsidP="009423D4">
            <w:pPr>
              <w:pStyle w:val="TableText"/>
              <w:widowControl w:val="0"/>
              <w:rPr>
                <w:rStyle w:val="Emphasis"/>
                <w:highlight w:val="yellow"/>
              </w:rPr>
            </w:pPr>
            <w:proofErr w:type="spellStart"/>
            <w:r w:rsidRPr="00877A18">
              <w:rPr>
                <w:rStyle w:val="Emphasis"/>
              </w:rPr>
              <w:t>Seringia</w:t>
            </w:r>
            <w:proofErr w:type="spellEnd"/>
            <w:r w:rsidRPr="00877A18">
              <w:rPr>
                <w:rStyle w:val="Emphasis"/>
              </w:rPr>
              <w:t xml:space="preserve"> </w:t>
            </w:r>
            <w:proofErr w:type="spellStart"/>
            <w:r w:rsidRPr="00877A18">
              <w:rPr>
                <w:rStyle w:val="Emphasis"/>
              </w:rPr>
              <w:t>hermanniifolia</w:t>
            </w:r>
            <w:proofErr w:type="spellEnd"/>
          </w:p>
        </w:tc>
        <w:tc>
          <w:tcPr>
            <w:tcW w:w="1940" w:type="pct"/>
            <w:gridSpan w:val="2"/>
            <w:tcMar>
              <w:left w:w="108" w:type="dxa"/>
              <w:right w:w="108" w:type="dxa"/>
            </w:tcMar>
          </w:tcPr>
          <w:p w14:paraId="4CD99F76" w14:textId="02591959" w:rsidR="006D4FCD" w:rsidRPr="003669EE" w:rsidRDefault="006D4FCD" w:rsidP="009423D4">
            <w:pPr>
              <w:pStyle w:val="TableText"/>
              <w:widowControl w:val="0"/>
              <w:rPr>
                <w:highlight w:val="yellow"/>
              </w:rPr>
            </w:pPr>
            <w:r w:rsidRPr="00794414">
              <w:t>Crinkle-leaved firebush</w:t>
            </w:r>
          </w:p>
        </w:tc>
      </w:tr>
      <w:tr w:rsidR="006D4FCD" w:rsidRPr="003669EE" w14:paraId="453B681A" w14:textId="77777777" w:rsidTr="00EB7438">
        <w:tc>
          <w:tcPr>
            <w:tcW w:w="954" w:type="pct"/>
            <w:gridSpan w:val="2"/>
            <w:tcMar>
              <w:left w:w="108" w:type="dxa"/>
              <w:right w:w="108" w:type="dxa"/>
            </w:tcMar>
          </w:tcPr>
          <w:p w14:paraId="698DFD2C" w14:textId="2F2E21BB" w:rsidR="006D4FCD" w:rsidRPr="003669EE" w:rsidRDefault="006D4FCD" w:rsidP="009423D4">
            <w:pPr>
              <w:pStyle w:val="TableText"/>
              <w:widowControl w:val="0"/>
              <w:rPr>
                <w:highlight w:val="yellow"/>
              </w:rPr>
            </w:pPr>
            <w:proofErr w:type="spellStart"/>
            <w:r w:rsidRPr="00794414">
              <w:t>Malvaceae</w:t>
            </w:r>
            <w:proofErr w:type="spellEnd"/>
          </w:p>
        </w:tc>
        <w:tc>
          <w:tcPr>
            <w:tcW w:w="2106" w:type="pct"/>
            <w:gridSpan w:val="2"/>
            <w:tcMar>
              <w:left w:w="108" w:type="dxa"/>
              <w:right w:w="108" w:type="dxa"/>
            </w:tcMar>
          </w:tcPr>
          <w:p w14:paraId="0736773A" w14:textId="17D0D7D5" w:rsidR="006D4FCD" w:rsidRPr="00877A18" w:rsidRDefault="006D4FCD" w:rsidP="009423D4">
            <w:pPr>
              <w:pStyle w:val="TableText"/>
              <w:widowControl w:val="0"/>
              <w:rPr>
                <w:rStyle w:val="Emphasis"/>
                <w:highlight w:val="yellow"/>
              </w:rPr>
            </w:pPr>
            <w:r w:rsidRPr="00877A18">
              <w:rPr>
                <w:rStyle w:val="Emphasis"/>
              </w:rPr>
              <w:t xml:space="preserve">Sida </w:t>
            </w:r>
            <w:r w:rsidRPr="00EB7438">
              <w:t>sp. dark green fruits (S. van Leeuwen 2260)</w:t>
            </w:r>
            <w:r w:rsidRPr="00877A18">
              <w:rPr>
                <w:rStyle w:val="Emphasis"/>
              </w:rPr>
              <w:t xml:space="preserve"> </w:t>
            </w:r>
          </w:p>
        </w:tc>
        <w:tc>
          <w:tcPr>
            <w:tcW w:w="1940" w:type="pct"/>
            <w:gridSpan w:val="2"/>
            <w:tcMar>
              <w:left w:w="108" w:type="dxa"/>
              <w:right w:w="108" w:type="dxa"/>
            </w:tcMar>
          </w:tcPr>
          <w:p w14:paraId="4F88914F" w14:textId="41F4C92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04EADE3" w14:textId="77777777" w:rsidTr="00EB7438">
        <w:tc>
          <w:tcPr>
            <w:tcW w:w="954" w:type="pct"/>
            <w:gridSpan w:val="2"/>
            <w:tcMar>
              <w:left w:w="108" w:type="dxa"/>
              <w:right w:w="108" w:type="dxa"/>
            </w:tcMar>
          </w:tcPr>
          <w:p w14:paraId="1544D165" w14:textId="66D53DD9" w:rsidR="006D4FCD" w:rsidRPr="003669EE" w:rsidRDefault="006D4FCD" w:rsidP="009423D4">
            <w:pPr>
              <w:pStyle w:val="TableText"/>
              <w:widowControl w:val="0"/>
              <w:rPr>
                <w:highlight w:val="yellow"/>
              </w:rPr>
            </w:pPr>
            <w:proofErr w:type="spellStart"/>
            <w:r w:rsidRPr="00794414">
              <w:t>Menyanthaceae</w:t>
            </w:r>
            <w:proofErr w:type="spellEnd"/>
          </w:p>
        </w:tc>
        <w:tc>
          <w:tcPr>
            <w:tcW w:w="2106" w:type="pct"/>
            <w:gridSpan w:val="2"/>
            <w:tcMar>
              <w:left w:w="108" w:type="dxa"/>
              <w:right w:w="108" w:type="dxa"/>
            </w:tcMar>
          </w:tcPr>
          <w:p w14:paraId="0C21BF93" w14:textId="1DB28A85" w:rsidR="006D4FCD" w:rsidRPr="00877A18" w:rsidRDefault="006D4FCD" w:rsidP="009423D4">
            <w:pPr>
              <w:pStyle w:val="TableText"/>
              <w:widowControl w:val="0"/>
              <w:rPr>
                <w:rStyle w:val="Emphasis"/>
                <w:highlight w:val="yellow"/>
              </w:rPr>
            </w:pPr>
            <w:proofErr w:type="spellStart"/>
            <w:r w:rsidRPr="00877A18">
              <w:rPr>
                <w:rStyle w:val="Emphasis"/>
              </w:rPr>
              <w:t>Liparophyllum</w:t>
            </w:r>
            <w:proofErr w:type="spellEnd"/>
            <w:r w:rsidRPr="00877A18">
              <w:rPr>
                <w:rStyle w:val="Emphasis"/>
              </w:rPr>
              <w:t xml:space="preserve"> </w:t>
            </w:r>
            <w:proofErr w:type="spellStart"/>
            <w:r w:rsidRPr="00877A18">
              <w:rPr>
                <w:rStyle w:val="Emphasis"/>
              </w:rPr>
              <w:t>congestiflorum</w:t>
            </w:r>
            <w:proofErr w:type="spellEnd"/>
          </w:p>
        </w:tc>
        <w:tc>
          <w:tcPr>
            <w:tcW w:w="1940" w:type="pct"/>
            <w:gridSpan w:val="2"/>
            <w:tcMar>
              <w:left w:w="108" w:type="dxa"/>
              <w:right w:w="108" w:type="dxa"/>
            </w:tcMar>
          </w:tcPr>
          <w:p w14:paraId="05BF2081" w14:textId="6578DE3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35ED1DA" w14:textId="77777777" w:rsidTr="00EB7438">
        <w:tc>
          <w:tcPr>
            <w:tcW w:w="954" w:type="pct"/>
            <w:gridSpan w:val="2"/>
            <w:tcMar>
              <w:left w:w="108" w:type="dxa"/>
              <w:right w:w="108" w:type="dxa"/>
            </w:tcMar>
          </w:tcPr>
          <w:p w14:paraId="5F250007" w14:textId="68F2C6C4" w:rsidR="006D4FCD" w:rsidRPr="003669EE" w:rsidRDefault="006D4FCD" w:rsidP="009423D4">
            <w:pPr>
              <w:pStyle w:val="TableText"/>
              <w:widowControl w:val="0"/>
              <w:rPr>
                <w:highlight w:val="yellow"/>
              </w:rPr>
            </w:pPr>
            <w:proofErr w:type="spellStart"/>
            <w:r w:rsidRPr="00794414">
              <w:lastRenderedPageBreak/>
              <w:t>Montiaceae</w:t>
            </w:r>
            <w:proofErr w:type="spellEnd"/>
          </w:p>
        </w:tc>
        <w:tc>
          <w:tcPr>
            <w:tcW w:w="2106" w:type="pct"/>
            <w:gridSpan w:val="2"/>
            <w:tcMar>
              <w:left w:w="108" w:type="dxa"/>
              <w:right w:w="108" w:type="dxa"/>
            </w:tcMar>
          </w:tcPr>
          <w:p w14:paraId="297F08A0" w14:textId="44C029AA"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proofErr w:type="spellStart"/>
            <w:r w:rsidRPr="00877A18">
              <w:rPr>
                <w:rStyle w:val="Emphasis"/>
              </w:rPr>
              <w:t>baccata</w:t>
            </w:r>
            <w:proofErr w:type="spellEnd"/>
          </w:p>
        </w:tc>
        <w:tc>
          <w:tcPr>
            <w:tcW w:w="1940" w:type="pct"/>
            <w:gridSpan w:val="2"/>
            <w:tcMar>
              <w:left w:w="108" w:type="dxa"/>
              <w:right w:w="108" w:type="dxa"/>
            </w:tcMar>
          </w:tcPr>
          <w:p w14:paraId="097AB42D" w14:textId="1B0B3E2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EF507CA" w14:textId="77777777" w:rsidTr="00EB7438">
        <w:tc>
          <w:tcPr>
            <w:tcW w:w="954" w:type="pct"/>
            <w:gridSpan w:val="2"/>
            <w:tcMar>
              <w:left w:w="108" w:type="dxa"/>
              <w:right w:w="108" w:type="dxa"/>
            </w:tcMar>
          </w:tcPr>
          <w:p w14:paraId="555C2E67" w14:textId="195BCDB0"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4C6D034D" w14:textId="71EE8DE9"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proofErr w:type="spellStart"/>
            <w:r w:rsidRPr="00877A18">
              <w:rPr>
                <w:rStyle w:val="Emphasis"/>
              </w:rPr>
              <w:t>liniflora</w:t>
            </w:r>
            <w:proofErr w:type="spellEnd"/>
          </w:p>
        </w:tc>
        <w:tc>
          <w:tcPr>
            <w:tcW w:w="1940" w:type="pct"/>
            <w:gridSpan w:val="2"/>
            <w:tcMar>
              <w:left w:w="108" w:type="dxa"/>
              <w:right w:w="108" w:type="dxa"/>
            </w:tcMar>
          </w:tcPr>
          <w:p w14:paraId="0D2491AB" w14:textId="67C70D97" w:rsidR="006D4FCD" w:rsidRPr="003669EE" w:rsidRDefault="006D4FCD" w:rsidP="009423D4">
            <w:pPr>
              <w:pStyle w:val="TableText"/>
              <w:widowControl w:val="0"/>
              <w:rPr>
                <w:highlight w:val="yellow"/>
              </w:rPr>
            </w:pPr>
            <w:r w:rsidRPr="00794414">
              <w:t>Parakeelya </w:t>
            </w:r>
          </w:p>
        </w:tc>
      </w:tr>
      <w:tr w:rsidR="006D4FCD" w:rsidRPr="003669EE" w14:paraId="62994993" w14:textId="77777777" w:rsidTr="00EB7438">
        <w:tc>
          <w:tcPr>
            <w:tcW w:w="954" w:type="pct"/>
            <w:gridSpan w:val="2"/>
            <w:tcMar>
              <w:left w:w="108" w:type="dxa"/>
              <w:right w:w="108" w:type="dxa"/>
            </w:tcMar>
          </w:tcPr>
          <w:p w14:paraId="5D881E08" w14:textId="5A615410"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49F4F5AB" w14:textId="62E2CD77"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proofErr w:type="spellStart"/>
            <w:r w:rsidRPr="00877A18">
              <w:rPr>
                <w:rStyle w:val="Emphasis"/>
              </w:rPr>
              <w:t>polyandra</w:t>
            </w:r>
            <w:proofErr w:type="spellEnd"/>
          </w:p>
        </w:tc>
        <w:tc>
          <w:tcPr>
            <w:tcW w:w="1940" w:type="pct"/>
            <w:gridSpan w:val="2"/>
            <w:tcMar>
              <w:left w:w="108" w:type="dxa"/>
              <w:right w:w="108" w:type="dxa"/>
            </w:tcMar>
          </w:tcPr>
          <w:p w14:paraId="55817604" w14:textId="31F13E66" w:rsidR="006D4FCD" w:rsidRPr="003669EE" w:rsidRDefault="006D4FCD" w:rsidP="009423D4">
            <w:pPr>
              <w:pStyle w:val="TableText"/>
              <w:widowControl w:val="0"/>
              <w:rPr>
                <w:highlight w:val="yellow"/>
              </w:rPr>
            </w:pPr>
            <w:r w:rsidRPr="00794414">
              <w:t>Parakeelya</w:t>
            </w:r>
          </w:p>
        </w:tc>
      </w:tr>
      <w:tr w:rsidR="006D4FCD" w:rsidRPr="003669EE" w14:paraId="35CE4A5A" w14:textId="77777777" w:rsidTr="00EB7438">
        <w:tc>
          <w:tcPr>
            <w:tcW w:w="954" w:type="pct"/>
            <w:gridSpan w:val="2"/>
            <w:tcMar>
              <w:left w:w="108" w:type="dxa"/>
              <w:right w:w="108" w:type="dxa"/>
            </w:tcMar>
          </w:tcPr>
          <w:p w14:paraId="7B5E32EB" w14:textId="0EF3A5AD"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67D46013" w14:textId="3427906D"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proofErr w:type="spellStart"/>
            <w:r w:rsidRPr="00877A18">
              <w:rPr>
                <w:rStyle w:val="Emphasis"/>
              </w:rPr>
              <w:t>polypetala</w:t>
            </w:r>
            <w:proofErr w:type="spellEnd"/>
          </w:p>
        </w:tc>
        <w:tc>
          <w:tcPr>
            <w:tcW w:w="1940" w:type="pct"/>
            <w:gridSpan w:val="2"/>
            <w:tcMar>
              <w:left w:w="108" w:type="dxa"/>
              <w:right w:w="108" w:type="dxa"/>
            </w:tcMar>
          </w:tcPr>
          <w:p w14:paraId="597698BC" w14:textId="6CDC706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D100186" w14:textId="77777777" w:rsidTr="00EB7438">
        <w:tc>
          <w:tcPr>
            <w:tcW w:w="954" w:type="pct"/>
            <w:gridSpan w:val="2"/>
            <w:tcMar>
              <w:left w:w="108" w:type="dxa"/>
              <w:right w:w="108" w:type="dxa"/>
            </w:tcMar>
          </w:tcPr>
          <w:p w14:paraId="5EFE3F6B" w14:textId="5FCFF75A"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5AD3C94E" w14:textId="485127DD"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remota</w:t>
            </w:r>
          </w:p>
        </w:tc>
        <w:tc>
          <w:tcPr>
            <w:tcW w:w="1940" w:type="pct"/>
            <w:gridSpan w:val="2"/>
            <w:tcMar>
              <w:left w:w="108" w:type="dxa"/>
              <w:right w:w="108" w:type="dxa"/>
            </w:tcMar>
          </w:tcPr>
          <w:p w14:paraId="09DEA296" w14:textId="6C731FE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B72455D" w14:textId="77777777" w:rsidTr="00EB7438">
        <w:tc>
          <w:tcPr>
            <w:tcW w:w="954" w:type="pct"/>
            <w:gridSpan w:val="2"/>
            <w:tcMar>
              <w:left w:w="108" w:type="dxa"/>
              <w:right w:w="108" w:type="dxa"/>
            </w:tcMar>
          </w:tcPr>
          <w:p w14:paraId="6E973E6E" w14:textId="179BB9DC"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3B42FBA5" w14:textId="4C35F7C6"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r w:rsidRPr="00EB7438">
              <w:t xml:space="preserve">sp. </w:t>
            </w:r>
            <w:proofErr w:type="spellStart"/>
            <w:r w:rsidRPr="00EB7438">
              <w:t>Bungalbin</w:t>
            </w:r>
            <w:proofErr w:type="spellEnd"/>
            <w:r w:rsidRPr="00EB7438">
              <w:t xml:space="preserve"> (G.J. </w:t>
            </w:r>
            <w:proofErr w:type="spellStart"/>
            <w:r w:rsidRPr="00EB7438">
              <w:t>Keighery</w:t>
            </w:r>
            <w:proofErr w:type="spellEnd"/>
            <w:r w:rsidRPr="00EB7438">
              <w:t xml:space="preserve"> &amp; N. Gibson 1656)</w:t>
            </w:r>
            <w:r w:rsidRPr="00877A18">
              <w:rPr>
                <w:rStyle w:val="Emphasis"/>
              </w:rPr>
              <w:t xml:space="preserve"> </w:t>
            </w:r>
          </w:p>
        </w:tc>
        <w:tc>
          <w:tcPr>
            <w:tcW w:w="1940" w:type="pct"/>
            <w:gridSpan w:val="2"/>
            <w:tcMar>
              <w:left w:w="108" w:type="dxa"/>
              <w:right w:w="108" w:type="dxa"/>
            </w:tcMar>
          </w:tcPr>
          <w:p w14:paraId="13BCC22F" w14:textId="4D6F526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F1688FD" w14:textId="77777777" w:rsidTr="00EB7438">
        <w:tc>
          <w:tcPr>
            <w:tcW w:w="954" w:type="pct"/>
            <w:gridSpan w:val="2"/>
            <w:tcMar>
              <w:left w:w="108" w:type="dxa"/>
              <w:right w:w="108" w:type="dxa"/>
            </w:tcMar>
          </w:tcPr>
          <w:p w14:paraId="2AE510EA" w14:textId="42B818D9" w:rsidR="006D4FCD" w:rsidRPr="003669EE" w:rsidRDefault="006D4FCD" w:rsidP="009423D4">
            <w:pPr>
              <w:pStyle w:val="TableText"/>
              <w:widowControl w:val="0"/>
              <w:rPr>
                <w:highlight w:val="yellow"/>
              </w:rPr>
            </w:pPr>
            <w:proofErr w:type="spellStart"/>
            <w:r w:rsidRPr="00794414">
              <w:t>Montiaceae</w:t>
            </w:r>
            <w:proofErr w:type="spellEnd"/>
          </w:p>
        </w:tc>
        <w:tc>
          <w:tcPr>
            <w:tcW w:w="2106" w:type="pct"/>
            <w:gridSpan w:val="2"/>
            <w:tcMar>
              <w:left w:w="108" w:type="dxa"/>
              <w:right w:w="108" w:type="dxa"/>
            </w:tcMar>
          </w:tcPr>
          <w:p w14:paraId="30C69815" w14:textId="2B9E0CDB" w:rsidR="006D4FCD" w:rsidRPr="00877A18" w:rsidRDefault="006D4FCD" w:rsidP="009423D4">
            <w:pPr>
              <w:pStyle w:val="TableText"/>
              <w:widowControl w:val="0"/>
              <w:rPr>
                <w:rStyle w:val="Emphasis"/>
                <w:highlight w:val="yellow"/>
              </w:rPr>
            </w:pPr>
            <w:proofErr w:type="spellStart"/>
            <w:r w:rsidRPr="00877A18">
              <w:rPr>
                <w:rStyle w:val="Emphasis"/>
              </w:rPr>
              <w:t>Calandrinia</w:t>
            </w:r>
            <w:proofErr w:type="spellEnd"/>
            <w:r w:rsidRPr="00877A18">
              <w:rPr>
                <w:rStyle w:val="Emphasis"/>
              </w:rPr>
              <w:t xml:space="preserve"> </w:t>
            </w:r>
            <w:proofErr w:type="spellStart"/>
            <w:r w:rsidRPr="00877A18">
              <w:rPr>
                <w:rStyle w:val="Emphasis"/>
              </w:rPr>
              <w:t>transluscens</w:t>
            </w:r>
            <w:proofErr w:type="spellEnd"/>
          </w:p>
        </w:tc>
        <w:tc>
          <w:tcPr>
            <w:tcW w:w="1940" w:type="pct"/>
            <w:gridSpan w:val="2"/>
            <w:tcMar>
              <w:left w:w="108" w:type="dxa"/>
              <w:right w:w="108" w:type="dxa"/>
            </w:tcMar>
          </w:tcPr>
          <w:p w14:paraId="4DC52483" w14:textId="6960071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AC8CC0A" w14:textId="77777777" w:rsidTr="00EB7438">
        <w:tc>
          <w:tcPr>
            <w:tcW w:w="954" w:type="pct"/>
            <w:gridSpan w:val="2"/>
            <w:tcMar>
              <w:left w:w="108" w:type="dxa"/>
              <w:right w:w="108" w:type="dxa"/>
            </w:tcMar>
          </w:tcPr>
          <w:p w14:paraId="502C4FC5" w14:textId="23FD263F"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EFD0BE3" w14:textId="41B10266" w:rsidR="006D4FCD" w:rsidRPr="00877A18" w:rsidRDefault="006D4FCD" w:rsidP="009423D4">
            <w:pPr>
              <w:pStyle w:val="TableText"/>
              <w:widowControl w:val="0"/>
              <w:rPr>
                <w:rStyle w:val="Emphasis"/>
                <w:highlight w:val="yellow"/>
              </w:rPr>
            </w:pPr>
            <w:proofErr w:type="spellStart"/>
            <w:r w:rsidRPr="00877A18">
              <w:rPr>
                <w:rStyle w:val="Emphasis"/>
              </w:rPr>
              <w:t>Baeckea</w:t>
            </w:r>
            <w:proofErr w:type="spellEnd"/>
            <w:r w:rsidRPr="00877A18">
              <w:rPr>
                <w:rStyle w:val="Emphasis"/>
              </w:rPr>
              <w:t xml:space="preserve"> </w:t>
            </w:r>
            <w:proofErr w:type="spellStart"/>
            <w:r w:rsidRPr="00877A18">
              <w:rPr>
                <w:rStyle w:val="Emphasis"/>
              </w:rPr>
              <w:t>pentagonantha</w:t>
            </w:r>
            <w:proofErr w:type="spellEnd"/>
          </w:p>
        </w:tc>
        <w:tc>
          <w:tcPr>
            <w:tcW w:w="1940" w:type="pct"/>
            <w:gridSpan w:val="2"/>
            <w:tcMar>
              <w:left w:w="108" w:type="dxa"/>
              <w:right w:w="108" w:type="dxa"/>
            </w:tcMar>
          </w:tcPr>
          <w:p w14:paraId="5CBDDCB4" w14:textId="3EB5CFC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BC9D700" w14:textId="77777777" w:rsidTr="00EB7438">
        <w:tc>
          <w:tcPr>
            <w:tcW w:w="954" w:type="pct"/>
            <w:gridSpan w:val="2"/>
            <w:tcMar>
              <w:left w:w="108" w:type="dxa"/>
              <w:right w:w="108" w:type="dxa"/>
            </w:tcMar>
          </w:tcPr>
          <w:p w14:paraId="0BBF70DC" w14:textId="5FF1057E"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A5953D4" w14:textId="3C6CAACF" w:rsidR="006D4FCD" w:rsidRPr="00877A18" w:rsidRDefault="006D4FCD" w:rsidP="009423D4">
            <w:pPr>
              <w:pStyle w:val="TableText"/>
              <w:widowControl w:val="0"/>
              <w:rPr>
                <w:rStyle w:val="Emphasis"/>
                <w:highlight w:val="yellow"/>
              </w:rPr>
            </w:pPr>
            <w:proofErr w:type="spellStart"/>
            <w:r w:rsidRPr="00877A18">
              <w:rPr>
                <w:rStyle w:val="Emphasis"/>
              </w:rPr>
              <w:t>Baeckea</w:t>
            </w:r>
            <w:proofErr w:type="spellEnd"/>
            <w:r w:rsidRPr="00877A18">
              <w:rPr>
                <w:rStyle w:val="Emphasis"/>
              </w:rPr>
              <w:t xml:space="preserve"> robusta</w:t>
            </w:r>
          </w:p>
        </w:tc>
        <w:tc>
          <w:tcPr>
            <w:tcW w:w="1940" w:type="pct"/>
            <w:gridSpan w:val="2"/>
            <w:tcMar>
              <w:left w:w="108" w:type="dxa"/>
              <w:right w:w="108" w:type="dxa"/>
            </w:tcMar>
          </w:tcPr>
          <w:p w14:paraId="5FF1D6C9" w14:textId="2FE1A09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C4B8503" w14:textId="77777777" w:rsidTr="00EB7438">
        <w:tc>
          <w:tcPr>
            <w:tcW w:w="954" w:type="pct"/>
            <w:gridSpan w:val="2"/>
            <w:tcMar>
              <w:left w:w="108" w:type="dxa"/>
              <w:right w:w="108" w:type="dxa"/>
            </w:tcMar>
          </w:tcPr>
          <w:p w14:paraId="1A6C7E97" w14:textId="7DDA8F14"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F412FFC" w14:textId="44AFE462" w:rsidR="006D4FCD" w:rsidRPr="00877A18" w:rsidRDefault="006D4FCD" w:rsidP="009423D4">
            <w:pPr>
              <w:pStyle w:val="TableText"/>
              <w:widowControl w:val="0"/>
              <w:rPr>
                <w:rStyle w:val="Emphasis"/>
                <w:highlight w:val="yellow"/>
              </w:rPr>
            </w:pPr>
            <w:proofErr w:type="spellStart"/>
            <w:r w:rsidRPr="00877A18">
              <w:rPr>
                <w:rStyle w:val="Emphasis"/>
              </w:rPr>
              <w:t>Baeckea</w:t>
            </w:r>
            <w:proofErr w:type="spellEnd"/>
            <w:r w:rsidRPr="00877A18">
              <w:rPr>
                <w:rStyle w:val="Emphasis"/>
              </w:rPr>
              <w:t xml:space="preserve"> </w:t>
            </w:r>
            <w:r w:rsidRPr="00EB7438">
              <w:t xml:space="preserve">sp. </w:t>
            </w:r>
            <w:proofErr w:type="spellStart"/>
            <w:r w:rsidRPr="00EB7438">
              <w:t>aff</w:t>
            </w:r>
            <w:proofErr w:type="spellEnd"/>
            <w:r w:rsidRPr="00877A18">
              <w:rPr>
                <w:rStyle w:val="Emphasis"/>
              </w:rPr>
              <w:t xml:space="preserve"> muricata </w:t>
            </w:r>
          </w:p>
        </w:tc>
        <w:tc>
          <w:tcPr>
            <w:tcW w:w="1940" w:type="pct"/>
            <w:gridSpan w:val="2"/>
            <w:tcMar>
              <w:left w:w="108" w:type="dxa"/>
              <w:right w:w="108" w:type="dxa"/>
            </w:tcMar>
          </w:tcPr>
          <w:p w14:paraId="12DABB2E" w14:textId="2AD94FA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8E6185B" w14:textId="77777777" w:rsidTr="00EB7438">
        <w:tc>
          <w:tcPr>
            <w:tcW w:w="954" w:type="pct"/>
            <w:gridSpan w:val="2"/>
            <w:tcMar>
              <w:left w:w="108" w:type="dxa"/>
              <w:right w:w="108" w:type="dxa"/>
            </w:tcMar>
          </w:tcPr>
          <w:p w14:paraId="6EC622CE" w14:textId="6DD1A184"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2322987" w14:textId="1E2E3BB8" w:rsidR="006D4FCD" w:rsidRPr="00877A18" w:rsidRDefault="006D4FCD" w:rsidP="009423D4">
            <w:pPr>
              <w:pStyle w:val="TableText"/>
              <w:widowControl w:val="0"/>
              <w:rPr>
                <w:rStyle w:val="Emphasis"/>
                <w:highlight w:val="yellow"/>
              </w:rPr>
            </w:pPr>
            <w:proofErr w:type="spellStart"/>
            <w:r w:rsidRPr="00877A18">
              <w:rPr>
                <w:rStyle w:val="Emphasis"/>
              </w:rPr>
              <w:t>Baeckea</w:t>
            </w:r>
            <w:proofErr w:type="spellEnd"/>
            <w:r w:rsidRPr="00877A18">
              <w:rPr>
                <w:rStyle w:val="Emphasis"/>
              </w:rPr>
              <w:t xml:space="preserve"> </w:t>
            </w:r>
            <w:r w:rsidRPr="00EB7438">
              <w:t xml:space="preserve">sp. East </w:t>
            </w:r>
            <w:proofErr w:type="spellStart"/>
            <w:r w:rsidRPr="00EB7438">
              <w:t>Nabawa</w:t>
            </w:r>
            <w:proofErr w:type="spellEnd"/>
            <w:r w:rsidRPr="00EB7438">
              <w:t xml:space="preserve"> (M.E. Trudgen MET 21623)</w:t>
            </w:r>
            <w:r w:rsidRPr="00877A18">
              <w:rPr>
                <w:rStyle w:val="Emphasis"/>
              </w:rPr>
              <w:t xml:space="preserve"> </w:t>
            </w:r>
          </w:p>
        </w:tc>
        <w:tc>
          <w:tcPr>
            <w:tcW w:w="1940" w:type="pct"/>
            <w:gridSpan w:val="2"/>
            <w:tcMar>
              <w:left w:w="108" w:type="dxa"/>
              <w:right w:w="108" w:type="dxa"/>
            </w:tcMar>
          </w:tcPr>
          <w:p w14:paraId="19700114" w14:textId="6EB5B19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8486E59" w14:textId="77777777" w:rsidTr="00EB7438">
        <w:tc>
          <w:tcPr>
            <w:tcW w:w="954" w:type="pct"/>
            <w:gridSpan w:val="2"/>
            <w:tcMar>
              <w:left w:w="108" w:type="dxa"/>
              <w:right w:w="108" w:type="dxa"/>
            </w:tcMar>
          </w:tcPr>
          <w:p w14:paraId="1A79C08F" w14:textId="4B6A22E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BDCE180" w14:textId="41CAC5B9" w:rsidR="006D4FCD" w:rsidRPr="00877A18" w:rsidRDefault="006D4FCD" w:rsidP="009423D4">
            <w:pPr>
              <w:pStyle w:val="TableText"/>
              <w:widowControl w:val="0"/>
              <w:rPr>
                <w:rStyle w:val="Emphasis"/>
                <w:highlight w:val="yellow"/>
              </w:rPr>
            </w:pPr>
            <w:proofErr w:type="spellStart"/>
            <w:r w:rsidRPr="00877A18">
              <w:rPr>
                <w:rStyle w:val="Emphasis"/>
              </w:rPr>
              <w:t>Beaufortia</w:t>
            </w:r>
            <w:proofErr w:type="spellEnd"/>
            <w:r w:rsidRPr="00877A18">
              <w:rPr>
                <w:rStyle w:val="Emphasis"/>
              </w:rPr>
              <w:t xml:space="preserve"> </w:t>
            </w:r>
            <w:proofErr w:type="spellStart"/>
            <w:r w:rsidRPr="00877A18">
              <w:rPr>
                <w:rStyle w:val="Emphasis"/>
              </w:rPr>
              <w:t>aestiva</w:t>
            </w:r>
            <w:proofErr w:type="spellEnd"/>
          </w:p>
        </w:tc>
        <w:tc>
          <w:tcPr>
            <w:tcW w:w="1940" w:type="pct"/>
            <w:gridSpan w:val="2"/>
            <w:tcMar>
              <w:left w:w="108" w:type="dxa"/>
              <w:right w:w="108" w:type="dxa"/>
            </w:tcMar>
          </w:tcPr>
          <w:p w14:paraId="73C3C423" w14:textId="1B102C11" w:rsidR="006D4FCD" w:rsidRPr="003669EE" w:rsidRDefault="006D4FCD" w:rsidP="009423D4">
            <w:pPr>
              <w:pStyle w:val="TableText"/>
              <w:widowControl w:val="0"/>
              <w:rPr>
                <w:highlight w:val="yellow"/>
              </w:rPr>
            </w:pPr>
            <w:r w:rsidRPr="00794414">
              <w:t xml:space="preserve">Kalbarri </w:t>
            </w:r>
            <w:proofErr w:type="spellStart"/>
            <w:r w:rsidRPr="00794414">
              <w:t>Beaufortia</w:t>
            </w:r>
            <w:proofErr w:type="spellEnd"/>
          </w:p>
        </w:tc>
      </w:tr>
      <w:tr w:rsidR="006D4FCD" w:rsidRPr="003669EE" w14:paraId="4070AA02" w14:textId="77777777" w:rsidTr="00EB7438">
        <w:tc>
          <w:tcPr>
            <w:tcW w:w="954" w:type="pct"/>
            <w:gridSpan w:val="2"/>
            <w:tcMar>
              <w:left w:w="108" w:type="dxa"/>
              <w:right w:w="108" w:type="dxa"/>
            </w:tcMar>
          </w:tcPr>
          <w:p w14:paraId="1121CACD" w14:textId="56774431"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86DC99A" w14:textId="387FF899" w:rsidR="006D4FCD" w:rsidRPr="00877A18" w:rsidRDefault="006D4FCD" w:rsidP="009423D4">
            <w:pPr>
              <w:pStyle w:val="TableText"/>
              <w:widowControl w:val="0"/>
              <w:rPr>
                <w:rStyle w:val="Emphasis"/>
                <w:highlight w:val="yellow"/>
              </w:rPr>
            </w:pPr>
            <w:proofErr w:type="spellStart"/>
            <w:r w:rsidRPr="00877A18">
              <w:rPr>
                <w:rStyle w:val="Emphasis"/>
              </w:rPr>
              <w:t>Calothamnus</w:t>
            </w:r>
            <w:proofErr w:type="spellEnd"/>
            <w:r w:rsidRPr="00877A18">
              <w:rPr>
                <w:rStyle w:val="Emphasis"/>
              </w:rPr>
              <w:t xml:space="preserve"> </w:t>
            </w:r>
            <w:proofErr w:type="spellStart"/>
            <w:r w:rsidRPr="00877A18">
              <w:rPr>
                <w:rStyle w:val="Emphasis"/>
              </w:rPr>
              <w:t>chrysanthereus</w:t>
            </w:r>
            <w:proofErr w:type="spellEnd"/>
          </w:p>
        </w:tc>
        <w:tc>
          <w:tcPr>
            <w:tcW w:w="1940" w:type="pct"/>
            <w:gridSpan w:val="2"/>
            <w:tcMar>
              <w:left w:w="108" w:type="dxa"/>
              <w:right w:w="108" w:type="dxa"/>
            </w:tcMar>
          </w:tcPr>
          <w:p w14:paraId="06DBFC74" w14:textId="2070D58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072E1CC" w14:textId="77777777" w:rsidTr="00EB7438">
        <w:tc>
          <w:tcPr>
            <w:tcW w:w="954" w:type="pct"/>
            <w:gridSpan w:val="2"/>
            <w:tcMar>
              <w:left w:w="108" w:type="dxa"/>
              <w:right w:w="108" w:type="dxa"/>
            </w:tcMar>
          </w:tcPr>
          <w:p w14:paraId="7F456BAE" w14:textId="23BC94FB"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540EA66" w14:textId="14AC1B1B" w:rsidR="006D4FCD" w:rsidRPr="00877A18" w:rsidRDefault="006D4FCD" w:rsidP="009423D4">
            <w:pPr>
              <w:pStyle w:val="TableText"/>
              <w:widowControl w:val="0"/>
              <w:rPr>
                <w:rStyle w:val="Emphasis"/>
                <w:highlight w:val="yellow"/>
              </w:rPr>
            </w:pPr>
            <w:proofErr w:type="spellStart"/>
            <w:r w:rsidRPr="00877A18">
              <w:rPr>
                <w:rStyle w:val="Emphasis"/>
              </w:rPr>
              <w:t>Calothamnus</w:t>
            </w:r>
            <w:proofErr w:type="spellEnd"/>
            <w:r w:rsidRPr="00877A18">
              <w:rPr>
                <w:rStyle w:val="Emphasis"/>
              </w:rPr>
              <w:t xml:space="preserve"> </w:t>
            </w:r>
            <w:proofErr w:type="spellStart"/>
            <w:r w:rsidRPr="00877A18">
              <w:rPr>
                <w:rStyle w:val="Emphasis"/>
              </w:rPr>
              <w:t>glaber</w:t>
            </w:r>
            <w:proofErr w:type="spellEnd"/>
          </w:p>
        </w:tc>
        <w:tc>
          <w:tcPr>
            <w:tcW w:w="1940" w:type="pct"/>
            <w:gridSpan w:val="2"/>
            <w:tcMar>
              <w:left w:w="108" w:type="dxa"/>
              <w:right w:w="108" w:type="dxa"/>
            </w:tcMar>
          </w:tcPr>
          <w:p w14:paraId="466D0C04" w14:textId="29989DF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2857F7B" w14:textId="77777777" w:rsidTr="00EB7438">
        <w:tc>
          <w:tcPr>
            <w:tcW w:w="954" w:type="pct"/>
            <w:gridSpan w:val="2"/>
            <w:tcMar>
              <w:left w:w="108" w:type="dxa"/>
              <w:right w:w="108" w:type="dxa"/>
            </w:tcMar>
          </w:tcPr>
          <w:p w14:paraId="58E8D8C1" w14:textId="5EF01D29"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7D04225" w14:textId="3C9B9C57" w:rsidR="006D4FCD" w:rsidRPr="00877A18" w:rsidRDefault="006D4FCD" w:rsidP="009423D4">
            <w:pPr>
              <w:pStyle w:val="TableText"/>
              <w:widowControl w:val="0"/>
              <w:rPr>
                <w:rStyle w:val="Emphasis"/>
                <w:highlight w:val="yellow"/>
              </w:rPr>
            </w:pPr>
            <w:proofErr w:type="spellStart"/>
            <w:r w:rsidRPr="00877A18">
              <w:rPr>
                <w:rStyle w:val="Emphasis"/>
              </w:rPr>
              <w:t>Calothamnus</w:t>
            </w:r>
            <w:proofErr w:type="spellEnd"/>
            <w:r w:rsidRPr="00877A18">
              <w:rPr>
                <w:rStyle w:val="Emphasis"/>
              </w:rPr>
              <w:t xml:space="preserve"> quadrifidus </w:t>
            </w:r>
            <w:r w:rsidRPr="00EB7438">
              <w:t>subsp.</w:t>
            </w:r>
            <w:r w:rsidRPr="00877A18">
              <w:rPr>
                <w:rStyle w:val="Emphasis"/>
              </w:rPr>
              <w:t xml:space="preserve"> </w:t>
            </w:r>
            <w:proofErr w:type="spellStart"/>
            <w:r w:rsidRPr="00877A18">
              <w:rPr>
                <w:rStyle w:val="Emphasis"/>
              </w:rPr>
              <w:t>obtusus</w:t>
            </w:r>
            <w:proofErr w:type="spellEnd"/>
          </w:p>
        </w:tc>
        <w:tc>
          <w:tcPr>
            <w:tcW w:w="1940" w:type="pct"/>
            <w:gridSpan w:val="2"/>
            <w:tcMar>
              <w:left w:w="108" w:type="dxa"/>
              <w:right w:w="108" w:type="dxa"/>
            </w:tcMar>
          </w:tcPr>
          <w:p w14:paraId="0B868413" w14:textId="38C9856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B5DE7ED" w14:textId="77777777" w:rsidTr="00EB7438">
        <w:tc>
          <w:tcPr>
            <w:tcW w:w="954" w:type="pct"/>
            <w:gridSpan w:val="2"/>
            <w:tcMar>
              <w:left w:w="108" w:type="dxa"/>
              <w:right w:w="108" w:type="dxa"/>
            </w:tcMar>
          </w:tcPr>
          <w:p w14:paraId="227FFF59" w14:textId="260FAB6B"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373C310" w14:textId="422FEA08" w:rsidR="006D4FCD" w:rsidRPr="00877A18" w:rsidRDefault="006D4FCD" w:rsidP="009423D4">
            <w:pPr>
              <w:pStyle w:val="TableText"/>
              <w:widowControl w:val="0"/>
              <w:rPr>
                <w:rStyle w:val="Emphasis"/>
                <w:highlight w:val="yellow"/>
              </w:rPr>
            </w:pPr>
            <w:proofErr w:type="spellStart"/>
            <w:r w:rsidRPr="00877A18">
              <w:rPr>
                <w:rStyle w:val="Emphasis"/>
              </w:rPr>
              <w:t>Calothamnus</w:t>
            </w:r>
            <w:proofErr w:type="spellEnd"/>
            <w:r w:rsidRPr="00877A18">
              <w:rPr>
                <w:rStyle w:val="Emphasis"/>
              </w:rPr>
              <w:t xml:space="preserve"> quadrifidus </w:t>
            </w:r>
            <w:r w:rsidRPr="00EB7438">
              <w:t>subsp.</w:t>
            </w:r>
            <w:r w:rsidRPr="00877A18">
              <w:rPr>
                <w:rStyle w:val="Emphasis"/>
              </w:rPr>
              <w:t> </w:t>
            </w:r>
            <w:proofErr w:type="spellStart"/>
            <w:r w:rsidRPr="00877A18">
              <w:rPr>
                <w:rStyle w:val="Emphasis"/>
              </w:rPr>
              <w:t>homalophyllus</w:t>
            </w:r>
            <w:proofErr w:type="spellEnd"/>
          </w:p>
        </w:tc>
        <w:tc>
          <w:tcPr>
            <w:tcW w:w="1940" w:type="pct"/>
            <w:gridSpan w:val="2"/>
            <w:tcMar>
              <w:left w:w="108" w:type="dxa"/>
              <w:right w:w="108" w:type="dxa"/>
            </w:tcMar>
          </w:tcPr>
          <w:p w14:paraId="2B0F0C76" w14:textId="43321DA8" w:rsidR="006D4FCD" w:rsidRPr="003669EE" w:rsidRDefault="006D4FCD" w:rsidP="009423D4">
            <w:pPr>
              <w:pStyle w:val="TableText"/>
              <w:widowControl w:val="0"/>
              <w:rPr>
                <w:highlight w:val="yellow"/>
              </w:rPr>
            </w:pPr>
            <w:r w:rsidRPr="00794414">
              <w:t xml:space="preserve">Murchison </w:t>
            </w:r>
            <w:proofErr w:type="spellStart"/>
            <w:r w:rsidRPr="00794414">
              <w:t>Clawflower</w:t>
            </w:r>
            <w:proofErr w:type="spellEnd"/>
          </w:p>
        </w:tc>
      </w:tr>
      <w:tr w:rsidR="006D4FCD" w:rsidRPr="003669EE" w14:paraId="1BBD29C1" w14:textId="77777777" w:rsidTr="00EB7438">
        <w:tc>
          <w:tcPr>
            <w:tcW w:w="954" w:type="pct"/>
            <w:gridSpan w:val="2"/>
            <w:tcMar>
              <w:left w:w="108" w:type="dxa"/>
              <w:right w:w="108" w:type="dxa"/>
            </w:tcMar>
          </w:tcPr>
          <w:p w14:paraId="3645895D" w14:textId="74A88D52"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4B373BA" w14:textId="01427416"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EB7438">
              <w:t>aff</w:t>
            </w:r>
            <w:proofErr w:type="spellEnd"/>
            <w:r w:rsidRPr="00EB7438">
              <w:t>.</w:t>
            </w:r>
            <w:r w:rsidRPr="00877A18">
              <w:rPr>
                <w:rStyle w:val="Emphasis"/>
              </w:rPr>
              <w:t xml:space="preserve"> </w:t>
            </w:r>
            <w:proofErr w:type="spellStart"/>
            <w:r w:rsidRPr="00877A18">
              <w:rPr>
                <w:rStyle w:val="Emphasis"/>
              </w:rPr>
              <w:t>harvestiana</w:t>
            </w:r>
            <w:proofErr w:type="spellEnd"/>
          </w:p>
        </w:tc>
        <w:tc>
          <w:tcPr>
            <w:tcW w:w="1940" w:type="pct"/>
            <w:gridSpan w:val="2"/>
            <w:tcMar>
              <w:left w:w="108" w:type="dxa"/>
              <w:right w:w="108" w:type="dxa"/>
            </w:tcMar>
          </w:tcPr>
          <w:p w14:paraId="136B703A" w14:textId="6D6C15A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2B2C122" w14:textId="77777777" w:rsidTr="00EB7438">
        <w:tc>
          <w:tcPr>
            <w:tcW w:w="954" w:type="pct"/>
            <w:gridSpan w:val="2"/>
            <w:tcMar>
              <w:left w:w="108" w:type="dxa"/>
              <w:right w:w="108" w:type="dxa"/>
            </w:tcMar>
          </w:tcPr>
          <w:p w14:paraId="2DC019DB" w14:textId="66889C10"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DACABB8" w14:textId="21D7EDC0" w:rsidR="006D4FCD" w:rsidRPr="00877A18" w:rsidRDefault="006D4FCD" w:rsidP="009423D4">
            <w:pPr>
              <w:pStyle w:val="TableText"/>
              <w:widowControl w:val="0"/>
              <w:rPr>
                <w:rStyle w:val="Emphasis"/>
                <w:highlight w:val="yellow"/>
              </w:rPr>
            </w:pPr>
            <w:r w:rsidRPr="00877A18">
              <w:rPr>
                <w:rStyle w:val="Emphasis"/>
              </w:rPr>
              <w:t>Calytrix brevifolia</w:t>
            </w:r>
          </w:p>
        </w:tc>
        <w:tc>
          <w:tcPr>
            <w:tcW w:w="1940" w:type="pct"/>
            <w:gridSpan w:val="2"/>
            <w:tcMar>
              <w:left w:w="108" w:type="dxa"/>
              <w:right w:w="108" w:type="dxa"/>
            </w:tcMar>
          </w:tcPr>
          <w:p w14:paraId="24447E6C" w14:textId="73C8B3B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4950112" w14:textId="77777777" w:rsidTr="00EB7438">
        <w:tc>
          <w:tcPr>
            <w:tcW w:w="954" w:type="pct"/>
            <w:gridSpan w:val="2"/>
            <w:tcMar>
              <w:left w:w="108" w:type="dxa"/>
              <w:right w:w="108" w:type="dxa"/>
            </w:tcMar>
          </w:tcPr>
          <w:p w14:paraId="261E3A21" w14:textId="75A372EE"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0A8D941" w14:textId="1A7D139E" w:rsidR="006D4FCD" w:rsidRPr="00877A18" w:rsidRDefault="006D4FCD" w:rsidP="009423D4">
            <w:pPr>
              <w:pStyle w:val="TableText"/>
              <w:widowControl w:val="0"/>
              <w:rPr>
                <w:rStyle w:val="Emphasis"/>
                <w:highlight w:val="yellow"/>
              </w:rPr>
            </w:pPr>
            <w:r w:rsidRPr="00877A18">
              <w:rPr>
                <w:rStyle w:val="Emphasis"/>
              </w:rPr>
              <w:t>Calytrix depressa</w:t>
            </w:r>
          </w:p>
        </w:tc>
        <w:tc>
          <w:tcPr>
            <w:tcW w:w="1940" w:type="pct"/>
            <w:gridSpan w:val="2"/>
            <w:tcMar>
              <w:left w:w="108" w:type="dxa"/>
              <w:right w:w="108" w:type="dxa"/>
            </w:tcMar>
          </w:tcPr>
          <w:p w14:paraId="18A38794" w14:textId="4B66515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62F4448" w14:textId="77777777" w:rsidTr="00EB7438">
        <w:tc>
          <w:tcPr>
            <w:tcW w:w="954" w:type="pct"/>
            <w:gridSpan w:val="2"/>
            <w:tcMar>
              <w:left w:w="108" w:type="dxa"/>
              <w:right w:w="108" w:type="dxa"/>
            </w:tcMar>
          </w:tcPr>
          <w:p w14:paraId="69E4CD28" w14:textId="2F4A5DC1"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99F6142" w14:textId="52FB79F9"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877A18">
              <w:rPr>
                <w:rStyle w:val="Emphasis"/>
              </w:rPr>
              <w:t>formosa</w:t>
            </w:r>
            <w:proofErr w:type="spellEnd"/>
          </w:p>
        </w:tc>
        <w:tc>
          <w:tcPr>
            <w:tcW w:w="1940" w:type="pct"/>
            <w:gridSpan w:val="2"/>
            <w:tcMar>
              <w:left w:w="108" w:type="dxa"/>
              <w:right w:w="108" w:type="dxa"/>
            </w:tcMar>
          </w:tcPr>
          <w:p w14:paraId="4262DFC4" w14:textId="14831C8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D995EE5" w14:textId="77777777" w:rsidTr="00EB7438">
        <w:tc>
          <w:tcPr>
            <w:tcW w:w="954" w:type="pct"/>
            <w:gridSpan w:val="2"/>
            <w:tcMar>
              <w:left w:w="108" w:type="dxa"/>
              <w:right w:w="108" w:type="dxa"/>
            </w:tcMar>
          </w:tcPr>
          <w:p w14:paraId="55B5507C" w14:textId="04EA1D12"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7DD761F" w14:textId="2469ED98"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877A18">
              <w:rPr>
                <w:rStyle w:val="Emphasis"/>
              </w:rPr>
              <w:t>harvestiana</w:t>
            </w:r>
            <w:proofErr w:type="spellEnd"/>
          </w:p>
        </w:tc>
        <w:tc>
          <w:tcPr>
            <w:tcW w:w="1940" w:type="pct"/>
            <w:gridSpan w:val="2"/>
            <w:tcMar>
              <w:left w:w="108" w:type="dxa"/>
              <w:right w:w="108" w:type="dxa"/>
            </w:tcMar>
          </w:tcPr>
          <w:p w14:paraId="76094B44" w14:textId="0ECCA09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7999B05" w14:textId="77777777" w:rsidTr="00EB7438">
        <w:tc>
          <w:tcPr>
            <w:tcW w:w="954" w:type="pct"/>
            <w:gridSpan w:val="2"/>
            <w:tcMar>
              <w:left w:w="108" w:type="dxa"/>
              <w:right w:w="108" w:type="dxa"/>
            </w:tcMar>
          </w:tcPr>
          <w:p w14:paraId="5893CCD9" w14:textId="5B394F17"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9268D1B" w14:textId="409C12D3"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877A18">
              <w:rPr>
                <w:rStyle w:val="Emphasis"/>
              </w:rPr>
              <w:t>oldfieldii</w:t>
            </w:r>
            <w:proofErr w:type="spellEnd"/>
          </w:p>
        </w:tc>
        <w:tc>
          <w:tcPr>
            <w:tcW w:w="1940" w:type="pct"/>
            <w:gridSpan w:val="2"/>
            <w:tcMar>
              <w:left w:w="108" w:type="dxa"/>
              <w:right w:w="108" w:type="dxa"/>
            </w:tcMar>
          </w:tcPr>
          <w:p w14:paraId="17000A58" w14:textId="3E8B10F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3A1DCBE" w14:textId="77777777" w:rsidTr="00EB7438">
        <w:tc>
          <w:tcPr>
            <w:tcW w:w="954" w:type="pct"/>
            <w:gridSpan w:val="2"/>
            <w:tcMar>
              <w:left w:w="108" w:type="dxa"/>
              <w:right w:w="108" w:type="dxa"/>
            </w:tcMar>
          </w:tcPr>
          <w:p w14:paraId="6E289E0A" w14:textId="7816347B"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743E0F7" w14:textId="06E85CB5"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877A18">
              <w:rPr>
                <w:rStyle w:val="Emphasis"/>
              </w:rPr>
              <w:t>paucicostata</w:t>
            </w:r>
            <w:proofErr w:type="spellEnd"/>
          </w:p>
        </w:tc>
        <w:tc>
          <w:tcPr>
            <w:tcW w:w="1940" w:type="pct"/>
            <w:gridSpan w:val="2"/>
            <w:tcMar>
              <w:left w:w="108" w:type="dxa"/>
              <w:right w:w="108" w:type="dxa"/>
            </w:tcMar>
          </w:tcPr>
          <w:p w14:paraId="721A3CF8" w14:textId="1B392F5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F2BA936" w14:textId="77777777" w:rsidTr="00EB7438">
        <w:tc>
          <w:tcPr>
            <w:tcW w:w="954" w:type="pct"/>
            <w:gridSpan w:val="2"/>
            <w:tcMar>
              <w:left w:w="108" w:type="dxa"/>
              <w:right w:w="108" w:type="dxa"/>
            </w:tcMar>
          </w:tcPr>
          <w:p w14:paraId="0DC3BDA6" w14:textId="7BDA2785"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94F4998" w14:textId="7B2B1060" w:rsidR="006D4FCD" w:rsidRPr="00877A18" w:rsidRDefault="006D4FCD" w:rsidP="009423D4">
            <w:pPr>
              <w:pStyle w:val="TableText"/>
              <w:widowControl w:val="0"/>
              <w:rPr>
                <w:rStyle w:val="Emphasis"/>
                <w:highlight w:val="yellow"/>
              </w:rPr>
            </w:pPr>
            <w:r w:rsidRPr="00877A18">
              <w:rPr>
                <w:rStyle w:val="Emphasis"/>
              </w:rPr>
              <w:t xml:space="preserve">Calytrix </w:t>
            </w:r>
            <w:r w:rsidRPr="00EB7438">
              <w:t>sp</w:t>
            </w:r>
            <w:r w:rsidRPr="00877A18">
              <w:rPr>
                <w:rStyle w:val="Emphasis"/>
              </w:rPr>
              <w:t xml:space="preserve">. </w:t>
            </w:r>
          </w:p>
        </w:tc>
        <w:tc>
          <w:tcPr>
            <w:tcW w:w="1940" w:type="pct"/>
            <w:gridSpan w:val="2"/>
            <w:tcMar>
              <w:left w:w="108" w:type="dxa"/>
              <w:right w:w="108" w:type="dxa"/>
            </w:tcMar>
          </w:tcPr>
          <w:p w14:paraId="61C72036" w14:textId="3E2024D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0AA63AA" w14:textId="77777777" w:rsidTr="00EB7438">
        <w:tc>
          <w:tcPr>
            <w:tcW w:w="954" w:type="pct"/>
            <w:gridSpan w:val="2"/>
            <w:tcMar>
              <w:left w:w="108" w:type="dxa"/>
              <w:right w:w="108" w:type="dxa"/>
            </w:tcMar>
          </w:tcPr>
          <w:p w14:paraId="65E94213" w14:textId="72323095"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098CB2A" w14:textId="0A7EB43A" w:rsidR="006D4FCD" w:rsidRPr="00877A18" w:rsidRDefault="006D4FCD" w:rsidP="009423D4">
            <w:pPr>
              <w:pStyle w:val="TableText"/>
              <w:widowControl w:val="0"/>
              <w:rPr>
                <w:rStyle w:val="Emphasis"/>
                <w:highlight w:val="yellow"/>
              </w:rPr>
            </w:pPr>
            <w:r w:rsidRPr="00877A18">
              <w:rPr>
                <w:rStyle w:val="Emphasis"/>
              </w:rPr>
              <w:t xml:space="preserve">Calytrix </w:t>
            </w:r>
            <w:proofErr w:type="spellStart"/>
            <w:r w:rsidRPr="00877A18">
              <w:rPr>
                <w:rStyle w:val="Emphasis"/>
              </w:rPr>
              <w:t>strigosa</w:t>
            </w:r>
            <w:proofErr w:type="spellEnd"/>
          </w:p>
        </w:tc>
        <w:tc>
          <w:tcPr>
            <w:tcW w:w="1940" w:type="pct"/>
            <w:gridSpan w:val="2"/>
            <w:tcMar>
              <w:left w:w="108" w:type="dxa"/>
              <w:right w:w="108" w:type="dxa"/>
            </w:tcMar>
          </w:tcPr>
          <w:p w14:paraId="40B6D230" w14:textId="39D4BE5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BA139C6" w14:textId="77777777" w:rsidTr="00EB7438">
        <w:tc>
          <w:tcPr>
            <w:tcW w:w="954" w:type="pct"/>
            <w:gridSpan w:val="2"/>
            <w:tcMar>
              <w:left w:w="108" w:type="dxa"/>
              <w:right w:w="108" w:type="dxa"/>
            </w:tcMar>
          </w:tcPr>
          <w:p w14:paraId="144F57A1" w14:textId="3197861F"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2E184EB" w14:textId="1D011DAB" w:rsidR="006D4FCD" w:rsidRPr="00877A18" w:rsidRDefault="006D4FCD" w:rsidP="009423D4">
            <w:pPr>
              <w:pStyle w:val="TableText"/>
              <w:widowControl w:val="0"/>
              <w:rPr>
                <w:rStyle w:val="Emphasis"/>
                <w:highlight w:val="yellow"/>
              </w:rPr>
            </w:pPr>
            <w:proofErr w:type="spellStart"/>
            <w:r w:rsidRPr="00877A18">
              <w:rPr>
                <w:rStyle w:val="Emphasis"/>
              </w:rPr>
              <w:t>Chamelaucium</w:t>
            </w:r>
            <w:proofErr w:type="spellEnd"/>
            <w:r w:rsidRPr="00877A18">
              <w:rPr>
                <w:rStyle w:val="Emphasis"/>
              </w:rPr>
              <w:t xml:space="preserve"> </w:t>
            </w:r>
            <w:proofErr w:type="spellStart"/>
            <w:r w:rsidRPr="00877A18">
              <w:rPr>
                <w:rStyle w:val="Emphasis"/>
              </w:rPr>
              <w:t>marchantii</w:t>
            </w:r>
            <w:proofErr w:type="spellEnd"/>
          </w:p>
        </w:tc>
        <w:tc>
          <w:tcPr>
            <w:tcW w:w="1940" w:type="pct"/>
            <w:gridSpan w:val="2"/>
            <w:tcMar>
              <w:left w:w="108" w:type="dxa"/>
              <w:right w:w="108" w:type="dxa"/>
            </w:tcMar>
          </w:tcPr>
          <w:p w14:paraId="60B50582" w14:textId="4EDBEAC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B1D6B23" w14:textId="77777777" w:rsidTr="00EB7438">
        <w:tc>
          <w:tcPr>
            <w:tcW w:w="954" w:type="pct"/>
            <w:gridSpan w:val="2"/>
            <w:tcMar>
              <w:left w:w="108" w:type="dxa"/>
              <w:right w:w="108" w:type="dxa"/>
            </w:tcMar>
          </w:tcPr>
          <w:p w14:paraId="067BC678" w14:textId="65C9F2CF"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579A742" w14:textId="0F74E357" w:rsidR="006D4FCD" w:rsidRPr="00877A18" w:rsidRDefault="006D4FCD" w:rsidP="009423D4">
            <w:pPr>
              <w:pStyle w:val="TableText"/>
              <w:widowControl w:val="0"/>
              <w:rPr>
                <w:rStyle w:val="Emphasis"/>
                <w:highlight w:val="yellow"/>
              </w:rPr>
            </w:pPr>
            <w:proofErr w:type="spellStart"/>
            <w:r w:rsidRPr="00877A18">
              <w:rPr>
                <w:rStyle w:val="Emphasis"/>
              </w:rPr>
              <w:t>Chamelaucium</w:t>
            </w:r>
            <w:proofErr w:type="spellEnd"/>
            <w:r w:rsidRPr="00877A18">
              <w:rPr>
                <w:rStyle w:val="Emphasis"/>
              </w:rPr>
              <w:t xml:space="preserve"> </w:t>
            </w:r>
            <w:r w:rsidRPr="00EB7438">
              <w:t xml:space="preserve">sp. </w:t>
            </w:r>
            <w:proofErr w:type="spellStart"/>
            <w:r w:rsidRPr="00EB7438">
              <w:t>Coolcalalaya</w:t>
            </w:r>
            <w:proofErr w:type="spellEnd"/>
            <w:r w:rsidRPr="00EB7438">
              <w:t xml:space="preserve"> (A.H. Burbidge 4233)</w:t>
            </w:r>
          </w:p>
        </w:tc>
        <w:tc>
          <w:tcPr>
            <w:tcW w:w="1940" w:type="pct"/>
            <w:gridSpan w:val="2"/>
            <w:tcMar>
              <w:left w:w="108" w:type="dxa"/>
              <w:right w:w="108" w:type="dxa"/>
            </w:tcMar>
          </w:tcPr>
          <w:p w14:paraId="37127BA0" w14:textId="124248E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FB67B6D" w14:textId="77777777" w:rsidTr="00EB7438">
        <w:tc>
          <w:tcPr>
            <w:tcW w:w="954" w:type="pct"/>
            <w:gridSpan w:val="2"/>
            <w:tcMar>
              <w:left w:w="108" w:type="dxa"/>
              <w:right w:w="108" w:type="dxa"/>
            </w:tcMar>
          </w:tcPr>
          <w:p w14:paraId="37823294" w14:textId="13F3F75A"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8DB21F3" w14:textId="1164EFF8" w:rsidR="006D4FCD" w:rsidRPr="00877A18" w:rsidRDefault="006D4FCD" w:rsidP="009423D4">
            <w:pPr>
              <w:pStyle w:val="TableText"/>
              <w:widowControl w:val="0"/>
              <w:rPr>
                <w:rStyle w:val="Emphasis"/>
                <w:highlight w:val="yellow"/>
              </w:rPr>
            </w:pPr>
            <w:proofErr w:type="spellStart"/>
            <w:r w:rsidRPr="00877A18">
              <w:rPr>
                <w:rStyle w:val="Emphasis"/>
              </w:rPr>
              <w:t>Chamelaucium</w:t>
            </w:r>
            <w:proofErr w:type="spellEnd"/>
            <w:r w:rsidRPr="00877A18">
              <w:rPr>
                <w:rStyle w:val="Emphasis"/>
              </w:rPr>
              <w:t xml:space="preserve"> uncinatum</w:t>
            </w:r>
          </w:p>
        </w:tc>
        <w:tc>
          <w:tcPr>
            <w:tcW w:w="1940" w:type="pct"/>
            <w:gridSpan w:val="2"/>
            <w:tcMar>
              <w:left w:w="108" w:type="dxa"/>
              <w:right w:w="108" w:type="dxa"/>
            </w:tcMar>
          </w:tcPr>
          <w:p w14:paraId="29B21403" w14:textId="6856C061" w:rsidR="006D4FCD" w:rsidRPr="003669EE" w:rsidRDefault="006D4FCD" w:rsidP="009423D4">
            <w:pPr>
              <w:pStyle w:val="TableText"/>
              <w:widowControl w:val="0"/>
              <w:rPr>
                <w:highlight w:val="yellow"/>
              </w:rPr>
            </w:pPr>
            <w:r w:rsidRPr="00794414">
              <w:t>Geraldton Wax</w:t>
            </w:r>
          </w:p>
        </w:tc>
      </w:tr>
      <w:tr w:rsidR="006D4FCD" w:rsidRPr="003669EE" w14:paraId="60EDE731" w14:textId="77777777" w:rsidTr="00EB7438">
        <w:tc>
          <w:tcPr>
            <w:tcW w:w="954" w:type="pct"/>
            <w:gridSpan w:val="2"/>
            <w:tcMar>
              <w:left w:w="108" w:type="dxa"/>
              <w:right w:w="108" w:type="dxa"/>
            </w:tcMar>
          </w:tcPr>
          <w:p w14:paraId="3BCD571F" w14:textId="631F276C"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F94160E" w14:textId="3D384070" w:rsidR="006D4FCD" w:rsidRPr="00877A18" w:rsidRDefault="006D4FCD" w:rsidP="009423D4">
            <w:pPr>
              <w:pStyle w:val="TableText"/>
              <w:widowControl w:val="0"/>
              <w:rPr>
                <w:rStyle w:val="Emphasis"/>
                <w:highlight w:val="yellow"/>
              </w:rPr>
            </w:pPr>
            <w:r w:rsidRPr="00877A18">
              <w:rPr>
                <w:rStyle w:val="Emphasis"/>
              </w:rPr>
              <w:t xml:space="preserve">Darwinia </w:t>
            </w:r>
            <w:proofErr w:type="spellStart"/>
            <w:r w:rsidRPr="00877A18">
              <w:rPr>
                <w:rStyle w:val="Emphasis"/>
              </w:rPr>
              <w:t>capitellata</w:t>
            </w:r>
            <w:proofErr w:type="spellEnd"/>
          </w:p>
        </w:tc>
        <w:tc>
          <w:tcPr>
            <w:tcW w:w="1940" w:type="pct"/>
            <w:gridSpan w:val="2"/>
            <w:tcMar>
              <w:left w:w="108" w:type="dxa"/>
              <w:right w:w="108" w:type="dxa"/>
            </w:tcMar>
          </w:tcPr>
          <w:p w14:paraId="7F1EF019" w14:textId="320CD93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D76B50E" w14:textId="77777777" w:rsidTr="00EB7438">
        <w:tc>
          <w:tcPr>
            <w:tcW w:w="954" w:type="pct"/>
            <w:gridSpan w:val="2"/>
            <w:tcMar>
              <w:left w:w="108" w:type="dxa"/>
              <w:right w:w="108" w:type="dxa"/>
            </w:tcMar>
          </w:tcPr>
          <w:p w14:paraId="091385DF" w14:textId="31F6B6C1"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D038404" w14:textId="60CDC96D" w:rsidR="006D4FCD" w:rsidRPr="00877A18" w:rsidRDefault="006D4FCD" w:rsidP="009423D4">
            <w:pPr>
              <w:pStyle w:val="TableText"/>
              <w:widowControl w:val="0"/>
              <w:rPr>
                <w:rStyle w:val="Emphasis"/>
                <w:highlight w:val="yellow"/>
              </w:rPr>
            </w:pPr>
            <w:r w:rsidRPr="00877A18">
              <w:rPr>
                <w:rStyle w:val="Emphasis"/>
              </w:rPr>
              <w:t>Darwinia virescens</w:t>
            </w:r>
          </w:p>
        </w:tc>
        <w:tc>
          <w:tcPr>
            <w:tcW w:w="1940" w:type="pct"/>
            <w:gridSpan w:val="2"/>
            <w:tcMar>
              <w:left w:w="108" w:type="dxa"/>
              <w:right w:w="108" w:type="dxa"/>
            </w:tcMar>
          </w:tcPr>
          <w:p w14:paraId="1AEC7CA6" w14:textId="51B54718" w:rsidR="006D4FCD" w:rsidRPr="003669EE" w:rsidRDefault="006D4FCD" w:rsidP="009423D4">
            <w:pPr>
              <w:pStyle w:val="TableText"/>
              <w:widowControl w:val="0"/>
              <w:rPr>
                <w:highlight w:val="yellow"/>
              </w:rPr>
            </w:pPr>
            <w:r w:rsidRPr="00794414">
              <w:t>Murchison Darwinia</w:t>
            </w:r>
          </w:p>
        </w:tc>
      </w:tr>
      <w:tr w:rsidR="006D4FCD" w:rsidRPr="003669EE" w14:paraId="5B7F9AFF" w14:textId="77777777" w:rsidTr="00EB7438">
        <w:tc>
          <w:tcPr>
            <w:tcW w:w="954" w:type="pct"/>
            <w:gridSpan w:val="2"/>
            <w:tcMar>
              <w:left w:w="108" w:type="dxa"/>
              <w:right w:w="108" w:type="dxa"/>
            </w:tcMar>
          </w:tcPr>
          <w:p w14:paraId="60442200" w14:textId="32753E29"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0D953D6" w14:textId="56DE6796" w:rsidR="006D4FCD" w:rsidRPr="00877A18" w:rsidRDefault="006D4FCD" w:rsidP="009423D4">
            <w:pPr>
              <w:pStyle w:val="TableText"/>
              <w:widowControl w:val="0"/>
              <w:rPr>
                <w:rStyle w:val="Emphasis"/>
                <w:highlight w:val="yellow"/>
              </w:rPr>
            </w:pPr>
            <w:proofErr w:type="spellStart"/>
            <w:r w:rsidRPr="00877A18">
              <w:rPr>
                <w:rStyle w:val="Emphasis"/>
              </w:rPr>
              <w:t>Eremaea</w:t>
            </w:r>
            <w:proofErr w:type="spellEnd"/>
            <w:r w:rsidRPr="00877A18">
              <w:rPr>
                <w:rStyle w:val="Emphasis"/>
              </w:rPr>
              <w:t xml:space="preserve"> </w:t>
            </w:r>
            <w:proofErr w:type="spellStart"/>
            <w:r w:rsidRPr="00877A18">
              <w:rPr>
                <w:rStyle w:val="Emphasis"/>
              </w:rPr>
              <w:t>ebracteata</w:t>
            </w:r>
            <w:proofErr w:type="spellEnd"/>
            <w:r w:rsidRPr="00877A18">
              <w:rPr>
                <w:rStyle w:val="Emphasis"/>
              </w:rPr>
              <w:t xml:space="preserve"> </w:t>
            </w:r>
            <w:r w:rsidRPr="00EB7438">
              <w:t>subsp.</w:t>
            </w:r>
            <w:r w:rsidRPr="00877A18">
              <w:rPr>
                <w:rStyle w:val="Emphasis"/>
              </w:rPr>
              <w:t xml:space="preserve"> </w:t>
            </w:r>
            <w:proofErr w:type="spellStart"/>
            <w:r w:rsidRPr="00877A18">
              <w:rPr>
                <w:rStyle w:val="Emphasis"/>
              </w:rPr>
              <w:t>ebracteata</w:t>
            </w:r>
            <w:proofErr w:type="spellEnd"/>
          </w:p>
        </w:tc>
        <w:tc>
          <w:tcPr>
            <w:tcW w:w="1940" w:type="pct"/>
            <w:gridSpan w:val="2"/>
            <w:tcMar>
              <w:left w:w="108" w:type="dxa"/>
              <w:right w:w="108" w:type="dxa"/>
            </w:tcMar>
          </w:tcPr>
          <w:p w14:paraId="1C71F98F" w14:textId="2D38C44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0664C35" w14:textId="77777777" w:rsidTr="00EB7438">
        <w:tc>
          <w:tcPr>
            <w:tcW w:w="954" w:type="pct"/>
            <w:gridSpan w:val="2"/>
            <w:tcMar>
              <w:left w:w="108" w:type="dxa"/>
              <w:right w:w="108" w:type="dxa"/>
            </w:tcMar>
          </w:tcPr>
          <w:p w14:paraId="022A5CCA" w14:textId="75CEA90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E367019" w14:textId="1436D466" w:rsidR="006D4FCD" w:rsidRPr="00877A18" w:rsidRDefault="006D4FCD" w:rsidP="009423D4">
            <w:pPr>
              <w:pStyle w:val="TableText"/>
              <w:widowControl w:val="0"/>
              <w:rPr>
                <w:rStyle w:val="Emphasis"/>
                <w:highlight w:val="yellow"/>
              </w:rPr>
            </w:pPr>
            <w:r w:rsidRPr="00877A18">
              <w:rPr>
                <w:rStyle w:val="Emphasis"/>
              </w:rPr>
              <w:t xml:space="preserve">Eucalyptus </w:t>
            </w:r>
            <w:proofErr w:type="spellStart"/>
            <w:r w:rsidRPr="00877A18">
              <w:rPr>
                <w:rStyle w:val="Emphasis"/>
              </w:rPr>
              <w:t>eudesmioides</w:t>
            </w:r>
            <w:proofErr w:type="spellEnd"/>
          </w:p>
        </w:tc>
        <w:tc>
          <w:tcPr>
            <w:tcW w:w="1940" w:type="pct"/>
            <w:gridSpan w:val="2"/>
            <w:tcMar>
              <w:left w:w="108" w:type="dxa"/>
              <w:right w:w="108" w:type="dxa"/>
            </w:tcMar>
          </w:tcPr>
          <w:p w14:paraId="79774A32" w14:textId="167F0DB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5E5E522" w14:textId="77777777" w:rsidTr="00EB7438">
        <w:tc>
          <w:tcPr>
            <w:tcW w:w="954" w:type="pct"/>
            <w:gridSpan w:val="2"/>
            <w:tcMar>
              <w:left w:w="108" w:type="dxa"/>
              <w:right w:w="108" w:type="dxa"/>
            </w:tcMar>
          </w:tcPr>
          <w:p w14:paraId="078617E9" w14:textId="233E1C52"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E4FFA8B" w14:textId="20D12C6A" w:rsidR="006D4FCD" w:rsidRPr="00877A18" w:rsidRDefault="006D4FCD" w:rsidP="009423D4">
            <w:pPr>
              <w:pStyle w:val="TableText"/>
              <w:widowControl w:val="0"/>
              <w:rPr>
                <w:rStyle w:val="Emphasis"/>
                <w:highlight w:val="yellow"/>
              </w:rPr>
            </w:pPr>
            <w:r w:rsidRPr="00877A18">
              <w:rPr>
                <w:rStyle w:val="Emphasis"/>
              </w:rPr>
              <w:t xml:space="preserve">Eucalyptus </w:t>
            </w:r>
            <w:proofErr w:type="spellStart"/>
            <w:r w:rsidRPr="00877A18">
              <w:rPr>
                <w:rStyle w:val="Emphasis"/>
              </w:rPr>
              <w:t>gittinsii</w:t>
            </w:r>
            <w:proofErr w:type="spellEnd"/>
            <w:r w:rsidRPr="00877A18">
              <w:rPr>
                <w:rStyle w:val="Emphasis"/>
              </w:rPr>
              <w:t xml:space="preserve"> </w:t>
            </w:r>
            <w:r w:rsidRPr="00EB7438">
              <w:t>subsp.</w:t>
            </w:r>
            <w:r w:rsidRPr="00877A18">
              <w:rPr>
                <w:rStyle w:val="Emphasis"/>
              </w:rPr>
              <w:t xml:space="preserve"> </w:t>
            </w:r>
            <w:proofErr w:type="spellStart"/>
            <w:r w:rsidRPr="00877A18">
              <w:rPr>
                <w:rStyle w:val="Emphasis"/>
              </w:rPr>
              <w:t>gittinsii</w:t>
            </w:r>
            <w:proofErr w:type="spellEnd"/>
          </w:p>
        </w:tc>
        <w:tc>
          <w:tcPr>
            <w:tcW w:w="1940" w:type="pct"/>
            <w:gridSpan w:val="2"/>
            <w:tcMar>
              <w:left w:w="108" w:type="dxa"/>
              <w:right w:w="108" w:type="dxa"/>
            </w:tcMar>
          </w:tcPr>
          <w:p w14:paraId="1D4B897B" w14:textId="13A1A1F2" w:rsidR="006D4FCD" w:rsidRPr="003669EE" w:rsidRDefault="006D4FCD" w:rsidP="009423D4">
            <w:pPr>
              <w:pStyle w:val="TableText"/>
              <w:widowControl w:val="0"/>
              <w:rPr>
                <w:highlight w:val="yellow"/>
              </w:rPr>
            </w:pPr>
            <w:r w:rsidRPr="00794414">
              <w:t>Northern Sandplain Mallee</w:t>
            </w:r>
          </w:p>
        </w:tc>
      </w:tr>
      <w:tr w:rsidR="006D4FCD" w:rsidRPr="003669EE" w14:paraId="405653B1" w14:textId="77777777" w:rsidTr="00EB7438">
        <w:tc>
          <w:tcPr>
            <w:tcW w:w="954" w:type="pct"/>
            <w:gridSpan w:val="2"/>
            <w:tcMar>
              <w:left w:w="108" w:type="dxa"/>
              <w:right w:w="108" w:type="dxa"/>
            </w:tcMar>
          </w:tcPr>
          <w:p w14:paraId="462A2618" w14:textId="3ACE86AC"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A0431CC" w14:textId="20115272" w:rsidR="006D4FCD" w:rsidRPr="00877A18" w:rsidRDefault="006D4FCD" w:rsidP="009423D4">
            <w:pPr>
              <w:pStyle w:val="TableText"/>
              <w:widowControl w:val="0"/>
              <w:rPr>
                <w:rStyle w:val="Emphasis"/>
                <w:highlight w:val="yellow"/>
              </w:rPr>
            </w:pPr>
            <w:r w:rsidRPr="00877A18">
              <w:rPr>
                <w:rStyle w:val="Emphasis"/>
              </w:rPr>
              <w:t xml:space="preserve">Eucalyptus </w:t>
            </w:r>
            <w:proofErr w:type="spellStart"/>
            <w:r w:rsidRPr="00877A18">
              <w:rPr>
                <w:rStyle w:val="Emphasis"/>
              </w:rPr>
              <w:t>loxophleba</w:t>
            </w:r>
            <w:proofErr w:type="spellEnd"/>
            <w:r w:rsidRPr="00877A18">
              <w:rPr>
                <w:rStyle w:val="Emphasis"/>
              </w:rPr>
              <w:t xml:space="preserve"> </w:t>
            </w:r>
            <w:r w:rsidRPr="00EB7438">
              <w:t>subsp.</w:t>
            </w:r>
            <w:r w:rsidRPr="00877A18">
              <w:rPr>
                <w:rStyle w:val="Emphasis"/>
              </w:rPr>
              <w:t xml:space="preserve"> </w:t>
            </w:r>
            <w:proofErr w:type="spellStart"/>
            <w:r w:rsidRPr="00877A18">
              <w:rPr>
                <w:rStyle w:val="Emphasis"/>
              </w:rPr>
              <w:t>supralaevis</w:t>
            </w:r>
            <w:proofErr w:type="spellEnd"/>
          </w:p>
        </w:tc>
        <w:tc>
          <w:tcPr>
            <w:tcW w:w="1940" w:type="pct"/>
            <w:gridSpan w:val="2"/>
            <w:tcMar>
              <w:left w:w="108" w:type="dxa"/>
              <w:right w:w="108" w:type="dxa"/>
            </w:tcMar>
          </w:tcPr>
          <w:p w14:paraId="6DF73919" w14:textId="5394B0B6" w:rsidR="006D4FCD" w:rsidRPr="003669EE" w:rsidRDefault="006D4FCD" w:rsidP="009423D4">
            <w:pPr>
              <w:pStyle w:val="TableText"/>
              <w:widowControl w:val="0"/>
              <w:rPr>
                <w:highlight w:val="yellow"/>
              </w:rPr>
            </w:pPr>
            <w:r w:rsidRPr="00794414">
              <w:t>Blackbutt York Gum</w:t>
            </w:r>
          </w:p>
        </w:tc>
      </w:tr>
      <w:tr w:rsidR="006D4FCD" w:rsidRPr="003669EE" w14:paraId="77A86827" w14:textId="77777777" w:rsidTr="00EB7438">
        <w:tc>
          <w:tcPr>
            <w:tcW w:w="954" w:type="pct"/>
            <w:gridSpan w:val="2"/>
            <w:tcMar>
              <w:left w:w="108" w:type="dxa"/>
              <w:right w:w="108" w:type="dxa"/>
            </w:tcMar>
          </w:tcPr>
          <w:p w14:paraId="7B60D0C0" w14:textId="0A4C1308"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C3540D2" w14:textId="2382D660" w:rsidR="006D4FCD" w:rsidRPr="00877A18" w:rsidRDefault="006D4FCD" w:rsidP="009423D4">
            <w:pPr>
              <w:pStyle w:val="TableText"/>
              <w:widowControl w:val="0"/>
              <w:rPr>
                <w:rStyle w:val="Emphasis"/>
                <w:highlight w:val="yellow"/>
              </w:rPr>
            </w:pPr>
            <w:r w:rsidRPr="00877A18">
              <w:rPr>
                <w:rStyle w:val="Emphasis"/>
              </w:rPr>
              <w:t xml:space="preserve">Eucalyptus </w:t>
            </w:r>
            <w:proofErr w:type="spellStart"/>
            <w:r w:rsidRPr="00877A18">
              <w:rPr>
                <w:rStyle w:val="Emphasis"/>
              </w:rPr>
              <w:t>oraria</w:t>
            </w:r>
            <w:proofErr w:type="spellEnd"/>
          </w:p>
        </w:tc>
        <w:tc>
          <w:tcPr>
            <w:tcW w:w="1940" w:type="pct"/>
            <w:gridSpan w:val="2"/>
            <w:tcMar>
              <w:left w:w="108" w:type="dxa"/>
              <w:right w:w="108" w:type="dxa"/>
            </w:tcMar>
          </w:tcPr>
          <w:p w14:paraId="3204A7DC" w14:textId="6D66EAC0" w:rsidR="006D4FCD" w:rsidRPr="003669EE" w:rsidRDefault="006D4FCD" w:rsidP="009423D4">
            <w:pPr>
              <w:pStyle w:val="TableText"/>
              <w:widowControl w:val="0"/>
              <w:rPr>
                <w:highlight w:val="yellow"/>
              </w:rPr>
            </w:pPr>
            <w:proofErr w:type="spellStart"/>
            <w:r w:rsidRPr="00794414">
              <w:t>Ooragmandee</w:t>
            </w:r>
            <w:proofErr w:type="spellEnd"/>
            <w:r w:rsidRPr="00794414">
              <w:t> </w:t>
            </w:r>
          </w:p>
        </w:tc>
      </w:tr>
      <w:tr w:rsidR="006D4FCD" w:rsidRPr="003669EE" w14:paraId="6CF31A76" w14:textId="77777777" w:rsidTr="00EB7438">
        <w:tc>
          <w:tcPr>
            <w:tcW w:w="954" w:type="pct"/>
            <w:gridSpan w:val="2"/>
            <w:tcMar>
              <w:left w:w="108" w:type="dxa"/>
              <w:right w:w="108" w:type="dxa"/>
            </w:tcMar>
          </w:tcPr>
          <w:p w14:paraId="1C13B920" w14:textId="2048CBB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BB1BB85" w14:textId="23BB66EC" w:rsidR="006D4FCD" w:rsidRPr="00877A18" w:rsidRDefault="006D4FCD" w:rsidP="009423D4">
            <w:pPr>
              <w:pStyle w:val="TableText"/>
              <w:widowControl w:val="0"/>
              <w:rPr>
                <w:rStyle w:val="Emphasis"/>
                <w:highlight w:val="yellow"/>
              </w:rPr>
            </w:pPr>
            <w:proofErr w:type="spellStart"/>
            <w:r w:rsidRPr="00877A18">
              <w:rPr>
                <w:rStyle w:val="Emphasis"/>
              </w:rPr>
              <w:t>Homalocalyx</w:t>
            </w:r>
            <w:proofErr w:type="spellEnd"/>
            <w:r w:rsidRPr="00877A18">
              <w:rPr>
                <w:rStyle w:val="Emphasis"/>
              </w:rPr>
              <w:t xml:space="preserve"> aureus</w:t>
            </w:r>
          </w:p>
        </w:tc>
        <w:tc>
          <w:tcPr>
            <w:tcW w:w="1940" w:type="pct"/>
            <w:gridSpan w:val="2"/>
            <w:tcMar>
              <w:left w:w="108" w:type="dxa"/>
              <w:right w:w="108" w:type="dxa"/>
            </w:tcMar>
          </w:tcPr>
          <w:p w14:paraId="2C73AE51" w14:textId="67683DD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779E8DE" w14:textId="77777777" w:rsidTr="00EB7438">
        <w:tc>
          <w:tcPr>
            <w:tcW w:w="954" w:type="pct"/>
            <w:gridSpan w:val="2"/>
            <w:tcMar>
              <w:left w:w="108" w:type="dxa"/>
              <w:right w:w="108" w:type="dxa"/>
            </w:tcMar>
          </w:tcPr>
          <w:p w14:paraId="6C521787" w14:textId="2519D76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45D88AF" w14:textId="6B69198D" w:rsidR="006D4FCD" w:rsidRPr="00877A18" w:rsidRDefault="006D4FCD" w:rsidP="009423D4">
            <w:pPr>
              <w:pStyle w:val="TableText"/>
              <w:widowControl w:val="0"/>
              <w:rPr>
                <w:rStyle w:val="Emphasis"/>
                <w:highlight w:val="yellow"/>
              </w:rPr>
            </w:pPr>
            <w:proofErr w:type="spellStart"/>
            <w:r w:rsidRPr="00877A18">
              <w:rPr>
                <w:rStyle w:val="Emphasis"/>
              </w:rPr>
              <w:t>Malleostemon</w:t>
            </w:r>
            <w:proofErr w:type="spellEnd"/>
            <w:r w:rsidRPr="00877A18">
              <w:rPr>
                <w:rStyle w:val="Emphasis"/>
              </w:rPr>
              <w:t xml:space="preserve"> </w:t>
            </w:r>
            <w:r w:rsidRPr="00EB7438">
              <w:t>cf.</w:t>
            </w:r>
            <w:r w:rsidRPr="00877A18">
              <w:rPr>
                <w:rStyle w:val="Emphasis"/>
              </w:rPr>
              <w:t xml:space="preserve"> </w:t>
            </w:r>
            <w:proofErr w:type="spellStart"/>
            <w:r w:rsidRPr="00877A18">
              <w:rPr>
                <w:rStyle w:val="Emphasis"/>
              </w:rPr>
              <w:t>hursthousei</w:t>
            </w:r>
            <w:proofErr w:type="spellEnd"/>
          </w:p>
        </w:tc>
        <w:tc>
          <w:tcPr>
            <w:tcW w:w="1940" w:type="pct"/>
            <w:gridSpan w:val="2"/>
            <w:tcMar>
              <w:left w:w="108" w:type="dxa"/>
              <w:right w:w="108" w:type="dxa"/>
            </w:tcMar>
          </w:tcPr>
          <w:p w14:paraId="3351781E" w14:textId="3A062A96" w:rsidR="006D4FCD" w:rsidRPr="003669EE" w:rsidRDefault="006D4FCD" w:rsidP="009423D4">
            <w:pPr>
              <w:pStyle w:val="TableText"/>
              <w:widowControl w:val="0"/>
              <w:rPr>
                <w:highlight w:val="yellow"/>
              </w:rPr>
            </w:pPr>
            <w:proofErr w:type="spellStart"/>
            <w:r w:rsidRPr="00794414">
              <w:t>na</w:t>
            </w:r>
            <w:proofErr w:type="spellEnd"/>
          </w:p>
        </w:tc>
      </w:tr>
      <w:tr w:rsidR="00EB7438" w:rsidRPr="003669EE" w14:paraId="464DD312" w14:textId="77777777" w:rsidTr="00EB7438">
        <w:tc>
          <w:tcPr>
            <w:tcW w:w="954" w:type="pct"/>
            <w:gridSpan w:val="2"/>
            <w:tcMar>
              <w:left w:w="108" w:type="dxa"/>
              <w:right w:w="108" w:type="dxa"/>
            </w:tcMar>
          </w:tcPr>
          <w:p w14:paraId="7822C8D5" w14:textId="49C5867E" w:rsidR="00EB7438" w:rsidRPr="00794414" w:rsidRDefault="00EB7438" w:rsidP="009423D4">
            <w:pPr>
              <w:pStyle w:val="TableText"/>
              <w:widowControl w:val="0"/>
            </w:pPr>
            <w:proofErr w:type="spellStart"/>
            <w:r>
              <w:lastRenderedPageBreak/>
              <w:t>Myrtaceae</w:t>
            </w:r>
            <w:proofErr w:type="spellEnd"/>
          </w:p>
        </w:tc>
        <w:tc>
          <w:tcPr>
            <w:tcW w:w="2106" w:type="pct"/>
            <w:gridSpan w:val="2"/>
            <w:tcMar>
              <w:left w:w="108" w:type="dxa"/>
              <w:right w:w="108" w:type="dxa"/>
            </w:tcMar>
          </w:tcPr>
          <w:p w14:paraId="697F9C58" w14:textId="1DCD3C16" w:rsidR="00EB7438" w:rsidRPr="00EB7438" w:rsidRDefault="00EB7438" w:rsidP="009423D4">
            <w:pPr>
              <w:pStyle w:val="TableText"/>
              <w:widowControl w:val="0"/>
              <w:rPr>
                <w:rStyle w:val="Emphasis"/>
              </w:rPr>
            </w:pPr>
            <w:r w:rsidRPr="00EB7438">
              <w:rPr>
                <w:rStyle w:val="Emphasis"/>
              </w:rPr>
              <w:t xml:space="preserve">Melaleuca </w:t>
            </w:r>
            <w:proofErr w:type="spellStart"/>
            <w:r w:rsidRPr="00EB7438">
              <w:rPr>
                <w:rStyle w:val="Emphasis"/>
              </w:rPr>
              <w:t>adnata</w:t>
            </w:r>
            <w:proofErr w:type="spellEnd"/>
          </w:p>
        </w:tc>
        <w:tc>
          <w:tcPr>
            <w:tcW w:w="1940" w:type="pct"/>
            <w:gridSpan w:val="2"/>
            <w:tcMar>
              <w:left w:w="108" w:type="dxa"/>
              <w:right w:w="108" w:type="dxa"/>
            </w:tcMar>
          </w:tcPr>
          <w:p w14:paraId="5F9DDDAB" w14:textId="364576C2" w:rsidR="00EB7438" w:rsidRPr="00794414" w:rsidRDefault="00EB7438" w:rsidP="009423D4">
            <w:pPr>
              <w:pStyle w:val="TableText"/>
              <w:widowControl w:val="0"/>
            </w:pPr>
            <w:proofErr w:type="spellStart"/>
            <w:r>
              <w:t>na</w:t>
            </w:r>
            <w:proofErr w:type="spellEnd"/>
          </w:p>
        </w:tc>
      </w:tr>
      <w:tr w:rsidR="006D4FCD" w:rsidRPr="003669EE" w14:paraId="3337E3BA" w14:textId="77777777" w:rsidTr="00EB7438">
        <w:tc>
          <w:tcPr>
            <w:tcW w:w="954" w:type="pct"/>
            <w:gridSpan w:val="2"/>
            <w:tcMar>
              <w:left w:w="108" w:type="dxa"/>
              <w:right w:w="108" w:type="dxa"/>
            </w:tcMar>
          </w:tcPr>
          <w:p w14:paraId="6B756297" w14:textId="2773FC97"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1541AEB" w14:textId="27ADF011"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calothamnoides</w:t>
            </w:r>
            <w:proofErr w:type="spellEnd"/>
          </w:p>
        </w:tc>
        <w:tc>
          <w:tcPr>
            <w:tcW w:w="1940" w:type="pct"/>
            <w:gridSpan w:val="2"/>
            <w:tcMar>
              <w:left w:w="108" w:type="dxa"/>
              <w:right w:w="108" w:type="dxa"/>
            </w:tcMar>
          </w:tcPr>
          <w:p w14:paraId="62996EAE" w14:textId="56DF936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1B78680" w14:textId="77777777" w:rsidTr="00EB7438">
        <w:tc>
          <w:tcPr>
            <w:tcW w:w="954" w:type="pct"/>
            <w:gridSpan w:val="2"/>
            <w:tcMar>
              <w:left w:w="108" w:type="dxa"/>
              <w:right w:w="108" w:type="dxa"/>
            </w:tcMar>
          </w:tcPr>
          <w:p w14:paraId="57832419" w14:textId="5A264DA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D0CA4AE" w14:textId="0A7DCFD8"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campanae</w:t>
            </w:r>
            <w:proofErr w:type="spellEnd"/>
          </w:p>
        </w:tc>
        <w:tc>
          <w:tcPr>
            <w:tcW w:w="1940" w:type="pct"/>
            <w:gridSpan w:val="2"/>
            <w:tcMar>
              <w:left w:w="108" w:type="dxa"/>
              <w:right w:w="108" w:type="dxa"/>
            </w:tcMar>
          </w:tcPr>
          <w:p w14:paraId="491690A3" w14:textId="179B529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D34C75B" w14:textId="77777777" w:rsidTr="00EB7438">
        <w:tc>
          <w:tcPr>
            <w:tcW w:w="954" w:type="pct"/>
            <w:gridSpan w:val="2"/>
            <w:tcMar>
              <w:left w:w="108" w:type="dxa"/>
              <w:right w:w="108" w:type="dxa"/>
            </w:tcMar>
          </w:tcPr>
          <w:p w14:paraId="00281309" w14:textId="3CBBF20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C6EF925" w14:textId="1141A0FC"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concreta</w:t>
            </w:r>
            <w:proofErr w:type="spellEnd"/>
          </w:p>
        </w:tc>
        <w:tc>
          <w:tcPr>
            <w:tcW w:w="1940" w:type="pct"/>
            <w:gridSpan w:val="2"/>
            <w:tcMar>
              <w:left w:w="108" w:type="dxa"/>
              <w:right w:w="108" w:type="dxa"/>
            </w:tcMar>
          </w:tcPr>
          <w:p w14:paraId="6858AEBF" w14:textId="1DC9A93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BDCED93" w14:textId="77777777" w:rsidTr="00EB7438">
        <w:tc>
          <w:tcPr>
            <w:tcW w:w="954" w:type="pct"/>
            <w:gridSpan w:val="2"/>
            <w:tcMar>
              <w:left w:w="108" w:type="dxa"/>
              <w:right w:w="108" w:type="dxa"/>
            </w:tcMar>
          </w:tcPr>
          <w:p w14:paraId="4C672435" w14:textId="5C6E136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BE4D906" w14:textId="05EC1205" w:rsidR="006D4FCD" w:rsidRPr="00EB7438" w:rsidRDefault="006D4FCD" w:rsidP="009423D4">
            <w:pPr>
              <w:pStyle w:val="TableText"/>
              <w:widowControl w:val="0"/>
              <w:rPr>
                <w:rStyle w:val="Emphasis"/>
                <w:highlight w:val="yellow"/>
              </w:rPr>
            </w:pPr>
            <w:r w:rsidRPr="00EB7438">
              <w:rPr>
                <w:rStyle w:val="Emphasis"/>
              </w:rPr>
              <w:t>Melaleuca cordata</w:t>
            </w:r>
          </w:p>
        </w:tc>
        <w:tc>
          <w:tcPr>
            <w:tcW w:w="1940" w:type="pct"/>
            <w:gridSpan w:val="2"/>
            <w:tcMar>
              <w:left w:w="108" w:type="dxa"/>
              <w:right w:w="108" w:type="dxa"/>
            </w:tcMar>
          </w:tcPr>
          <w:p w14:paraId="056697DF" w14:textId="4C7BFFF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525FF63" w14:textId="77777777" w:rsidTr="00EB7438">
        <w:tc>
          <w:tcPr>
            <w:tcW w:w="954" w:type="pct"/>
            <w:gridSpan w:val="2"/>
            <w:tcMar>
              <w:left w:w="108" w:type="dxa"/>
              <w:right w:w="108" w:type="dxa"/>
            </w:tcMar>
          </w:tcPr>
          <w:p w14:paraId="220CF468" w14:textId="4C18734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6608F2F3" w14:textId="610AAFD3"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eleuterostachya</w:t>
            </w:r>
            <w:proofErr w:type="spellEnd"/>
          </w:p>
        </w:tc>
        <w:tc>
          <w:tcPr>
            <w:tcW w:w="1940" w:type="pct"/>
            <w:gridSpan w:val="2"/>
            <w:tcMar>
              <w:left w:w="108" w:type="dxa"/>
              <w:right w:w="108" w:type="dxa"/>
            </w:tcMar>
          </w:tcPr>
          <w:p w14:paraId="005D44D3" w14:textId="72080D5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987E533" w14:textId="77777777" w:rsidTr="00EB7438">
        <w:tc>
          <w:tcPr>
            <w:tcW w:w="954" w:type="pct"/>
            <w:gridSpan w:val="2"/>
            <w:tcMar>
              <w:left w:w="108" w:type="dxa"/>
              <w:right w:w="108" w:type="dxa"/>
            </w:tcMar>
          </w:tcPr>
          <w:p w14:paraId="76138DFD" w14:textId="39F58F3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673B1F37" w14:textId="1C83F026"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filifolia</w:t>
            </w:r>
            <w:proofErr w:type="spellEnd"/>
          </w:p>
        </w:tc>
        <w:tc>
          <w:tcPr>
            <w:tcW w:w="1940" w:type="pct"/>
            <w:gridSpan w:val="2"/>
            <w:tcMar>
              <w:left w:w="108" w:type="dxa"/>
              <w:right w:w="108" w:type="dxa"/>
            </w:tcMar>
          </w:tcPr>
          <w:p w14:paraId="62296801" w14:textId="0CA09A01" w:rsidR="006D4FCD" w:rsidRPr="003669EE" w:rsidRDefault="006D4FCD" w:rsidP="009423D4">
            <w:pPr>
              <w:pStyle w:val="TableText"/>
              <w:widowControl w:val="0"/>
              <w:rPr>
                <w:highlight w:val="yellow"/>
              </w:rPr>
            </w:pPr>
            <w:r w:rsidRPr="00794414">
              <w:t xml:space="preserve">Wiry </w:t>
            </w:r>
            <w:proofErr w:type="spellStart"/>
            <w:r w:rsidRPr="00794414">
              <w:t>Honeymyrtle</w:t>
            </w:r>
            <w:proofErr w:type="spellEnd"/>
          </w:p>
        </w:tc>
      </w:tr>
      <w:tr w:rsidR="006D4FCD" w:rsidRPr="003669EE" w14:paraId="0105A1F1" w14:textId="77777777" w:rsidTr="00EB7438">
        <w:tc>
          <w:tcPr>
            <w:tcW w:w="954" w:type="pct"/>
            <w:gridSpan w:val="2"/>
            <w:tcMar>
              <w:left w:w="108" w:type="dxa"/>
              <w:right w:w="108" w:type="dxa"/>
            </w:tcMar>
          </w:tcPr>
          <w:p w14:paraId="077D3564" w14:textId="0840D4AF"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69760316" w14:textId="3A2BF984" w:rsidR="006D4FCD" w:rsidRPr="00EB7438" w:rsidRDefault="006D4FCD" w:rsidP="009423D4">
            <w:pPr>
              <w:pStyle w:val="TableText"/>
              <w:widowControl w:val="0"/>
              <w:rPr>
                <w:rStyle w:val="Emphasis"/>
                <w:highlight w:val="yellow"/>
              </w:rPr>
            </w:pPr>
            <w:r w:rsidRPr="00EB7438">
              <w:rPr>
                <w:rStyle w:val="Emphasis"/>
              </w:rPr>
              <w:t xml:space="preserve">Melaleuca fulgens subsp. </w:t>
            </w:r>
            <w:proofErr w:type="spellStart"/>
            <w:r w:rsidRPr="00EB7438">
              <w:rPr>
                <w:rStyle w:val="Emphasis"/>
              </w:rPr>
              <w:t>steedmanii</w:t>
            </w:r>
            <w:proofErr w:type="spellEnd"/>
          </w:p>
        </w:tc>
        <w:tc>
          <w:tcPr>
            <w:tcW w:w="1940" w:type="pct"/>
            <w:gridSpan w:val="2"/>
            <w:tcMar>
              <w:left w:w="108" w:type="dxa"/>
              <w:right w:w="108" w:type="dxa"/>
            </w:tcMar>
          </w:tcPr>
          <w:p w14:paraId="6F6140F3" w14:textId="441022C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493722F" w14:textId="77777777" w:rsidTr="00EB7438">
        <w:tc>
          <w:tcPr>
            <w:tcW w:w="954" w:type="pct"/>
            <w:gridSpan w:val="2"/>
            <w:tcMar>
              <w:left w:w="108" w:type="dxa"/>
              <w:right w:w="108" w:type="dxa"/>
            </w:tcMar>
          </w:tcPr>
          <w:p w14:paraId="4F90EEC9" w14:textId="3A1326BA"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625663F" w14:textId="0BC17FC5"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hamata</w:t>
            </w:r>
            <w:proofErr w:type="spellEnd"/>
          </w:p>
        </w:tc>
        <w:tc>
          <w:tcPr>
            <w:tcW w:w="1940" w:type="pct"/>
            <w:gridSpan w:val="2"/>
            <w:tcMar>
              <w:left w:w="108" w:type="dxa"/>
              <w:right w:w="108" w:type="dxa"/>
            </w:tcMar>
          </w:tcPr>
          <w:p w14:paraId="63D02E77" w14:textId="194F660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A2D7B4B" w14:textId="77777777" w:rsidTr="00EB7438">
        <w:tc>
          <w:tcPr>
            <w:tcW w:w="954" w:type="pct"/>
            <w:gridSpan w:val="2"/>
            <w:tcMar>
              <w:left w:w="108" w:type="dxa"/>
              <w:right w:w="108" w:type="dxa"/>
            </w:tcMar>
          </w:tcPr>
          <w:p w14:paraId="23BD94E0" w14:textId="16093278"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B051870" w14:textId="79E1F3F7"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lara</w:t>
            </w:r>
            <w:proofErr w:type="spellEnd"/>
          </w:p>
        </w:tc>
        <w:tc>
          <w:tcPr>
            <w:tcW w:w="1940" w:type="pct"/>
            <w:gridSpan w:val="2"/>
            <w:tcMar>
              <w:left w:w="108" w:type="dxa"/>
              <w:right w:w="108" w:type="dxa"/>
            </w:tcMar>
          </w:tcPr>
          <w:p w14:paraId="4D8749F8" w14:textId="6C594AC8"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2D1AD4C" w14:textId="77777777" w:rsidTr="00EB7438">
        <w:tc>
          <w:tcPr>
            <w:tcW w:w="954" w:type="pct"/>
            <w:gridSpan w:val="2"/>
            <w:tcMar>
              <w:left w:w="108" w:type="dxa"/>
              <w:right w:w="108" w:type="dxa"/>
            </w:tcMar>
          </w:tcPr>
          <w:p w14:paraId="30EF3B6D" w14:textId="3896C4D5"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64C79B5D" w14:textId="0B09E1B2"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leuropoma</w:t>
            </w:r>
            <w:proofErr w:type="spellEnd"/>
          </w:p>
        </w:tc>
        <w:tc>
          <w:tcPr>
            <w:tcW w:w="1940" w:type="pct"/>
            <w:gridSpan w:val="2"/>
            <w:tcMar>
              <w:left w:w="108" w:type="dxa"/>
              <w:right w:w="108" w:type="dxa"/>
            </w:tcMar>
          </w:tcPr>
          <w:p w14:paraId="58A025A9" w14:textId="152413A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AB20ABF" w14:textId="77777777" w:rsidTr="00EB7438">
        <w:tc>
          <w:tcPr>
            <w:tcW w:w="954" w:type="pct"/>
            <w:gridSpan w:val="2"/>
            <w:tcMar>
              <w:left w:w="108" w:type="dxa"/>
              <w:right w:w="108" w:type="dxa"/>
            </w:tcMar>
          </w:tcPr>
          <w:p w14:paraId="2E493A02" w14:textId="2411B02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A432B87" w14:textId="55A07A06" w:rsidR="006D4FCD" w:rsidRPr="00EB7438" w:rsidRDefault="006D4FCD" w:rsidP="009423D4">
            <w:pPr>
              <w:pStyle w:val="TableText"/>
              <w:widowControl w:val="0"/>
              <w:rPr>
                <w:rStyle w:val="Emphasis"/>
                <w:highlight w:val="yellow"/>
              </w:rPr>
            </w:pPr>
            <w:r w:rsidRPr="00EB7438">
              <w:rPr>
                <w:rStyle w:val="Emphasis"/>
              </w:rPr>
              <w:t xml:space="preserve">Melaleuca megacephala </w:t>
            </w:r>
          </w:p>
        </w:tc>
        <w:tc>
          <w:tcPr>
            <w:tcW w:w="1940" w:type="pct"/>
            <w:gridSpan w:val="2"/>
            <w:tcMar>
              <w:left w:w="108" w:type="dxa"/>
              <w:right w:w="108" w:type="dxa"/>
            </w:tcMar>
          </w:tcPr>
          <w:p w14:paraId="0DE9BADB" w14:textId="0876238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B077193" w14:textId="77777777" w:rsidTr="00EB7438">
        <w:tc>
          <w:tcPr>
            <w:tcW w:w="954" w:type="pct"/>
            <w:gridSpan w:val="2"/>
            <w:tcMar>
              <w:left w:w="108" w:type="dxa"/>
              <w:right w:w="108" w:type="dxa"/>
            </w:tcMar>
          </w:tcPr>
          <w:p w14:paraId="3E4571DF" w14:textId="373EBD3A"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92E559A" w14:textId="7CEE2E36"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psammophila</w:t>
            </w:r>
            <w:proofErr w:type="spellEnd"/>
          </w:p>
        </w:tc>
        <w:tc>
          <w:tcPr>
            <w:tcW w:w="1940" w:type="pct"/>
            <w:gridSpan w:val="2"/>
            <w:tcMar>
              <w:left w:w="108" w:type="dxa"/>
              <w:right w:w="108" w:type="dxa"/>
            </w:tcMar>
          </w:tcPr>
          <w:p w14:paraId="5196A366" w14:textId="586FCD2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60EF071" w14:textId="77777777" w:rsidTr="00EB7438">
        <w:tc>
          <w:tcPr>
            <w:tcW w:w="954" w:type="pct"/>
            <w:gridSpan w:val="2"/>
            <w:tcMar>
              <w:left w:w="108" w:type="dxa"/>
              <w:right w:w="108" w:type="dxa"/>
            </w:tcMar>
          </w:tcPr>
          <w:p w14:paraId="25BDE820" w14:textId="541DE44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17EE527" w14:textId="19CB377C" w:rsidR="006D4FCD" w:rsidRPr="00EB7438" w:rsidRDefault="006D4FCD" w:rsidP="009423D4">
            <w:pPr>
              <w:pStyle w:val="TableText"/>
              <w:widowControl w:val="0"/>
              <w:rPr>
                <w:rStyle w:val="Emphasis"/>
                <w:highlight w:val="yellow"/>
              </w:rPr>
            </w:pPr>
            <w:r w:rsidRPr="00EB7438">
              <w:rPr>
                <w:rStyle w:val="Emphasis"/>
              </w:rPr>
              <w:t>Melaleuca radula</w:t>
            </w:r>
          </w:p>
        </w:tc>
        <w:tc>
          <w:tcPr>
            <w:tcW w:w="1940" w:type="pct"/>
            <w:gridSpan w:val="2"/>
            <w:tcMar>
              <w:left w:w="108" w:type="dxa"/>
              <w:right w:w="108" w:type="dxa"/>
            </w:tcMar>
          </w:tcPr>
          <w:p w14:paraId="7C29AE41" w14:textId="241C52A9" w:rsidR="006D4FCD" w:rsidRPr="003669EE" w:rsidRDefault="006D4FCD" w:rsidP="009423D4">
            <w:pPr>
              <w:pStyle w:val="TableText"/>
              <w:widowControl w:val="0"/>
              <w:rPr>
                <w:highlight w:val="yellow"/>
              </w:rPr>
            </w:pPr>
            <w:r w:rsidRPr="00794414">
              <w:t xml:space="preserve">Graceful </w:t>
            </w:r>
            <w:proofErr w:type="spellStart"/>
            <w:r w:rsidRPr="00794414">
              <w:t>Honeymyrtle</w:t>
            </w:r>
            <w:proofErr w:type="spellEnd"/>
          </w:p>
        </w:tc>
      </w:tr>
      <w:tr w:rsidR="006D4FCD" w:rsidRPr="003669EE" w14:paraId="6016F587" w14:textId="77777777" w:rsidTr="00EB7438">
        <w:tc>
          <w:tcPr>
            <w:tcW w:w="954" w:type="pct"/>
            <w:gridSpan w:val="2"/>
            <w:tcMar>
              <w:left w:w="108" w:type="dxa"/>
              <w:right w:w="108" w:type="dxa"/>
            </w:tcMar>
          </w:tcPr>
          <w:p w14:paraId="1EDC57FA" w14:textId="6D9BE33A"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627E0B9" w14:textId="10690D01" w:rsidR="006D4FCD" w:rsidRPr="00EB7438" w:rsidRDefault="006D4FCD" w:rsidP="009423D4">
            <w:pPr>
              <w:pStyle w:val="TableText"/>
              <w:widowControl w:val="0"/>
              <w:rPr>
                <w:rStyle w:val="Emphasis"/>
                <w:highlight w:val="yellow"/>
              </w:rPr>
            </w:pPr>
            <w:r w:rsidRPr="00EB7438">
              <w:rPr>
                <w:rStyle w:val="Emphasis"/>
              </w:rPr>
              <w:t xml:space="preserve">Melaleuca sp. </w:t>
            </w:r>
          </w:p>
        </w:tc>
        <w:tc>
          <w:tcPr>
            <w:tcW w:w="1940" w:type="pct"/>
            <w:gridSpan w:val="2"/>
            <w:tcMar>
              <w:left w:w="108" w:type="dxa"/>
              <w:right w:w="108" w:type="dxa"/>
            </w:tcMar>
          </w:tcPr>
          <w:p w14:paraId="42E4D6F3" w14:textId="2924864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1C57463" w14:textId="77777777" w:rsidTr="00EB7438">
        <w:tc>
          <w:tcPr>
            <w:tcW w:w="954" w:type="pct"/>
            <w:gridSpan w:val="2"/>
            <w:tcMar>
              <w:left w:w="108" w:type="dxa"/>
              <w:right w:w="108" w:type="dxa"/>
            </w:tcMar>
          </w:tcPr>
          <w:p w14:paraId="10A1DECD" w14:textId="793F2980"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CED1433" w14:textId="0728150E" w:rsidR="006D4FCD" w:rsidRPr="00EB7438" w:rsidRDefault="006D4FCD" w:rsidP="009423D4">
            <w:pPr>
              <w:pStyle w:val="TableText"/>
              <w:widowControl w:val="0"/>
              <w:rPr>
                <w:rStyle w:val="Emphasis"/>
                <w:highlight w:val="yellow"/>
              </w:rPr>
            </w:pPr>
            <w:r w:rsidRPr="00EB7438">
              <w:rPr>
                <w:rStyle w:val="Emphasis"/>
              </w:rPr>
              <w:t xml:space="preserve">Melaleuca </w:t>
            </w:r>
            <w:proofErr w:type="spellStart"/>
            <w:r w:rsidRPr="00EB7438">
              <w:rPr>
                <w:rStyle w:val="Emphasis"/>
              </w:rPr>
              <w:t>trichophylla</w:t>
            </w:r>
            <w:proofErr w:type="spellEnd"/>
          </w:p>
        </w:tc>
        <w:tc>
          <w:tcPr>
            <w:tcW w:w="1940" w:type="pct"/>
            <w:gridSpan w:val="2"/>
            <w:tcMar>
              <w:left w:w="108" w:type="dxa"/>
              <w:right w:w="108" w:type="dxa"/>
            </w:tcMar>
          </w:tcPr>
          <w:p w14:paraId="1E2CA512" w14:textId="27BC6FD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08C30DE" w14:textId="77777777" w:rsidTr="00EB7438">
        <w:tc>
          <w:tcPr>
            <w:tcW w:w="954" w:type="pct"/>
            <w:gridSpan w:val="2"/>
            <w:tcMar>
              <w:left w:w="108" w:type="dxa"/>
              <w:right w:w="108" w:type="dxa"/>
            </w:tcMar>
          </w:tcPr>
          <w:p w14:paraId="76D1F827" w14:textId="031A3B1C"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029DE3C" w14:textId="205A4BA9" w:rsidR="006D4FCD" w:rsidRPr="00EB7438" w:rsidRDefault="006D4FCD" w:rsidP="009423D4">
            <w:pPr>
              <w:pStyle w:val="TableText"/>
              <w:widowControl w:val="0"/>
              <w:rPr>
                <w:rStyle w:val="Emphasis"/>
                <w:highlight w:val="yellow"/>
              </w:rPr>
            </w:pPr>
            <w:proofErr w:type="spellStart"/>
            <w:r w:rsidRPr="00EB7438">
              <w:rPr>
                <w:rStyle w:val="Emphasis"/>
              </w:rPr>
              <w:t>Micromyrtus</w:t>
            </w:r>
            <w:proofErr w:type="spellEnd"/>
            <w:r w:rsidRPr="00EB7438">
              <w:rPr>
                <w:rStyle w:val="Emphasis"/>
              </w:rPr>
              <w:t xml:space="preserve"> </w:t>
            </w:r>
            <w:proofErr w:type="spellStart"/>
            <w:r w:rsidRPr="00EB7438">
              <w:rPr>
                <w:rStyle w:val="Emphasis"/>
              </w:rPr>
              <w:t>greeniana</w:t>
            </w:r>
            <w:proofErr w:type="spellEnd"/>
          </w:p>
        </w:tc>
        <w:tc>
          <w:tcPr>
            <w:tcW w:w="1940" w:type="pct"/>
            <w:gridSpan w:val="2"/>
            <w:tcMar>
              <w:left w:w="108" w:type="dxa"/>
              <w:right w:w="108" w:type="dxa"/>
            </w:tcMar>
          </w:tcPr>
          <w:p w14:paraId="113F9D8F" w14:textId="4315458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3B7C1DF" w14:textId="77777777" w:rsidTr="00EB7438">
        <w:tc>
          <w:tcPr>
            <w:tcW w:w="954" w:type="pct"/>
            <w:gridSpan w:val="2"/>
            <w:tcMar>
              <w:left w:w="108" w:type="dxa"/>
              <w:right w:w="108" w:type="dxa"/>
            </w:tcMar>
          </w:tcPr>
          <w:p w14:paraId="632EE80D" w14:textId="2218055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989292B" w14:textId="0E9172D0" w:rsidR="006D4FCD" w:rsidRPr="00EB7438" w:rsidRDefault="006D4FCD" w:rsidP="009423D4">
            <w:pPr>
              <w:pStyle w:val="TableText"/>
              <w:widowControl w:val="0"/>
              <w:rPr>
                <w:rStyle w:val="Emphasis"/>
                <w:highlight w:val="yellow"/>
              </w:rPr>
            </w:pPr>
            <w:proofErr w:type="spellStart"/>
            <w:r w:rsidRPr="00EB7438">
              <w:rPr>
                <w:rStyle w:val="Emphasis"/>
              </w:rPr>
              <w:t>Phymatocarpus</w:t>
            </w:r>
            <w:proofErr w:type="spellEnd"/>
            <w:r w:rsidRPr="00EB7438">
              <w:rPr>
                <w:rStyle w:val="Emphasis"/>
              </w:rPr>
              <w:t xml:space="preserve"> </w:t>
            </w:r>
            <w:proofErr w:type="spellStart"/>
            <w:r w:rsidRPr="00EB7438">
              <w:rPr>
                <w:rStyle w:val="Emphasis"/>
              </w:rPr>
              <w:t>porphyrocephalus</w:t>
            </w:r>
            <w:proofErr w:type="spellEnd"/>
          </w:p>
        </w:tc>
        <w:tc>
          <w:tcPr>
            <w:tcW w:w="1940" w:type="pct"/>
            <w:gridSpan w:val="2"/>
            <w:tcMar>
              <w:left w:w="108" w:type="dxa"/>
              <w:right w:w="108" w:type="dxa"/>
            </w:tcMar>
          </w:tcPr>
          <w:p w14:paraId="3DFD266C" w14:textId="7CEE3C5F"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95E0F13" w14:textId="77777777" w:rsidTr="00EB7438">
        <w:tc>
          <w:tcPr>
            <w:tcW w:w="954" w:type="pct"/>
            <w:gridSpan w:val="2"/>
            <w:tcMar>
              <w:left w:w="108" w:type="dxa"/>
              <w:right w:w="108" w:type="dxa"/>
            </w:tcMar>
          </w:tcPr>
          <w:p w14:paraId="194B62BD" w14:textId="5A8F0C29"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C179D96" w14:textId="3CD26047" w:rsidR="006D4FCD" w:rsidRPr="00EB7438" w:rsidRDefault="006D4FCD" w:rsidP="009423D4">
            <w:pPr>
              <w:pStyle w:val="TableText"/>
              <w:widowControl w:val="0"/>
              <w:rPr>
                <w:rStyle w:val="Emphasis"/>
                <w:highlight w:val="yellow"/>
              </w:rPr>
            </w:pPr>
            <w:proofErr w:type="spellStart"/>
            <w:r w:rsidRPr="00EB7438">
              <w:rPr>
                <w:rStyle w:val="Emphasis"/>
              </w:rPr>
              <w:t>Pileanthus</w:t>
            </w:r>
            <w:proofErr w:type="spellEnd"/>
            <w:r w:rsidRPr="00EB7438">
              <w:rPr>
                <w:rStyle w:val="Emphasis"/>
              </w:rPr>
              <w:t xml:space="preserve"> </w:t>
            </w:r>
            <w:proofErr w:type="spellStart"/>
            <w:r w:rsidRPr="00EB7438">
              <w:rPr>
                <w:rStyle w:val="Emphasis"/>
              </w:rPr>
              <w:t>bellus</w:t>
            </w:r>
            <w:proofErr w:type="spellEnd"/>
          </w:p>
        </w:tc>
        <w:tc>
          <w:tcPr>
            <w:tcW w:w="1940" w:type="pct"/>
            <w:gridSpan w:val="2"/>
            <w:tcMar>
              <w:left w:w="108" w:type="dxa"/>
              <w:right w:w="108" w:type="dxa"/>
            </w:tcMar>
          </w:tcPr>
          <w:p w14:paraId="310574C9" w14:textId="6DC46665"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6B625E5" w14:textId="77777777" w:rsidTr="00EB7438">
        <w:tc>
          <w:tcPr>
            <w:tcW w:w="954" w:type="pct"/>
            <w:gridSpan w:val="2"/>
            <w:tcMar>
              <w:left w:w="108" w:type="dxa"/>
              <w:right w:w="108" w:type="dxa"/>
            </w:tcMar>
          </w:tcPr>
          <w:p w14:paraId="6D8F85B9" w14:textId="22993265"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60A0697" w14:textId="6A2F1059" w:rsidR="006D4FCD" w:rsidRPr="00EB7438" w:rsidRDefault="006D4FCD" w:rsidP="009423D4">
            <w:pPr>
              <w:pStyle w:val="TableText"/>
              <w:widowControl w:val="0"/>
              <w:rPr>
                <w:rStyle w:val="Emphasis"/>
                <w:highlight w:val="yellow"/>
              </w:rPr>
            </w:pPr>
            <w:proofErr w:type="spellStart"/>
            <w:r w:rsidRPr="00EB7438">
              <w:rPr>
                <w:rStyle w:val="Emphasis"/>
              </w:rPr>
              <w:t>Pileanthus</w:t>
            </w:r>
            <w:proofErr w:type="spellEnd"/>
            <w:r w:rsidRPr="00EB7438">
              <w:rPr>
                <w:rStyle w:val="Emphasis"/>
              </w:rPr>
              <w:t xml:space="preserve"> </w:t>
            </w:r>
            <w:proofErr w:type="spellStart"/>
            <w:r w:rsidRPr="00EB7438">
              <w:rPr>
                <w:rStyle w:val="Emphasis"/>
              </w:rPr>
              <w:t>peduncularis</w:t>
            </w:r>
            <w:proofErr w:type="spellEnd"/>
          </w:p>
        </w:tc>
        <w:tc>
          <w:tcPr>
            <w:tcW w:w="1940" w:type="pct"/>
            <w:gridSpan w:val="2"/>
            <w:tcMar>
              <w:left w:w="108" w:type="dxa"/>
              <w:right w:w="108" w:type="dxa"/>
            </w:tcMar>
          </w:tcPr>
          <w:p w14:paraId="39AB966A" w14:textId="2A93275C" w:rsidR="006D4FCD" w:rsidRPr="003669EE" w:rsidRDefault="006D4FCD" w:rsidP="009423D4">
            <w:pPr>
              <w:pStyle w:val="TableText"/>
              <w:widowControl w:val="0"/>
              <w:rPr>
                <w:highlight w:val="yellow"/>
              </w:rPr>
            </w:pPr>
            <w:proofErr w:type="spellStart"/>
            <w:r w:rsidRPr="00794414">
              <w:t>Coppercups</w:t>
            </w:r>
            <w:proofErr w:type="spellEnd"/>
          </w:p>
        </w:tc>
      </w:tr>
      <w:tr w:rsidR="006D4FCD" w:rsidRPr="003669EE" w14:paraId="7359FBF0" w14:textId="77777777" w:rsidTr="00EB7438">
        <w:tc>
          <w:tcPr>
            <w:tcW w:w="954" w:type="pct"/>
            <w:gridSpan w:val="2"/>
            <w:tcMar>
              <w:left w:w="108" w:type="dxa"/>
              <w:right w:w="108" w:type="dxa"/>
            </w:tcMar>
          </w:tcPr>
          <w:p w14:paraId="504C259A" w14:textId="6A59C604"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44B5FFC" w14:textId="110E803E" w:rsidR="006D4FCD" w:rsidRPr="00EB7438" w:rsidRDefault="006D4FCD" w:rsidP="009423D4">
            <w:pPr>
              <w:pStyle w:val="TableText"/>
              <w:widowControl w:val="0"/>
              <w:rPr>
                <w:rStyle w:val="Emphasis"/>
                <w:highlight w:val="yellow"/>
              </w:rPr>
            </w:pPr>
            <w:proofErr w:type="spellStart"/>
            <w:r w:rsidRPr="00EB7438">
              <w:rPr>
                <w:rStyle w:val="Emphasis"/>
              </w:rPr>
              <w:t>Pileanthus</w:t>
            </w:r>
            <w:proofErr w:type="spellEnd"/>
            <w:r w:rsidRPr="00EB7438">
              <w:rPr>
                <w:rStyle w:val="Emphasis"/>
              </w:rPr>
              <w:t xml:space="preserve"> </w:t>
            </w:r>
            <w:proofErr w:type="spellStart"/>
            <w:r w:rsidRPr="00EB7438">
              <w:rPr>
                <w:rStyle w:val="Emphasis"/>
              </w:rPr>
              <w:t>peduncularis</w:t>
            </w:r>
            <w:proofErr w:type="spellEnd"/>
            <w:r w:rsidRPr="00EB7438">
              <w:rPr>
                <w:rStyle w:val="Emphasis"/>
              </w:rPr>
              <w:t xml:space="preserve"> subsp. </w:t>
            </w:r>
            <w:proofErr w:type="spellStart"/>
            <w:r w:rsidRPr="00EB7438">
              <w:rPr>
                <w:rStyle w:val="Emphasis"/>
              </w:rPr>
              <w:t>pilifer</w:t>
            </w:r>
            <w:proofErr w:type="spellEnd"/>
          </w:p>
        </w:tc>
        <w:tc>
          <w:tcPr>
            <w:tcW w:w="1940" w:type="pct"/>
            <w:gridSpan w:val="2"/>
            <w:tcMar>
              <w:left w:w="108" w:type="dxa"/>
              <w:right w:w="108" w:type="dxa"/>
            </w:tcMar>
          </w:tcPr>
          <w:p w14:paraId="2AAE14A0" w14:textId="745A7681" w:rsidR="006D4FCD" w:rsidRPr="003669EE" w:rsidRDefault="006D4FCD" w:rsidP="009423D4">
            <w:pPr>
              <w:pStyle w:val="TableText"/>
              <w:widowControl w:val="0"/>
              <w:rPr>
                <w:highlight w:val="yellow"/>
              </w:rPr>
            </w:pPr>
            <w:proofErr w:type="spellStart"/>
            <w:r w:rsidRPr="00794414">
              <w:t>Coppercups</w:t>
            </w:r>
            <w:proofErr w:type="spellEnd"/>
          </w:p>
        </w:tc>
      </w:tr>
      <w:tr w:rsidR="006D4FCD" w:rsidRPr="003669EE" w14:paraId="0CD9C9BE" w14:textId="77777777" w:rsidTr="00EB7438">
        <w:tc>
          <w:tcPr>
            <w:tcW w:w="954" w:type="pct"/>
            <w:gridSpan w:val="2"/>
            <w:tcMar>
              <w:left w:w="108" w:type="dxa"/>
              <w:right w:w="108" w:type="dxa"/>
            </w:tcMar>
          </w:tcPr>
          <w:p w14:paraId="04AD05B4" w14:textId="4D81249B"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CC07F96" w14:textId="6E661DF4" w:rsidR="006D4FCD" w:rsidRPr="00EB7438" w:rsidRDefault="006D4FCD" w:rsidP="009423D4">
            <w:pPr>
              <w:pStyle w:val="TableText"/>
              <w:widowControl w:val="0"/>
              <w:rPr>
                <w:rStyle w:val="Emphasis"/>
                <w:highlight w:val="yellow"/>
              </w:rPr>
            </w:pPr>
            <w:proofErr w:type="spellStart"/>
            <w:r w:rsidRPr="00EB7438">
              <w:rPr>
                <w:rStyle w:val="Emphasis"/>
              </w:rPr>
              <w:t>Pileanthus</w:t>
            </w:r>
            <w:proofErr w:type="spellEnd"/>
            <w:r w:rsidRPr="00EB7438">
              <w:rPr>
                <w:rStyle w:val="Emphasis"/>
              </w:rPr>
              <w:t xml:space="preserve"> </w:t>
            </w:r>
            <w:proofErr w:type="spellStart"/>
            <w:r w:rsidRPr="00EB7438">
              <w:rPr>
                <w:rStyle w:val="Emphasis"/>
              </w:rPr>
              <w:t>rubrinitidus</w:t>
            </w:r>
            <w:proofErr w:type="spellEnd"/>
          </w:p>
        </w:tc>
        <w:tc>
          <w:tcPr>
            <w:tcW w:w="1940" w:type="pct"/>
            <w:gridSpan w:val="2"/>
            <w:tcMar>
              <w:left w:w="108" w:type="dxa"/>
              <w:right w:w="108" w:type="dxa"/>
            </w:tcMar>
          </w:tcPr>
          <w:p w14:paraId="7FEB9C58" w14:textId="5E981D1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7048600" w14:textId="77777777" w:rsidTr="00EB7438">
        <w:tc>
          <w:tcPr>
            <w:tcW w:w="954" w:type="pct"/>
            <w:gridSpan w:val="2"/>
            <w:tcMar>
              <w:left w:w="108" w:type="dxa"/>
              <w:right w:w="108" w:type="dxa"/>
            </w:tcMar>
          </w:tcPr>
          <w:p w14:paraId="6D9C0630" w14:textId="0C9FDFBC"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5A64079" w14:textId="6C56D881" w:rsidR="006D4FCD" w:rsidRPr="00EB7438" w:rsidRDefault="006D4FCD" w:rsidP="009423D4">
            <w:pPr>
              <w:pStyle w:val="TableText"/>
              <w:widowControl w:val="0"/>
              <w:rPr>
                <w:rStyle w:val="Emphasis"/>
                <w:highlight w:val="yellow"/>
              </w:rPr>
            </w:pPr>
            <w:proofErr w:type="spellStart"/>
            <w:r w:rsidRPr="00EB7438">
              <w:rPr>
                <w:rStyle w:val="Emphasis"/>
              </w:rPr>
              <w:t>Pileanthus</w:t>
            </w:r>
            <w:proofErr w:type="spellEnd"/>
            <w:r w:rsidRPr="00EB7438">
              <w:rPr>
                <w:rStyle w:val="Emphasis"/>
              </w:rPr>
              <w:t xml:space="preserve"> </w:t>
            </w:r>
            <w:proofErr w:type="spellStart"/>
            <w:r w:rsidRPr="00EB7438">
              <w:rPr>
                <w:rStyle w:val="Emphasis"/>
              </w:rPr>
              <w:t>vernicosus</w:t>
            </w:r>
            <w:proofErr w:type="spellEnd"/>
          </w:p>
        </w:tc>
        <w:tc>
          <w:tcPr>
            <w:tcW w:w="1940" w:type="pct"/>
            <w:gridSpan w:val="2"/>
            <w:tcMar>
              <w:left w:w="108" w:type="dxa"/>
              <w:right w:w="108" w:type="dxa"/>
            </w:tcMar>
          </w:tcPr>
          <w:p w14:paraId="26041E20" w14:textId="5ABCC95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FB56201" w14:textId="77777777" w:rsidTr="00EB7438">
        <w:tc>
          <w:tcPr>
            <w:tcW w:w="954" w:type="pct"/>
            <w:gridSpan w:val="2"/>
            <w:tcMar>
              <w:left w:w="108" w:type="dxa"/>
              <w:right w:w="108" w:type="dxa"/>
            </w:tcMar>
          </w:tcPr>
          <w:p w14:paraId="2211B64B" w14:textId="17841D64"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C8B0E20" w14:textId="42684D8F"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capitata</w:t>
            </w:r>
          </w:p>
        </w:tc>
        <w:tc>
          <w:tcPr>
            <w:tcW w:w="1940" w:type="pct"/>
            <w:gridSpan w:val="2"/>
            <w:tcMar>
              <w:left w:w="108" w:type="dxa"/>
              <w:right w:w="108" w:type="dxa"/>
            </w:tcMar>
          </w:tcPr>
          <w:p w14:paraId="1DA9A1EA" w14:textId="367444AF" w:rsidR="006D4FCD" w:rsidRPr="003669EE" w:rsidRDefault="006D4FCD" w:rsidP="009423D4">
            <w:pPr>
              <w:pStyle w:val="TableText"/>
              <w:widowControl w:val="0"/>
              <w:rPr>
                <w:highlight w:val="yellow"/>
              </w:rPr>
            </w:pPr>
            <w:r w:rsidRPr="00794414">
              <w:t xml:space="preserve">Pom-pom </w:t>
            </w:r>
            <w:proofErr w:type="spellStart"/>
            <w:r w:rsidRPr="00794414">
              <w:t>Scholtzia</w:t>
            </w:r>
            <w:proofErr w:type="spellEnd"/>
          </w:p>
        </w:tc>
      </w:tr>
      <w:tr w:rsidR="006D4FCD" w:rsidRPr="003669EE" w14:paraId="3FE61232" w14:textId="77777777" w:rsidTr="00EB7438">
        <w:tc>
          <w:tcPr>
            <w:tcW w:w="954" w:type="pct"/>
            <w:gridSpan w:val="2"/>
            <w:tcMar>
              <w:left w:w="108" w:type="dxa"/>
              <w:right w:w="108" w:type="dxa"/>
            </w:tcMar>
          </w:tcPr>
          <w:p w14:paraId="376107C8" w14:textId="257BD055"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0745B06" w14:textId="19F40FCB"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corrugata</w:t>
            </w:r>
          </w:p>
        </w:tc>
        <w:tc>
          <w:tcPr>
            <w:tcW w:w="1940" w:type="pct"/>
            <w:gridSpan w:val="2"/>
            <w:tcMar>
              <w:left w:w="108" w:type="dxa"/>
              <w:right w:w="108" w:type="dxa"/>
            </w:tcMar>
          </w:tcPr>
          <w:p w14:paraId="2AD4C714" w14:textId="430E9A1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2607304" w14:textId="77777777" w:rsidTr="00EB7438">
        <w:tc>
          <w:tcPr>
            <w:tcW w:w="954" w:type="pct"/>
            <w:gridSpan w:val="2"/>
            <w:tcMar>
              <w:left w:w="108" w:type="dxa"/>
              <w:right w:w="108" w:type="dxa"/>
            </w:tcMar>
          </w:tcPr>
          <w:p w14:paraId="6D96F934" w14:textId="223A38C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3E327D1" w14:textId="2EA1DF26"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w:t>
            </w:r>
            <w:proofErr w:type="spellStart"/>
            <w:r w:rsidRPr="00EB7438">
              <w:rPr>
                <w:rStyle w:val="Emphasis"/>
              </w:rPr>
              <w:t>obovata</w:t>
            </w:r>
            <w:proofErr w:type="spellEnd"/>
          </w:p>
        </w:tc>
        <w:tc>
          <w:tcPr>
            <w:tcW w:w="1940" w:type="pct"/>
            <w:gridSpan w:val="2"/>
            <w:tcMar>
              <w:left w:w="108" w:type="dxa"/>
              <w:right w:w="108" w:type="dxa"/>
            </w:tcMar>
          </w:tcPr>
          <w:p w14:paraId="4C7B545E" w14:textId="12FA8402"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B9C9C64" w14:textId="77777777" w:rsidTr="00EB7438">
        <w:tc>
          <w:tcPr>
            <w:tcW w:w="954" w:type="pct"/>
            <w:gridSpan w:val="2"/>
            <w:tcMar>
              <w:left w:w="108" w:type="dxa"/>
              <w:right w:w="108" w:type="dxa"/>
            </w:tcMar>
          </w:tcPr>
          <w:p w14:paraId="7A6106F0" w14:textId="2FA6F3FB"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775414E7" w14:textId="32EAA0F4"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w:t>
            </w:r>
            <w:proofErr w:type="spellStart"/>
            <w:r w:rsidRPr="00EB7438">
              <w:rPr>
                <w:rStyle w:val="Emphasis"/>
              </w:rPr>
              <w:t>peltigera</w:t>
            </w:r>
            <w:proofErr w:type="spellEnd"/>
          </w:p>
        </w:tc>
        <w:tc>
          <w:tcPr>
            <w:tcW w:w="1940" w:type="pct"/>
            <w:gridSpan w:val="2"/>
            <w:tcMar>
              <w:left w:w="108" w:type="dxa"/>
              <w:right w:w="108" w:type="dxa"/>
            </w:tcMar>
          </w:tcPr>
          <w:p w14:paraId="6FB2DB86" w14:textId="6E2D7007" w:rsidR="006D4FCD" w:rsidRPr="003669EE" w:rsidRDefault="006D4FCD" w:rsidP="009423D4">
            <w:pPr>
              <w:pStyle w:val="TableText"/>
              <w:widowControl w:val="0"/>
              <w:rPr>
                <w:highlight w:val="yellow"/>
              </w:rPr>
            </w:pPr>
            <w:r w:rsidRPr="00794414">
              <w:t xml:space="preserve">Eurardy </w:t>
            </w:r>
            <w:proofErr w:type="spellStart"/>
            <w:r w:rsidRPr="00794414">
              <w:t>Scholtzia</w:t>
            </w:r>
            <w:proofErr w:type="spellEnd"/>
          </w:p>
        </w:tc>
      </w:tr>
      <w:tr w:rsidR="006D4FCD" w:rsidRPr="003669EE" w14:paraId="1D76D241" w14:textId="77777777" w:rsidTr="00EB7438">
        <w:tc>
          <w:tcPr>
            <w:tcW w:w="954" w:type="pct"/>
            <w:gridSpan w:val="2"/>
            <w:tcMar>
              <w:left w:w="108" w:type="dxa"/>
              <w:right w:w="108" w:type="dxa"/>
            </w:tcMar>
          </w:tcPr>
          <w:p w14:paraId="64EE961F" w14:textId="602FB001"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00214A2" w14:textId="2080131F"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sp. </w:t>
            </w:r>
          </w:p>
        </w:tc>
        <w:tc>
          <w:tcPr>
            <w:tcW w:w="1940" w:type="pct"/>
            <w:gridSpan w:val="2"/>
            <w:tcMar>
              <w:left w:w="108" w:type="dxa"/>
              <w:right w:w="108" w:type="dxa"/>
            </w:tcMar>
          </w:tcPr>
          <w:p w14:paraId="5ADE4E83" w14:textId="6C6A504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9517FD0" w14:textId="77777777" w:rsidTr="00EB7438">
        <w:tc>
          <w:tcPr>
            <w:tcW w:w="954" w:type="pct"/>
            <w:gridSpan w:val="2"/>
            <w:tcMar>
              <w:left w:w="108" w:type="dxa"/>
              <w:right w:w="108" w:type="dxa"/>
            </w:tcMar>
          </w:tcPr>
          <w:p w14:paraId="54D5BF0A" w14:textId="45974AC0"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70EB4FB" w14:textId="581B8B2E" w:rsidR="006D4FCD" w:rsidRPr="00EB7438" w:rsidRDefault="006D4FCD" w:rsidP="009423D4">
            <w:pPr>
              <w:pStyle w:val="TableText"/>
              <w:widowControl w:val="0"/>
              <w:rPr>
                <w:rStyle w:val="Emphasis"/>
                <w:highlight w:val="yellow"/>
              </w:rPr>
            </w:pPr>
            <w:proofErr w:type="spellStart"/>
            <w:r w:rsidRPr="00EB7438">
              <w:rPr>
                <w:rStyle w:val="Emphasis"/>
              </w:rPr>
              <w:t>Scholtzia</w:t>
            </w:r>
            <w:proofErr w:type="spellEnd"/>
            <w:r w:rsidRPr="00EB7438">
              <w:rPr>
                <w:rStyle w:val="Emphasis"/>
              </w:rPr>
              <w:t xml:space="preserve"> </w:t>
            </w:r>
            <w:proofErr w:type="spellStart"/>
            <w:r w:rsidRPr="00EB7438">
              <w:rPr>
                <w:rStyle w:val="Emphasis"/>
              </w:rPr>
              <w:t>spatulata</w:t>
            </w:r>
            <w:proofErr w:type="spellEnd"/>
          </w:p>
        </w:tc>
        <w:tc>
          <w:tcPr>
            <w:tcW w:w="1940" w:type="pct"/>
            <w:gridSpan w:val="2"/>
            <w:tcMar>
              <w:left w:w="108" w:type="dxa"/>
              <w:right w:w="108" w:type="dxa"/>
            </w:tcMar>
          </w:tcPr>
          <w:p w14:paraId="7A41CC8F" w14:textId="33B73EF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C532542" w14:textId="77777777" w:rsidTr="00EB7438">
        <w:tc>
          <w:tcPr>
            <w:tcW w:w="954" w:type="pct"/>
            <w:gridSpan w:val="2"/>
            <w:tcMar>
              <w:left w:w="108" w:type="dxa"/>
              <w:right w:w="108" w:type="dxa"/>
            </w:tcMar>
          </w:tcPr>
          <w:p w14:paraId="7DFF9B73" w14:textId="17F7B971"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1FB9445" w14:textId="1591D582" w:rsidR="006D4FCD" w:rsidRPr="00EB7438" w:rsidRDefault="006D4FCD" w:rsidP="009423D4">
            <w:pPr>
              <w:pStyle w:val="TableText"/>
              <w:widowControl w:val="0"/>
              <w:rPr>
                <w:rStyle w:val="Emphasis"/>
                <w:highlight w:val="yellow"/>
              </w:rPr>
            </w:pPr>
            <w:r w:rsidRPr="00EB7438">
              <w:rPr>
                <w:rStyle w:val="Emphasis"/>
              </w:rPr>
              <w:t xml:space="preserve">Verticordia </w:t>
            </w:r>
            <w:proofErr w:type="spellStart"/>
            <w:r w:rsidRPr="00EB7438">
              <w:rPr>
                <w:rStyle w:val="Emphasis"/>
              </w:rPr>
              <w:t>capillaris</w:t>
            </w:r>
            <w:proofErr w:type="spellEnd"/>
          </w:p>
        </w:tc>
        <w:tc>
          <w:tcPr>
            <w:tcW w:w="1940" w:type="pct"/>
            <w:gridSpan w:val="2"/>
            <w:tcMar>
              <w:left w:w="108" w:type="dxa"/>
              <w:right w:w="108" w:type="dxa"/>
            </w:tcMar>
          </w:tcPr>
          <w:p w14:paraId="3B7400E5" w14:textId="16B88B3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DEEDBD1" w14:textId="77777777" w:rsidTr="00EB7438">
        <w:tc>
          <w:tcPr>
            <w:tcW w:w="954" w:type="pct"/>
            <w:gridSpan w:val="2"/>
            <w:tcMar>
              <w:left w:w="108" w:type="dxa"/>
              <w:right w:w="108" w:type="dxa"/>
            </w:tcMar>
          </w:tcPr>
          <w:p w14:paraId="61B064A6" w14:textId="40C145D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7121304" w14:textId="51A073C3" w:rsidR="006D4FCD" w:rsidRPr="00EB7438" w:rsidRDefault="006D4FCD" w:rsidP="009423D4">
            <w:pPr>
              <w:pStyle w:val="TableText"/>
              <w:widowControl w:val="0"/>
              <w:rPr>
                <w:rStyle w:val="Emphasis"/>
                <w:highlight w:val="yellow"/>
              </w:rPr>
            </w:pPr>
            <w:r w:rsidRPr="00EB7438">
              <w:rPr>
                <w:rStyle w:val="Emphasis"/>
              </w:rPr>
              <w:t xml:space="preserve">Verticordia </w:t>
            </w:r>
            <w:proofErr w:type="spellStart"/>
            <w:r w:rsidRPr="00EB7438">
              <w:rPr>
                <w:rStyle w:val="Emphasis"/>
              </w:rPr>
              <w:t>chrysantha</w:t>
            </w:r>
            <w:proofErr w:type="spellEnd"/>
          </w:p>
        </w:tc>
        <w:tc>
          <w:tcPr>
            <w:tcW w:w="1940" w:type="pct"/>
            <w:gridSpan w:val="2"/>
            <w:tcMar>
              <w:left w:w="108" w:type="dxa"/>
              <w:right w:w="108" w:type="dxa"/>
            </w:tcMar>
          </w:tcPr>
          <w:p w14:paraId="1B704AB6" w14:textId="1385DDF4" w:rsidR="006D4FCD" w:rsidRPr="003669EE" w:rsidRDefault="006D4FCD" w:rsidP="009423D4">
            <w:pPr>
              <w:pStyle w:val="TableText"/>
              <w:widowControl w:val="0"/>
              <w:rPr>
                <w:highlight w:val="yellow"/>
              </w:rPr>
            </w:pPr>
            <w:proofErr w:type="spellStart"/>
            <w:r w:rsidRPr="00794414">
              <w:t>na</w:t>
            </w:r>
            <w:proofErr w:type="spellEnd"/>
          </w:p>
        </w:tc>
      </w:tr>
      <w:tr w:rsidR="00EB7438" w:rsidRPr="003669EE" w14:paraId="71A8F12D" w14:textId="77777777" w:rsidTr="00EB7438">
        <w:tc>
          <w:tcPr>
            <w:tcW w:w="954" w:type="pct"/>
            <w:gridSpan w:val="2"/>
            <w:tcMar>
              <w:left w:w="108" w:type="dxa"/>
              <w:right w:w="108" w:type="dxa"/>
            </w:tcMar>
          </w:tcPr>
          <w:p w14:paraId="20F7F44E" w14:textId="0799678B" w:rsidR="00EB7438" w:rsidRPr="00794414" w:rsidRDefault="00EB7438" w:rsidP="00EB7438">
            <w:pPr>
              <w:pStyle w:val="TableText"/>
              <w:widowControl w:val="0"/>
            </w:pPr>
            <w:proofErr w:type="spellStart"/>
            <w:r w:rsidRPr="006B3BA6">
              <w:t>Myrtaceae</w:t>
            </w:r>
            <w:proofErr w:type="spellEnd"/>
          </w:p>
        </w:tc>
        <w:tc>
          <w:tcPr>
            <w:tcW w:w="2106" w:type="pct"/>
            <w:gridSpan w:val="2"/>
            <w:tcMar>
              <w:left w:w="108" w:type="dxa"/>
              <w:right w:w="108" w:type="dxa"/>
            </w:tcMar>
          </w:tcPr>
          <w:p w14:paraId="63641586" w14:textId="2325FD9D" w:rsidR="00EB7438" w:rsidRPr="00795C35" w:rsidRDefault="00EB7438" w:rsidP="00EB7438">
            <w:pPr>
              <w:pStyle w:val="TableText"/>
              <w:widowControl w:val="0"/>
              <w:rPr>
                <w:rStyle w:val="Emphasis"/>
              </w:rPr>
            </w:pPr>
            <w:r w:rsidRPr="00795C35">
              <w:rPr>
                <w:rStyle w:val="Emphasis"/>
              </w:rPr>
              <w:t xml:space="preserve">Verticordia </w:t>
            </w:r>
            <w:proofErr w:type="spellStart"/>
            <w:r w:rsidRPr="00795C35">
              <w:rPr>
                <w:rStyle w:val="Emphasis"/>
              </w:rPr>
              <w:t>cooloomia</w:t>
            </w:r>
            <w:proofErr w:type="spellEnd"/>
          </w:p>
        </w:tc>
        <w:tc>
          <w:tcPr>
            <w:tcW w:w="1940" w:type="pct"/>
            <w:gridSpan w:val="2"/>
            <w:tcMar>
              <w:left w:w="108" w:type="dxa"/>
              <w:right w:w="108" w:type="dxa"/>
            </w:tcMar>
          </w:tcPr>
          <w:p w14:paraId="119A9092" w14:textId="037F39C5" w:rsidR="00EB7438" w:rsidRPr="00794414" w:rsidRDefault="00EB7438" w:rsidP="00EB7438">
            <w:pPr>
              <w:pStyle w:val="TableText"/>
              <w:widowControl w:val="0"/>
            </w:pPr>
            <w:proofErr w:type="spellStart"/>
            <w:r w:rsidRPr="006B3BA6">
              <w:t>na</w:t>
            </w:r>
            <w:proofErr w:type="spellEnd"/>
          </w:p>
        </w:tc>
      </w:tr>
      <w:tr w:rsidR="006D4FCD" w:rsidRPr="003669EE" w14:paraId="68B3499E" w14:textId="77777777" w:rsidTr="00EB7438">
        <w:tc>
          <w:tcPr>
            <w:tcW w:w="954" w:type="pct"/>
            <w:gridSpan w:val="2"/>
            <w:tcMar>
              <w:left w:w="108" w:type="dxa"/>
              <w:right w:w="108" w:type="dxa"/>
            </w:tcMar>
          </w:tcPr>
          <w:p w14:paraId="3563BEE1" w14:textId="41BFFBC9"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4E9E9268" w14:textId="7D2B28C1"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densiflora</w:t>
            </w:r>
            <w:proofErr w:type="spellEnd"/>
          </w:p>
        </w:tc>
        <w:tc>
          <w:tcPr>
            <w:tcW w:w="1940" w:type="pct"/>
            <w:gridSpan w:val="2"/>
            <w:tcMar>
              <w:left w:w="108" w:type="dxa"/>
              <w:right w:w="108" w:type="dxa"/>
            </w:tcMar>
          </w:tcPr>
          <w:p w14:paraId="3463835D" w14:textId="7BC7730A" w:rsidR="006D4FCD" w:rsidRPr="003669EE" w:rsidRDefault="006D4FCD" w:rsidP="009423D4">
            <w:pPr>
              <w:pStyle w:val="TableText"/>
              <w:widowControl w:val="0"/>
              <w:rPr>
                <w:highlight w:val="yellow"/>
              </w:rPr>
            </w:pPr>
            <w:r w:rsidRPr="00794414">
              <w:t xml:space="preserve">Compacted </w:t>
            </w:r>
            <w:proofErr w:type="spellStart"/>
            <w:r w:rsidRPr="00794414">
              <w:t>Featherflower</w:t>
            </w:r>
            <w:proofErr w:type="spellEnd"/>
          </w:p>
        </w:tc>
      </w:tr>
      <w:tr w:rsidR="006D4FCD" w:rsidRPr="003669EE" w14:paraId="00828CBA" w14:textId="77777777" w:rsidTr="00EB7438">
        <w:tc>
          <w:tcPr>
            <w:tcW w:w="954" w:type="pct"/>
            <w:gridSpan w:val="2"/>
            <w:tcMar>
              <w:left w:w="108" w:type="dxa"/>
              <w:right w:w="108" w:type="dxa"/>
            </w:tcMar>
          </w:tcPr>
          <w:p w14:paraId="71F08E10" w14:textId="2D953B7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3486F07A" w14:textId="51166525"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dichroma</w:t>
            </w:r>
            <w:proofErr w:type="spellEnd"/>
          </w:p>
        </w:tc>
        <w:tc>
          <w:tcPr>
            <w:tcW w:w="1940" w:type="pct"/>
            <w:gridSpan w:val="2"/>
            <w:tcMar>
              <w:left w:w="108" w:type="dxa"/>
              <w:right w:w="108" w:type="dxa"/>
            </w:tcMar>
          </w:tcPr>
          <w:p w14:paraId="37C44B1E" w14:textId="6333296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9A8BDE1" w14:textId="77777777" w:rsidTr="00EB7438">
        <w:tc>
          <w:tcPr>
            <w:tcW w:w="954" w:type="pct"/>
            <w:gridSpan w:val="2"/>
            <w:tcMar>
              <w:left w:w="108" w:type="dxa"/>
              <w:right w:w="108" w:type="dxa"/>
            </w:tcMar>
          </w:tcPr>
          <w:p w14:paraId="3AF86B58" w14:textId="3CC798DA"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673AD7FC" w14:textId="503FAD86"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dichroma</w:t>
            </w:r>
            <w:proofErr w:type="spellEnd"/>
            <w:r w:rsidRPr="00795C35">
              <w:rPr>
                <w:rStyle w:val="Emphasis"/>
              </w:rPr>
              <w:t xml:space="preserve"> </w:t>
            </w:r>
            <w:r w:rsidRPr="00795C35">
              <w:t>var.</w:t>
            </w:r>
            <w:r w:rsidRPr="00795C35">
              <w:rPr>
                <w:rStyle w:val="Emphasis"/>
              </w:rPr>
              <w:t xml:space="preserve"> </w:t>
            </w:r>
            <w:proofErr w:type="spellStart"/>
            <w:r w:rsidRPr="00795C35">
              <w:rPr>
                <w:rStyle w:val="Emphasis"/>
              </w:rPr>
              <w:t>dichroma</w:t>
            </w:r>
            <w:proofErr w:type="spellEnd"/>
          </w:p>
        </w:tc>
        <w:tc>
          <w:tcPr>
            <w:tcW w:w="1940" w:type="pct"/>
            <w:gridSpan w:val="2"/>
            <w:tcMar>
              <w:left w:w="108" w:type="dxa"/>
              <w:right w:w="108" w:type="dxa"/>
            </w:tcMar>
          </w:tcPr>
          <w:p w14:paraId="577CCBF1" w14:textId="35F0CEB6"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868623B" w14:textId="77777777" w:rsidTr="00EB7438">
        <w:tc>
          <w:tcPr>
            <w:tcW w:w="954" w:type="pct"/>
            <w:gridSpan w:val="2"/>
            <w:tcMar>
              <w:left w:w="108" w:type="dxa"/>
              <w:right w:w="108" w:type="dxa"/>
            </w:tcMar>
          </w:tcPr>
          <w:p w14:paraId="7610F274" w14:textId="7236FE92"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3323FD5" w14:textId="42D11ACE"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etheliana</w:t>
            </w:r>
            <w:proofErr w:type="spellEnd"/>
          </w:p>
        </w:tc>
        <w:tc>
          <w:tcPr>
            <w:tcW w:w="1940" w:type="pct"/>
            <w:gridSpan w:val="2"/>
            <w:tcMar>
              <w:left w:w="108" w:type="dxa"/>
              <w:right w:w="108" w:type="dxa"/>
            </w:tcMar>
          </w:tcPr>
          <w:p w14:paraId="39C7933D" w14:textId="6AFE1CB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24810C0" w14:textId="77777777" w:rsidTr="00EB7438">
        <w:tc>
          <w:tcPr>
            <w:tcW w:w="954" w:type="pct"/>
            <w:gridSpan w:val="2"/>
            <w:tcMar>
              <w:left w:w="108" w:type="dxa"/>
              <w:right w:w="108" w:type="dxa"/>
            </w:tcMar>
          </w:tcPr>
          <w:p w14:paraId="20A20438" w14:textId="31A15893"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02889989" w14:textId="15CFD80C"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lepidophylla</w:t>
            </w:r>
            <w:proofErr w:type="spellEnd"/>
          </w:p>
        </w:tc>
        <w:tc>
          <w:tcPr>
            <w:tcW w:w="1940" w:type="pct"/>
            <w:gridSpan w:val="2"/>
            <w:tcMar>
              <w:left w:w="108" w:type="dxa"/>
              <w:right w:w="108" w:type="dxa"/>
            </w:tcMar>
          </w:tcPr>
          <w:p w14:paraId="4D76D14B" w14:textId="619FF34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BD5AF02" w14:textId="77777777" w:rsidTr="00EB7438">
        <w:tc>
          <w:tcPr>
            <w:tcW w:w="954" w:type="pct"/>
            <w:gridSpan w:val="2"/>
            <w:tcMar>
              <w:left w:w="108" w:type="dxa"/>
              <w:right w:w="108" w:type="dxa"/>
            </w:tcMar>
          </w:tcPr>
          <w:p w14:paraId="75BC5FF7" w14:textId="5044464D"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6BA6EBB" w14:textId="6649E691" w:rsidR="006D4FCD" w:rsidRPr="00795C35" w:rsidRDefault="006D4FCD" w:rsidP="009423D4">
            <w:pPr>
              <w:pStyle w:val="TableText"/>
              <w:widowControl w:val="0"/>
              <w:rPr>
                <w:rStyle w:val="Emphasis"/>
                <w:highlight w:val="yellow"/>
              </w:rPr>
            </w:pPr>
            <w:r w:rsidRPr="00795C35">
              <w:rPr>
                <w:rStyle w:val="Emphasis"/>
              </w:rPr>
              <w:t>Verticordia </w:t>
            </w:r>
            <w:proofErr w:type="spellStart"/>
            <w:r w:rsidRPr="00795C35">
              <w:rPr>
                <w:rStyle w:val="Emphasis"/>
              </w:rPr>
              <w:t>monadelpha</w:t>
            </w:r>
            <w:proofErr w:type="spellEnd"/>
          </w:p>
        </w:tc>
        <w:tc>
          <w:tcPr>
            <w:tcW w:w="1940" w:type="pct"/>
            <w:gridSpan w:val="2"/>
            <w:tcMar>
              <w:left w:w="108" w:type="dxa"/>
              <w:right w:w="108" w:type="dxa"/>
            </w:tcMar>
          </w:tcPr>
          <w:p w14:paraId="4936F159" w14:textId="3C1F2669" w:rsidR="006D4FCD" w:rsidRPr="003669EE" w:rsidRDefault="006D4FCD" w:rsidP="009423D4">
            <w:pPr>
              <w:pStyle w:val="TableText"/>
              <w:widowControl w:val="0"/>
              <w:rPr>
                <w:highlight w:val="yellow"/>
              </w:rPr>
            </w:pPr>
            <w:r w:rsidRPr="00794414">
              <w:t xml:space="preserve">Pink Woolly </w:t>
            </w:r>
            <w:proofErr w:type="spellStart"/>
            <w:r w:rsidRPr="00794414">
              <w:t>Featherflower</w:t>
            </w:r>
            <w:proofErr w:type="spellEnd"/>
          </w:p>
        </w:tc>
      </w:tr>
      <w:tr w:rsidR="006D4FCD" w:rsidRPr="003669EE" w14:paraId="2591016C" w14:textId="77777777" w:rsidTr="00EB7438">
        <w:tc>
          <w:tcPr>
            <w:tcW w:w="954" w:type="pct"/>
            <w:gridSpan w:val="2"/>
            <w:tcMar>
              <w:left w:w="108" w:type="dxa"/>
              <w:right w:w="108" w:type="dxa"/>
            </w:tcMar>
          </w:tcPr>
          <w:p w14:paraId="53276316" w14:textId="12116CE7"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9111723" w14:textId="418B9CD4"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monadelpha</w:t>
            </w:r>
            <w:proofErr w:type="spellEnd"/>
            <w:r w:rsidRPr="00795C35">
              <w:rPr>
                <w:rStyle w:val="Emphasis"/>
              </w:rPr>
              <w:t xml:space="preserve"> </w:t>
            </w:r>
            <w:r w:rsidRPr="00795C35">
              <w:t>var.</w:t>
            </w:r>
            <w:r w:rsidRPr="00795C35">
              <w:rPr>
                <w:rStyle w:val="Emphasis"/>
              </w:rPr>
              <w:t xml:space="preserve"> </w:t>
            </w:r>
            <w:proofErr w:type="spellStart"/>
            <w:r w:rsidRPr="00795C35">
              <w:rPr>
                <w:rStyle w:val="Emphasis"/>
              </w:rPr>
              <w:t>callitricha</w:t>
            </w:r>
            <w:proofErr w:type="spellEnd"/>
          </w:p>
        </w:tc>
        <w:tc>
          <w:tcPr>
            <w:tcW w:w="1940" w:type="pct"/>
            <w:gridSpan w:val="2"/>
            <w:tcMar>
              <w:left w:w="108" w:type="dxa"/>
              <w:right w:w="108" w:type="dxa"/>
            </w:tcMar>
          </w:tcPr>
          <w:p w14:paraId="0FB172E2" w14:textId="240C52B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F15EFB9" w14:textId="77777777" w:rsidTr="00EB7438">
        <w:tc>
          <w:tcPr>
            <w:tcW w:w="954" w:type="pct"/>
            <w:gridSpan w:val="2"/>
            <w:tcMar>
              <w:left w:w="108" w:type="dxa"/>
              <w:right w:w="108" w:type="dxa"/>
            </w:tcMar>
          </w:tcPr>
          <w:p w14:paraId="0F469B8D" w14:textId="07CE57A8"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22CA354F" w14:textId="12057059"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oculata</w:t>
            </w:r>
            <w:proofErr w:type="spellEnd"/>
          </w:p>
        </w:tc>
        <w:tc>
          <w:tcPr>
            <w:tcW w:w="1940" w:type="pct"/>
            <w:gridSpan w:val="2"/>
            <w:tcMar>
              <w:left w:w="108" w:type="dxa"/>
              <w:right w:w="108" w:type="dxa"/>
            </w:tcMar>
          </w:tcPr>
          <w:p w14:paraId="426BDD4F" w14:textId="75B3AF2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16D1506" w14:textId="77777777" w:rsidTr="00EB7438">
        <w:tc>
          <w:tcPr>
            <w:tcW w:w="954" w:type="pct"/>
            <w:gridSpan w:val="2"/>
            <w:tcMar>
              <w:left w:w="108" w:type="dxa"/>
              <w:right w:w="108" w:type="dxa"/>
            </w:tcMar>
          </w:tcPr>
          <w:p w14:paraId="093E2C8D" w14:textId="0953DE3D" w:rsidR="006D4FCD" w:rsidRPr="003669EE" w:rsidRDefault="006D4FCD" w:rsidP="009423D4">
            <w:pPr>
              <w:pStyle w:val="TableText"/>
              <w:widowControl w:val="0"/>
              <w:rPr>
                <w:highlight w:val="yellow"/>
              </w:rPr>
            </w:pPr>
            <w:proofErr w:type="spellStart"/>
            <w:r w:rsidRPr="00794414">
              <w:lastRenderedPageBreak/>
              <w:t>Myrtaceae</w:t>
            </w:r>
            <w:proofErr w:type="spellEnd"/>
          </w:p>
        </w:tc>
        <w:tc>
          <w:tcPr>
            <w:tcW w:w="2106" w:type="pct"/>
            <w:gridSpan w:val="2"/>
            <w:tcMar>
              <w:left w:w="108" w:type="dxa"/>
              <w:right w:w="108" w:type="dxa"/>
            </w:tcMar>
          </w:tcPr>
          <w:p w14:paraId="313FE0BC" w14:textId="718186ED" w:rsidR="006D4FCD" w:rsidRPr="00795C35" w:rsidRDefault="006D4FCD" w:rsidP="009423D4">
            <w:pPr>
              <w:pStyle w:val="TableText"/>
              <w:widowControl w:val="0"/>
              <w:rPr>
                <w:rStyle w:val="Emphasis"/>
                <w:highlight w:val="yellow"/>
              </w:rPr>
            </w:pPr>
            <w:r w:rsidRPr="00795C35">
              <w:rPr>
                <w:rStyle w:val="Emphasis"/>
              </w:rPr>
              <w:t xml:space="preserve">Verticordia </w:t>
            </w:r>
            <w:proofErr w:type="spellStart"/>
            <w:r w:rsidRPr="00795C35">
              <w:rPr>
                <w:rStyle w:val="Emphasis"/>
              </w:rPr>
              <w:t>polytricha</w:t>
            </w:r>
            <w:proofErr w:type="spellEnd"/>
          </w:p>
        </w:tc>
        <w:tc>
          <w:tcPr>
            <w:tcW w:w="1940" w:type="pct"/>
            <w:gridSpan w:val="2"/>
            <w:tcMar>
              <w:left w:w="108" w:type="dxa"/>
              <w:right w:w="108" w:type="dxa"/>
            </w:tcMar>
          </w:tcPr>
          <w:p w14:paraId="7A9D5905" w14:textId="112217DA" w:rsidR="006D4FCD" w:rsidRPr="003669EE" w:rsidRDefault="006D4FCD" w:rsidP="009423D4">
            <w:pPr>
              <w:pStyle w:val="TableText"/>
              <w:widowControl w:val="0"/>
              <w:rPr>
                <w:highlight w:val="yellow"/>
              </w:rPr>
            </w:pPr>
            <w:r w:rsidRPr="00794414">
              <w:t>Northern Cauliflower</w:t>
            </w:r>
          </w:p>
        </w:tc>
      </w:tr>
      <w:tr w:rsidR="006D4FCD" w:rsidRPr="003669EE" w14:paraId="47E43746" w14:textId="77777777" w:rsidTr="00EB7438">
        <w:tc>
          <w:tcPr>
            <w:tcW w:w="954" w:type="pct"/>
            <w:gridSpan w:val="2"/>
            <w:tcMar>
              <w:left w:w="108" w:type="dxa"/>
              <w:right w:w="108" w:type="dxa"/>
            </w:tcMar>
          </w:tcPr>
          <w:p w14:paraId="44BC9EAC" w14:textId="63F9D372"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1320020E" w14:textId="0231A0AC" w:rsidR="006D4FCD" w:rsidRPr="00795C35" w:rsidRDefault="006D4FCD" w:rsidP="009423D4">
            <w:pPr>
              <w:pStyle w:val="TableText"/>
              <w:widowControl w:val="0"/>
              <w:rPr>
                <w:rStyle w:val="Emphasis"/>
                <w:highlight w:val="yellow"/>
              </w:rPr>
            </w:pPr>
            <w:r w:rsidRPr="00795C35">
              <w:rPr>
                <w:rStyle w:val="Emphasis"/>
              </w:rPr>
              <w:t>Verticordia spicata</w:t>
            </w:r>
          </w:p>
        </w:tc>
        <w:tc>
          <w:tcPr>
            <w:tcW w:w="1940" w:type="pct"/>
            <w:gridSpan w:val="2"/>
            <w:tcMar>
              <w:left w:w="108" w:type="dxa"/>
              <w:right w:w="108" w:type="dxa"/>
            </w:tcMar>
          </w:tcPr>
          <w:p w14:paraId="4DFB9732" w14:textId="44ED9B4F" w:rsidR="006D4FCD" w:rsidRPr="003669EE" w:rsidRDefault="006D4FCD" w:rsidP="009423D4">
            <w:pPr>
              <w:pStyle w:val="TableText"/>
              <w:widowControl w:val="0"/>
              <w:rPr>
                <w:highlight w:val="yellow"/>
              </w:rPr>
            </w:pPr>
            <w:r w:rsidRPr="00794414">
              <w:t xml:space="preserve">Spiked </w:t>
            </w:r>
            <w:proofErr w:type="spellStart"/>
            <w:r w:rsidRPr="00794414">
              <w:t>Featherflower</w:t>
            </w:r>
            <w:proofErr w:type="spellEnd"/>
          </w:p>
        </w:tc>
      </w:tr>
      <w:tr w:rsidR="006D4FCD" w:rsidRPr="003669EE" w14:paraId="0B86CE9A" w14:textId="77777777" w:rsidTr="00EB7438">
        <w:tc>
          <w:tcPr>
            <w:tcW w:w="954" w:type="pct"/>
            <w:gridSpan w:val="2"/>
            <w:tcMar>
              <w:left w:w="108" w:type="dxa"/>
              <w:right w:w="108" w:type="dxa"/>
            </w:tcMar>
          </w:tcPr>
          <w:p w14:paraId="6214E96D" w14:textId="6A6C01B6" w:rsidR="006D4FCD" w:rsidRPr="003669EE" w:rsidRDefault="006D4FCD" w:rsidP="009423D4">
            <w:pPr>
              <w:pStyle w:val="TableText"/>
              <w:widowControl w:val="0"/>
              <w:rPr>
                <w:highlight w:val="yellow"/>
              </w:rPr>
            </w:pPr>
            <w:proofErr w:type="spellStart"/>
            <w:r w:rsidRPr="00794414">
              <w:t>Myrtaceae</w:t>
            </w:r>
            <w:proofErr w:type="spellEnd"/>
          </w:p>
        </w:tc>
        <w:tc>
          <w:tcPr>
            <w:tcW w:w="2106" w:type="pct"/>
            <w:gridSpan w:val="2"/>
            <w:tcMar>
              <w:left w:w="108" w:type="dxa"/>
              <w:right w:w="108" w:type="dxa"/>
            </w:tcMar>
          </w:tcPr>
          <w:p w14:paraId="574BDE2D" w14:textId="4C8A960F" w:rsidR="006D4FCD" w:rsidRPr="00795C35" w:rsidRDefault="006D4FCD" w:rsidP="009423D4">
            <w:pPr>
              <w:pStyle w:val="TableText"/>
              <w:widowControl w:val="0"/>
              <w:rPr>
                <w:rStyle w:val="Emphasis"/>
                <w:highlight w:val="yellow"/>
              </w:rPr>
            </w:pPr>
            <w:r w:rsidRPr="00795C35">
              <w:rPr>
                <w:rStyle w:val="Emphasis"/>
              </w:rPr>
              <w:t xml:space="preserve">Verticordia spicata </w:t>
            </w:r>
            <w:r w:rsidRPr="00795C35">
              <w:t>subsp.</w:t>
            </w:r>
            <w:r w:rsidRPr="00795C35">
              <w:rPr>
                <w:rStyle w:val="Emphasis"/>
              </w:rPr>
              <w:t xml:space="preserve"> spicata</w:t>
            </w:r>
          </w:p>
        </w:tc>
        <w:tc>
          <w:tcPr>
            <w:tcW w:w="1940" w:type="pct"/>
            <w:gridSpan w:val="2"/>
            <w:tcMar>
              <w:left w:w="108" w:type="dxa"/>
              <w:right w:w="108" w:type="dxa"/>
            </w:tcMar>
          </w:tcPr>
          <w:p w14:paraId="14974D8D" w14:textId="7BAB8959" w:rsidR="006D4FCD" w:rsidRPr="003669EE" w:rsidRDefault="006D4FCD" w:rsidP="009423D4">
            <w:pPr>
              <w:pStyle w:val="TableText"/>
              <w:widowControl w:val="0"/>
              <w:rPr>
                <w:highlight w:val="yellow"/>
              </w:rPr>
            </w:pPr>
            <w:r w:rsidRPr="00794414">
              <w:t xml:space="preserve">Spiked </w:t>
            </w:r>
            <w:proofErr w:type="spellStart"/>
            <w:r w:rsidRPr="00794414">
              <w:t>Featherflower</w:t>
            </w:r>
            <w:proofErr w:type="spellEnd"/>
          </w:p>
        </w:tc>
      </w:tr>
      <w:tr w:rsidR="006D4FCD" w:rsidRPr="003669EE" w14:paraId="2FACFAAC" w14:textId="77777777" w:rsidTr="00EB7438">
        <w:tc>
          <w:tcPr>
            <w:tcW w:w="954" w:type="pct"/>
            <w:gridSpan w:val="2"/>
            <w:tcMar>
              <w:left w:w="108" w:type="dxa"/>
              <w:right w:w="108" w:type="dxa"/>
            </w:tcMar>
          </w:tcPr>
          <w:p w14:paraId="0B632C1C" w14:textId="7EC11B9B" w:rsidR="006D4FCD" w:rsidRPr="003669EE" w:rsidRDefault="006D4FCD" w:rsidP="009423D4">
            <w:pPr>
              <w:pStyle w:val="TableText"/>
              <w:widowControl w:val="0"/>
              <w:rPr>
                <w:highlight w:val="yellow"/>
              </w:rPr>
            </w:pPr>
            <w:proofErr w:type="spellStart"/>
            <w:r w:rsidRPr="00794414">
              <w:t>Nyctaginaceae</w:t>
            </w:r>
            <w:proofErr w:type="spellEnd"/>
          </w:p>
        </w:tc>
        <w:tc>
          <w:tcPr>
            <w:tcW w:w="2106" w:type="pct"/>
            <w:gridSpan w:val="2"/>
            <w:tcMar>
              <w:left w:w="108" w:type="dxa"/>
              <w:right w:w="108" w:type="dxa"/>
            </w:tcMar>
          </w:tcPr>
          <w:p w14:paraId="769FDA87" w14:textId="514D0850" w:rsidR="006D4FCD" w:rsidRPr="00795C35" w:rsidRDefault="006D4FCD" w:rsidP="009423D4">
            <w:pPr>
              <w:pStyle w:val="TableText"/>
              <w:widowControl w:val="0"/>
              <w:rPr>
                <w:rStyle w:val="Emphasis"/>
                <w:highlight w:val="yellow"/>
              </w:rPr>
            </w:pPr>
            <w:proofErr w:type="spellStart"/>
            <w:r w:rsidRPr="00795C35">
              <w:rPr>
                <w:rStyle w:val="Emphasis"/>
              </w:rPr>
              <w:t>Commicarpus</w:t>
            </w:r>
            <w:proofErr w:type="spellEnd"/>
            <w:r w:rsidRPr="00795C35">
              <w:rPr>
                <w:rStyle w:val="Emphasis"/>
              </w:rPr>
              <w:t> australis</w:t>
            </w:r>
          </w:p>
        </w:tc>
        <w:tc>
          <w:tcPr>
            <w:tcW w:w="1940" w:type="pct"/>
            <w:gridSpan w:val="2"/>
            <w:tcMar>
              <w:left w:w="108" w:type="dxa"/>
              <w:right w:w="108" w:type="dxa"/>
            </w:tcMar>
          </w:tcPr>
          <w:p w14:paraId="6D8F5B43" w14:textId="1344BA69" w:rsidR="006D4FCD" w:rsidRPr="003669EE" w:rsidRDefault="006D4FCD" w:rsidP="009423D4">
            <w:pPr>
              <w:pStyle w:val="TableText"/>
              <w:widowControl w:val="0"/>
              <w:rPr>
                <w:highlight w:val="yellow"/>
              </w:rPr>
            </w:pPr>
            <w:r w:rsidRPr="00794414">
              <w:t>Perennial Tar Vine</w:t>
            </w:r>
          </w:p>
        </w:tc>
      </w:tr>
      <w:tr w:rsidR="006D4FCD" w:rsidRPr="003669EE" w14:paraId="48E5D89A" w14:textId="77777777" w:rsidTr="00EB7438">
        <w:tc>
          <w:tcPr>
            <w:tcW w:w="954" w:type="pct"/>
            <w:gridSpan w:val="2"/>
            <w:tcMar>
              <w:left w:w="108" w:type="dxa"/>
              <w:right w:w="108" w:type="dxa"/>
            </w:tcMar>
          </w:tcPr>
          <w:p w14:paraId="5CFEAEED" w14:textId="4EAFFD59" w:rsidR="006D4FCD" w:rsidRPr="003669EE" w:rsidRDefault="006D4FCD" w:rsidP="009423D4">
            <w:pPr>
              <w:pStyle w:val="TableText"/>
              <w:widowControl w:val="0"/>
              <w:rPr>
                <w:highlight w:val="yellow"/>
              </w:rPr>
            </w:pPr>
            <w:proofErr w:type="spellStart"/>
            <w:r w:rsidRPr="00794414">
              <w:t>Orchidaceae</w:t>
            </w:r>
            <w:proofErr w:type="spellEnd"/>
          </w:p>
        </w:tc>
        <w:tc>
          <w:tcPr>
            <w:tcW w:w="2106" w:type="pct"/>
            <w:gridSpan w:val="2"/>
            <w:tcMar>
              <w:left w:w="108" w:type="dxa"/>
              <w:right w:w="108" w:type="dxa"/>
            </w:tcMar>
          </w:tcPr>
          <w:p w14:paraId="3189A9AB" w14:textId="509729CE" w:rsidR="006D4FCD" w:rsidRPr="00795C35" w:rsidRDefault="006D4FCD" w:rsidP="009423D4">
            <w:pPr>
              <w:pStyle w:val="TableText"/>
              <w:widowControl w:val="0"/>
              <w:rPr>
                <w:rStyle w:val="Emphasis"/>
                <w:highlight w:val="yellow"/>
              </w:rPr>
            </w:pPr>
            <w:proofErr w:type="spellStart"/>
            <w:r w:rsidRPr="00795C35">
              <w:rPr>
                <w:rStyle w:val="Emphasis"/>
              </w:rPr>
              <w:t>Paracaleana</w:t>
            </w:r>
            <w:proofErr w:type="spellEnd"/>
            <w:r w:rsidRPr="00795C35">
              <w:rPr>
                <w:rStyle w:val="Emphasis"/>
              </w:rPr>
              <w:t xml:space="preserve"> terminalis</w:t>
            </w:r>
          </w:p>
        </w:tc>
        <w:tc>
          <w:tcPr>
            <w:tcW w:w="1940" w:type="pct"/>
            <w:gridSpan w:val="2"/>
            <w:tcMar>
              <w:left w:w="108" w:type="dxa"/>
              <w:right w:w="108" w:type="dxa"/>
            </w:tcMar>
          </w:tcPr>
          <w:p w14:paraId="093ECA5C" w14:textId="522BA1F2" w:rsidR="006D4FCD" w:rsidRPr="003669EE" w:rsidRDefault="006D4FCD" w:rsidP="009423D4">
            <w:pPr>
              <w:pStyle w:val="TableText"/>
              <w:widowControl w:val="0"/>
              <w:rPr>
                <w:highlight w:val="yellow"/>
              </w:rPr>
            </w:pPr>
            <w:r w:rsidRPr="00794414">
              <w:t>Smooth-billed Duck Orchid</w:t>
            </w:r>
          </w:p>
        </w:tc>
      </w:tr>
      <w:tr w:rsidR="006D4FCD" w:rsidRPr="003669EE" w14:paraId="4EA243CB" w14:textId="77777777" w:rsidTr="00EB7438">
        <w:tc>
          <w:tcPr>
            <w:tcW w:w="954" w:type="pct"/>
            <w:gridSpan w:val="2"/>
            <w:tcMar>
              <w:left w:w="108" w:type="dxa"/>
              <w:right w:w="108" w:type="dxa"/>
            </w:tcMar>
          </w:tcPr>
          <w:p w14:paraId="645F9EA4" w14:textId="6EF0A025" w:rsidR="006D4FCD" w:rsidRPr="003669EE" w:rsidRDefault="006D4FCD" w:rsidP="009423D4">
            <w:pPr>
              <w:pStyle w:val="TableText"/>
              <w:widowControl w:val="0"/>
              <w:rPr>
                <w:highlight w:val="yellow"/>
              </w:rPr>
            </w:pPr>
            <w:proofErr w:type="spellStart"/>
            <w:r w:rsidRPr="00794414">
              <w:t>Phrymaceae</w:t>
            </w:r>
            <w:proofErr w:type="spellEnd"/>
          </w:p>
        </w:tc>
        <w:tc>
          <w:tcPr>
            <w:tcW w:w="2106" w:type="pct"/>
            <w:gridSpan w:val="2"/>
            <w:tcMar>
              <w:left w:w="108" w:type="dxa"/>
              <w:right w:w="108" w:type="dxa"/>
            </w:tcMar>
          </w:tcPr>
          <w:p w14:paraId="4355F50F" w14:textId="203CA67A" w:rsidR="006D4FCD" w:rsidRPr="00795C35" w:rsidRDefault="006D4FCD" w:rsidP="009423D4">
            <w:pPr>
              <w:pStyle w:val="TableText"/>
              <w:widowControl w:val="0"/>
              <w:rPr>
                <w:rStyle w:val="Emphasis"/>
                <w:highlight w:val="yellow"/>
              </w:rPr>
            </w:pPr>
            <w:proofErr w:type="spellStart"/>
            <w:r w:rsidRPr="00795C35">
              <w:rPr>
                <w:rStyle w:val="Emphasis"/>
              </w:rPr>
              <w:t>Glossostigma</w:t>
            </w:r>
            <w:proofErr w:type="spellEnd"/>
            <w:r w:rsidRPr="00795C35">
              <w:rPr>
                <w:rStyle w:val="Emphasis"/>
              </w:rPr>
              <w:t xml:space="preserve"> </w:t>
            </w:r>
            <w:proofErr w:type="spellStart"/>
            <w:r w:rsidRPr="00795C35">
              <w:rPr>
                <w:rStyle w:val="Emphasis"/>
              </w:rPr>
              <w:t>drummondii</w:t>
            </w:r>
            <w:proofErr w:type="spellEnd"/>
          </w:p>
        </w:tc>
        <w:tc>
          <w:tcPr>
            <w:tcW w:w="1940" w:type="pct"/>
            <w:gridSpan w:val="2"/>
            <w:tcMar>
              <w:left w:w="108" w:type="dxa"/>
              <w:right w:w="108" w:type="dxa"/>
            </w:tcMar>
          </w:tcPr>
          <w:p w14:paraId="53A7277A" w14:textId="51CB53B0" w:rsidR="006D4FCD" w:rsidRPr="003669EE" w:rsidRDefault="006D4FCD" w:rsidP="009423D4">
            <w:pPr>
              <w:pStyle w:val="TableText"/>
              <w:widowControl w:val="0"/>
              <w:rPr>
                <w:highlight w:val="yellow"/>
              </w:rPr>
            </w:pPr>
            <w:proofErr w:type="spellStart"/>
            <w:r w:rsidRPr="00794414">
              <w:t>Mudmat</w:t>
            </w:r>
            <w:proofErr w:type="spellEnd"/>
          </w:p>
        </w:tc>
      </w:tr>
      <w:tr w:rsidR="006D4FCD" w:rsidRPr="003669EE" w14:paraId="5B39B487" w14:textId="77777777" w:rsidTr="00EB7438">
        <w:tc>
          <w:tcPr>
            <w:tcW w:w="954" w:type="pct"/>
            <w:gridSpan w:val="2"/>
            <w:tcMar>
              <w:left w:w="108" w:type="dxa"/>
              <w:right w:w="108" w:type="dxa"/>
            </w:tcMar>
          </w:tcPr>
          <w:p w14:paraId="6C6FB2BB" w14:textId="005657B7" w:rsidR="006D4FCD" w:rsidRPr="003669EE" w:rsidRDefault="006D4FCD" w:rsidP="009423D4">
            <w:pPr>
              <w:pStyle w:val="TableText"/>
              <w:widowControl w:val="0"/>
              <w:rPr>
                <w:highlight w:val="yellow"/>
              </w:rPr>
            </w:pPr>
            <w:proofErr w:type="spellStart"/>
            <w:r w:rsidRPr="00794414">
              <w:t>Phyllanthaceae</w:t>
            </w:r>
            <w:proofErr w:type="spellEnd"/>
          </w:p>
        </w:tc>
        <w:tc>
          <w:tcPr>
            <w:tcW w:w="2106" w:type="pct"/>
            <w:gridSpan w:val="2"/>
            <w:tcMar>
              <w:left w:w="108" w:type="dxa"/>
              <w:right w:w="108" w:type="dxa"/>
            </w:tcMar>
          </w:tcPr>
          <w:p w14:paraId="14289C0F" w14:textId="0B6FB39E" w:rsidR="006D4FCD" w:rsidRPr="00795C35" w:rsidRDefault="006D4FCD" w:rsidP="009423D4">
            <w:pPr>
              <w:pStyle w:val="TableText"/>
              <w:widowControl w:val="0"/>
              <w:rPr>
                <w:rStyle w:val="Emphasis"/>
                <w:highlight w:val="yellow"/>
              </w:rPr>
            </w:pPr>
            <w:proofErr w:type="spellStart"/>
            <w:r w:rsidRPr="00795C35">
              <w:rPr>
                <w:rStyle w:val="Emphasis"/>
              </w:rPr>
              <w:t>Poranthera</w:t>
            </w:r>
            <w:proofErr w:type="spellEnd"/>
            <w:r w:rsidRPr="00795C35">
              <w:rPr>
                <w:rStyle w:val="Emphasis"/>
              </w:rPr>
              <w:t xml:space="preserve"> </w:t>
            </w:r>
            <w:proofErr w:type="spellStart"/>
            <w:r w:rsidRPr="00795C35">
              <w:rPr>
                <w:rStyle w:val="Emphasis"/>
              </w:rPr>
              <w:t>drummondii</w:t>
            </w:r>
            <w:proofErr w:type="spellEnd"/>
          </w:p>
        </w:tc>
        <w:tc>
          <w:tcPr>
            <w:tcW w:w="1940" w:type="pct"/>
            <w:gridSpan w:val="2"/>
            <w:tcMar>
              <w:left w:w="108" w:type="dxa"/>
              <w:right w:w="108" w:type="dxa"/>
            </w:tcMar>
          </w:tcPr>
          <w:p w14:paraId="74F7A31E" w14:textId="574A675A"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300ED4C7" w14:textId="77777777" w:rsidTr="00EB7438">
        <w:tc>
          <w:tcPr>
            <w:tcW w:w="954" w:type="pct"/>
            <w:gridSpan w:val="2"/>
            <w:tcMar>
              <w:left w:w="108" w:type="dxa"/>
              <w:right w:w="108" w:type="dxa"/>
            </w:tcMar>
          </w:tcPr>
          <w:p w14:paraId="653AC953" w14:textId="5C6BBD54" w:rsidR="006D4FCD" w:rsidRPr="003669EE" w:rsidRDefault="006D4FCD" w:rsidP="009423D4">
            <w:pPr>
              <w:pStyle w:val="TableText"/>
              <w:widowControl w:val="0"/>
              <w:rPr>
                <w:highlight w:val="yellow"/>
              </w:rPr>
            </w:pPr>
            <w:proofErr w:type="spellStart"/>
            <w:r w:rsidRPr="00794414">
              <w:t>Phyllanthaceae</w:t>
            </w:r>
            <w:proofErr w:type="spellEnd"/>
          </w:p>
        </w:tc>
        <w:tc>
          <w:tcPr>
            <w:tcW w:w="2106" w:type="pct"/>
            <w:gridSpan w:val="2"/>
            <w:tcMar>
              <w:left w:w="108" w:type="dxa"/>
              <w:right w:w="108" w:type="dxa"/>
            </w:tcMar>
          </w:tcPr>
          <w:p w14:paraId="1B4A59A2" w14:textId="2C4B21AC" w:rsidR="006D4FCD" w:rsidRPr="00795C35" w:rsidRDefault="006D4FCD" w:rsidP="009423D4">
            <w:pPr>
              <w:pStyle w:val="TableText"/>
              <w:widowControl w:val="0"/>
              <w:rPr>
                <w:rStyle w:val="Emphasis"/>
                <w:highlight w:val="yellow"/>
              </w:rPr>
            </w:pPr>
            <w:proofErr w:type="spellStart"/>
            <w:r w:rsidRPr="00795C35">
              <w:rPr>
                <w:rStyle w:val="Emphasis"/>
              </w:rPr>
              <w:t>Synostemon</w:t>
            </w:r>
            <w:proofErr w:type="spellEnd"/>
            <w:r w:rsidRPr="00795C35">
              <w:rPr>
                <w:rStyle w:val="Emphasis"/>
              </w:rPr>
              <w:t xml:space="preserve"> </w:t>
            </w:r>
            <w:proofErr w:type="spellStart"/>
            <w:r w:rsidRPr="00795C35">
              <w:rPr>
                <w:rStyle w:val="Emphasis"/>
              </w:rPr>
              <w:t>crassifolius</w:t>
            </w:r>
            <w:proofErr w:type="spellEnd"/>
          </w:p>
        </w:tc>
        <w:tc>
          <w:tcPr>
            <w:tcW w:w="1940" w:type="pct"/>
            <w:gridSpan w:val="2"/>
            <w:tcMar>
              <w:left w:w="108" w:type="dxa"/>
              <w:right w:w="108" w:type="dxa"/>
            </w:tcMar>
          </w:tcPr>
          <w:p w14:paraId="0E5D6596" w14:textId="59579B6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51AF552" w14:textId="77777777" w:rsidTr="00EB7438">
        <w:tc>
          <w:tcPr>
            <w:tcW w:w="954" w:type="pct"/>
            <w:gridSpan w:val="2"/>
            <w:tcMar>
              <w:left w:w="108" w:type="dxa"/>
              <w:right w:w="108" w:type="dxa"/>
            </w:tcMar>
          </w:tcPr>
          <w:p w14:paraId="29BE7477" w14:textId="10F08E31"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0A86BADF" w14:textId="778B98E2" w:rsidR="006D4FCD" w:rsidRPr="00795C35" w:rsidRDefault="006D4FCD" w:rsidP="009423D4">
            <w:pPr>
              <w:pStyle w:val="TableText"/>
              <w:widowControl w:val="0"/>
              <w:rPr>
                <w:rStyle w:val="Emphasis"/>
                <w:highlight w:val="yellow"/>
              </w:rPr>
            </w:pPr>
            <w:proofErr w:type="spellStart"/>
            <w:r w:rsidRPr="00795C35">
              <w:rPr>
                <w:rStyle w:val="Emphasis"/>
              </w:rPr>
              <w:t>Amphipogon</w:t>
            </w:r>
            <w:proofErr w:type="spellEnd"/>
            <w:r w:rsidRPr="00795C35">
              <w:rPr>
                <w:rStyle w:val="Emphasis"/>
              </w:rPr>
              <w:t xml:space="preserve"> </w:t>
            </w:r>
            <w:proofErr w:type="spellStart"/>
            <w:r w:rsidRPr="00795C35">
              <w:rPr>
                <w:rStyle w:val="Emphasis"/>
              </w:rPr>
              <w:t>caricinus</w:t>
            </w:r>
            <w:proofErr w:type="spellEnd"/>
          </w:p>
        </w:tc>
        <w:tc>
          <w:tcPr>
            <w:tcW w:w="1940" w:type="pct"/>
            <w:gridSpan w:val="2"/>
            <w:tcMar>
              <w:left w:w="108" w:type="dxa"/>
              <w:right w:w="108" w:type="dxa"/>
            </w:tcMar>
          </w:tcPr>
          <w:p w14:paraId="6DBBB4FB" w14:textId="417500F3" w:rsidR="006D4FCD" w:rsidRPr="003669EE" w:rsidRDefault="006D4FCD" w:rsidP="009423D4">
            <w:pPr>
              <w:pStyle w:val="TableText"/>
              <w:widowControl w:val="0"/>
              <w:rPr>
                <w:highlight w:val="yellow"/>
              </w:rPr>
            </w:pPr>
            <w:r w:rsidRPr="00794414">
              <w:t>Long Greybeard Grass</w:t>
            </w:r>
          </w:p>
        </w:tc>
      </w:tr>
      <w:tr w:rsidR="006D4FCD" w:rsidRPr="003669EE" w14:paraId="159C8C76" w14:textId="77777777" w:rsidTr="00EB7438">
        <w:tc>
          <w:tcPr>
            <w:tcW w:w="954" w:type="pct"/>
            <w:gridSpan w:val="2"/>
            <w:tcMar>
              <w:left w:w="108" w:type="dxa"/>
              <w:right w:w="108" w:type="dxa"/>
            </w:tcMar>
          </w:tcPr>
          <w:p w14:paraId="35A8E1F3" w14:textId="40B24504"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2AF0FDAC" w14:textId="120E8306" w:rsidR="006D4FCD" w:rsidRPr="00795C35" w:rsidRDefault="006D4FCD" w:rsidP="009423D4">
            <w:pPr>
              <w:pStyle w:val="TableText"/>
              <w:widowControl w:val="0"/>
              <w:rPr>
                <w:rStyle w:val="Emphasis"/>
                <w:highlight w:val="yellow"/>
              </w:rPr>
            </w:pPr>
            <w:r w:rsidRPr="00795C35">
              <w:rPr>
                <w:rStyle w:val="Emphasis"/>
              </w:rPr>
              <w:t xml:space="preserve">Aristida </w:t>
            </w:r>
            <w:proofErr w:type="spellStart"/>
            <w:r w:rsidRPr="00795C35">
              <w:rPr>
                <w:rStyle w:val="Emphasis"/>
              </w:rPr>
              <w:t>holathera</w:t>
            </w:r>
            <w:proofErr w:type="spellEnd"/>
            <w:r w:rsidRPr="00795C35">
              <w:rPr>
                <w:rStyle w:val="Emphasis"/>
              </w:rPr>
              <w:t xml:space="preserve"> </w:t>
            </w:r>
            <w:r w:rsidRPr="00795C35">
              <w:t>var.</w:t>
            </w:r>
            <w:r w:rsidRPr="00795C35">
              <w:rPr>
                <w:rStyle w:val="Emphasis"/>
              </w:rPr>
              <w:t xml:space="preserve"> </w:t>
            </w:r>
            <w:proofErr w:type="spellStart"/>
            <w:r w:rsidRPr="00795C35">
              <w:rPr>
                <w:rStyle w:val="Emphasis"/>
              </w:rPr>
              <w:t>holathera</w:t>
            </w:r>
            <w:proofErr w:type="spellEnd"/>
          </w:p>
        </w:tc>
        <w:tc>
          <w:tcPr>
            <w:tcW w:w="1940" w:type="pct"/>
            <w:gridSpan w:val="2"/>
            <w:tcMar>
              <w:left w:w="108" w:type="dxa"/>
              <w:right w:w="108" w:type="dxa"/>
            </w:tcMar>
          </w:tcPr>
          <w:p w14:paraId="7A407384" w14:textId="51C5251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5E02BA5" w14:textId="77777777" w:rsidTr="00EB7438">
        <w:tc>
          <w:tcPr>
            <w:tcW w:w="954" w:type="pct"/>
            <w:gridSpan w:val="2"/>
            <w:tcMar>
              <w:left w:w="108" w:type="dxa"/>
              <w:right w:w="108" w:type="dxa"/>
            </w:tcMar>
          </w:tcPr>
          <w:p w14:paraId="78657715" w14:textId="132DC29F"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679669F8" w14:textId="5D90159E" w:rsidR="006D4FCD" w:rsidRPr="00795C35" w:rsidRDefault="006D4FCD" w:rsidP="009423D4">
            <w:pPr>
              <w:pStyle w:val="TableText"/>
              <w:widowControl w:val="0"/>
              <w:rPr>
                <w:rStyle w:val="Emphasis"/>
                <w:highlight w:val="yellow"/>
              </w:rPr>
            </w:pPr>
            <w:proofErr w:type="spellStart"/>
            <w:r w:rsidRPr="00795C35">
              <w:rPr>
                <w:rStyle w:val="Emphasis"/>
              </w:rPr>
              <w:t>Austrostipa</w:t>
            </w:r>
            <w:proofErr w:type="spellEnd"/>
            <w:r w:rsidRPr="00795C35">
              <w:rPr>
                <w:rStyle w:val="Emphasis"/>
              </w:rPr>
              <w:t xml:space="preserve"> </w:t>
            </w:r>
            <w:proofErr w:type="spellStart"/>
            <w:r w:rsidRPr="00795C35">
              <w:rPr>
                <w:rStyle w:val="Emphasis"/>
              </w:rPr>
              <w:t>elegantissima</w:t>
            </w:r>
            <w:proofErr w:type="spellEnd"/>
          </w:p>
        </w:tc>
        <w:tc>
          <w:tcPr>
            <w:tcW w:w="1940" w:type="pct"/>
            <w:gridSpan w:val="2"/>
            <w:tcMar>
              <w:left w:w="108" w:type="dxa"/>
              <w:right w:w="108" w:type="dxa"/>
            </w:tcMar>
          </w:tcPr>
          <w:p w14:paraId="106C4D5A" w14:textId="7B9A2FA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93502A8" w14:textId="77777777" w:rsidTr="00EB7438">
        <w:tc>
          <w:tcPr>
            <w:tcW w:w="954" w:type="pct"/>
            <w:gridSpan w:val="2"/>
            <w:tcMar>
              <w:left w:w="108" w:type="dxa"/>
              <w:right w:w="108" w:type="dxa"/>
            </w:tcMar>
          </w:tcPr>
          <w:p w14:paraId="5C2202D0" w14:textId="65231107"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1FD2C027" w14:textId="0D512106" w:rsidR="006D4FCD" w:rsidRPr="00795C35" w:rsidRDefault="006D4FCD" w:rsidP="009423D4">
            <w:pPr>
              <w:pStyle w:val="TableText"/>
              <w:widowControl w:val="0"/>
              <w:rPr>
                <w:rStyle w:val="Emphasis"/>
                <w:highlight w:val="yellow"/>
              </w:rPr>
            </w:pPr>
            <w:proofErr w:type="spellStart"/>
            <w:r w:rsidRPr="00795C35">
              <w:rPr>
                <w:rStyle w:val="Emphasis"/>
              </w:rPr>
              <w:t>Austrostipa</w:t>
            </w:r>
            <w:proofErr w:type="spellEnd"/>
            <w:r w:rsidRPr="00795C35">
              <w:rPr>
                <w:rStyle w:val="Emphasis"/>
              </w:rPr>
              <w:t xml:space="preserve"> </w:t>
            </w:r>
            <w:proofErr w:type="spellStart"/>
            <w:r w:rsidRPr="00795C35">
              <w:rPr>
                <w:rStyle w:val="Emphasis"/>
              </w:rPr>
              <w:t>macalpinei</w:t>
            </w:r>
            <w:proofErr w:type="spellEnd"/>
          </w:p>
        </w:tc>
        <w:tc>
          <w:tcPr>
            <w:tcW w:w="1940" w:type="pct"/>
            <w:gridSpan w:val="2"/>
            <w:tcMar>
              <w:left w:w="108" w:type="dxa"/>
              <w:right w:w="108" w:type="dxa"/>
            </w:tcMar>
          </w:tcPr>
          <w:p w14:paraId="732262CB" w14:textId="7C6C90B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70B2254" w14:textId="77777777" w:rsidTr="00EB7438">
        <w:tc>
          <w:tcPr>
            <w:tcW w:w="954" w:type="pct"/>
            <w:gridSpan w:val="2"/>
            <w:tcMar>
              <w:left w:w="108" w:type="dxa"/>
              <w:right w:w="108" w:type="dxa"/>
            </w:tcMar>
          </w:tcPr>
          <w:p w14:paraId="71104C58" w14:textId="6BF966EB"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194DD251" w14:textId="59EE317E" w:rsidR="006D4FCD" w:rsidRPr="00795C35" w:rsidRDefault="006D4FCD" w:rsidP="009423D4">
            <w:pPr>
              <w:pStyle w:val="TableText"/>
              <w:widowControl w:val="0"/>
              <w:rPr>
                <w:rStyle w:val="Emphasis"/>
                <w:highlight w:val="yellow"/>
              </w:rPr>
            </w:pPr>
            <w:proofErr w:type="spellStart"/>
            <w:r w:rsidRPr="00795C35">
              <w:rPr>
                <w:rStyle w:val="Emphasis"/>
              </w:rPr>
              <w:t>Austrostipa</w:t>
            </w:r>
            <w:proofErr w:type="spellEnd"/>
            <w:r w:rsidRPr="00795C35">
              <w:rPr>
                <w:rStyle w:val="Emphasis"/>
              </w:rPr>
              <w:t xml:space="preserve"> scabra</w:t>
            </w:r>
          </w:p>
        </w:tc>
        <w:tc>
          <w:tcPr>
            <w:tcW w:w="1940" w:type="pct"/>
            <w:gridSpan w:val="2"/>
            <w:tcMar>
              <w:left w:w="108" w:type="dxa"/>
              <w:right w:w="108" w:type="dxa"/>
            </w:tcMar>
          </w:tcPr>
          <w:p w14:paraId="598A3B20" w14:textId="21ED8CD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3FD5883" w14:textId="77777777" w:rsidTr="00EB7438">
        <w:tc>
          <w:tcPr>
            <w:tcW w:w="954" w:type="pct"/>
            <w:gridSpan w:val="2"/>
            <w:tcMar>
              <w:left w:w="108" w:type="dxa"/>
              <w:right w:w="108" w:type="dxa"/>
            </w:tcMar>
          </w:tcPr>
          <w:p w14:paraId="744EFF14" w14:textId="313FB977"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159C8F97" w14:textId="74BAE305" w:rsidR="006D4FCD" w:rsidRPr="00795C35" w:rsidRDefault="006D4FCD" w:rsidP="009423D4">
            <w:pPr>
              <w:pStyle w:val="TableText"/>
              <w:widowControl w:val="0"/>
              <w:rPr>
                <w:rStyle w:val="Emphasis"/>
                <w:highlight w:val="yellow"/>
              </w:rPr>
            </w:pPr>
            <w:r w:rsidRPr="00795C35">
              <w:rPr>
                <w:rStyle w:val="Emphasis"/>
              </w:rPr>
              <w:t xml:space="preserve">Cenchrus </w:t>
            </w:r>
            <w:proofErr w:type="spellStart"/>
            <w:r w:rsidRPr="00795C35">
              <w:rPr>
                <w:rStyle w:val="Emphasis"/>
              </w:rPr>
              <w:t>setaceus</w:t>
            </w:r>
            <w:proofErr w:type="spellEnd"/>
          </w:p>
        </w:tc>
        <w:tc>
          <w:tcPr>
            <w:tcW w:w="1940" w:type="pct"/>
            <w:gridSpan w:val="2"/>
            <w:tcMar>
              <w:left w:w="108" w:type="dxa"/>
              <w:right w:w="108" w:type="dxa"/>
            </w:tcMar>
          </w:tcPr>
          <w:p w14:paraId="323D47EF" w14:textId="40A41A06" w:rsidR="006D4FCD" w:rsidRPr="003669EE" w:rsidRDefault="006D4FCD" w:rsidP="009423D4">
            <w:pPr>
              <w:pStyle w:val="TableText"/>
              <w:widowControl w:val="0"/>
              <w:rPr>
                <w:highlight w:val="yellow"/>
              </w:rPr>
            </w:pPr>
            <w:r w:rsidRPr="00794414">
              <w:t>Fountain Grass</w:t>
            </w:r>
          </w:p>
        </w:tc>
      </w:tr>
      <w:tr w:rsidR="006D4FCD" w:rsidRPr="003669EE" w14:paraId="04DF60FD" w14:textId="77777777" w:rsidTr="00EB7438">
        <w:tc>
          <w:tcPr>
            <w:tcW w:w="954" w:type="pct"/>
            <w:gridSpan w:val="2"/>
            <w:tcMar>
              <w:left w:w="108" w:type="dxa"/>
              <w:right w:w="108" w:type="dxa"/>
            </w:tcMar>
          </w:tcPr>
          <w:p w14:paraId="128B89F6" w14:textId="72871E89"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0E3858EB" w14:textId="44AB5D1D" w:rsidR="006D4FCD" w:rsidRPr="00795C35" w:rsidRDefault="006D4FCD" w:rsidP="009423D4">
            <w:pPr>
              <w:pStyle w:val="TableText"/>
              <w:widowControl w:val="0"/>
              <w:rPr>
                <w:rStyle w:val="Emphasis"/>
                <w:highlight w:val="yellow"/>
              </w:rPr>
            </w:pPr>
            <w:proofErr w:type="spellStart"/>
            <w:r w:rsidRPr="00795C35">
              <w:rPr>
                <w:rStyle w:val="Emphasis"/>
              </w:rPr>
              <w:t>Ehrharta</w:t>
            </w:r>
            <w:proofErr w:type="spellEnd"/>
            <w:r w:rsidRPr="00795C35">
              <w:rPr>
                <w:rStyle w:val="Emphasis"/>
              </w:rPr>
              <w:t xml:space="preserve"> </w:t>
            </w:r>
            <w:proofErr w:type="spellStart"/>
            <w:r w:rsidRPr="00795C35">
              <w:rPr>
                <w:rStyle w:val="Emphasis"/>
              </w:rPr>
              <w:t>longiflora</w:t>
            </w:r>
            <w:proofErr w:type="spellEnd"/>
          </w:p>
        </w:tc>
        <w:tc>
          <w:tcPr>
            <w:tcW w:w="1940" w:type="pct"/>
            <w:gridSpan w:val="2"/>
            <w:tcMar>
              <w:left w:w="108" w:type="dxa"/>
              <w:right w:w="108" w:type="dxa"/>
            </w:tcMar>
          </w:tcPr>
          <w:p w14:paraId="22B7EBD7" w14:textId="7D1FF860" w:rsidR="006D4FCD" w:rsidRPr="003669EE" w:rsidRDefault="006D4FCD" w:rsidP="009423D4">
            <w:pPr>
              <w:pStyle w:val="TableText"/>
              <w:widowControl w:val="0"/>
              <w:rPr>
                <w:highlight w:val="yellow"/>
              </w:rPr>
            </w:pPr>
            <w:r w:rsidRPr="00794414">
              <w:t>Annual Veldt Grass</w:t>
            </w:r>
          </w:p>
        </w:tc>
      </w:tr>
      <w:tr w:rsidR="006D4FCD" w:rsidRPr="003669EE" w14:paraId="708F91F8" w14:textId="77777777" w:rsidTr="00EB7438">
        <w:tc>
          <w:tcPr>
            <w:tcW w:w="954" w:type="pct"/>
            <w:gridSpan w:val="2"/>
            <w:tcMar>
              <w:left w:w="108" w:type="dxa"/>
              <w:right w:w="108" w:type="dxa"/>
            </w:tcMar>
          </w:tcPr>
          <w:p w14:paraId="5D9ECA2B" w14:textId="4E8868B8"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2FBEC524" w14:textId="62263FC5" w:rsidR="006D4FCD" w:rsidRPr="00795C35" w:rsidRDefault="006D4FCD" w:rsidP="009423D4">
            <w:pPr>
              <w:pStyle w:val="TableText"/>
              <w:widowControl w:val="0"/>
              <w:rPr>
                <w:rStyle w:val="Emphasis"/>
                <w:highlight w:val="yellow"/>
              </w:rPr>
            </w:pPr>
            <w:proofErr w:type="spellStart"/>
            <w:r w:rsidRPr="00795C35">
              <w:rPr>
                <w:rStyle w:val="Emphasis"/>
              </w:rPr>
              <w:t>Eragrostis</w:t>
            </w:r>
            <w:proofErr w:type="spellEnd"/>
            <w:r w:rsidRPr="00795C35">
              <w:rPr>
                <w:rStyle w:val="Emphasis"/>
              </w:rPr>
              <w:t xml:space="preserve"> </w:t>
            </w:r>
            <w:proofErr w:type="spellStart"/>
            <w:r w:rsidRPr="00795C35">
              <w:rPr>
                <w:rStyle w:val="Emphasis"/>
              </w:rPr>
              <w:t>dielsii</w:t>
            </w:r>
            <w:proofErr w:type="spellEnd"/>
          </w:p>
        </w:tc>
        <w:tc>
          <w:tcPr>
            <w:tcW w:w="1940" w:type="pct"/>
            <w:gridSpan w:val="2"/>
            <w:tcMar>
              <w:left w:w="108" w:type="dxa"/>
              <w:right w:w="108" w:type="dxa"/>
            </w:tcMar>
          </w:tcPr>
          <w:p w14:paraId="449DB0AC" w14:textId="70695C1A" w:rsidR="006D4FCD" w:rsidRPr="003669EE" w:rsidRDefault="006D4FCD" w:rsidP="009423D4">
            <w:pPr>
              <w:pStyle w:val="TableText"/>
              <w:widowControl w:val="0"/>
              <w:rPr>
                <w:highlight w:val="yellow"/>
              </w:rPr>
            </w:pPr>
            <w:r w:rsidRPr="00794414">
              <w:t>Mallee Lovegrass</w:t>
            </w:r>
          </w:p>
        </w:tc>
      </w:tr>
      <w:tr w:rsidR="006D4FCD" w:rsidRPr="003669EE" w14:paraId="647B0587" w14:textId="77777777" w:rsidTr="00EB7438">
        <w:tc>
          <w:tcPr>
            <w:tcW w:w="954" w:type="pct"/>
            <w:gridSpan w:val="2"/>
            <w:tcMar>
              <w:left w:w="108" w:type="dxa"/>
              <w:right w:w="108" w:type="dxa"/>
            </w:tcMar>
          </w:tcPr>
          <w:p w14:paraId="7B143EA2" w14:textId="14FF5519"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52B3C9AE" w14:textId="2270591B" w:rsidR="006D4FCD" w:rsidRPr="00795C35" w:rsidRDefault="006D4FCD" w:rsidP="009423D4">
            <w:pPr>
              <w:pStyle w:val="TableText"/>
              <w:widowControl w:val="0"/>
              <w:rPr>
                <w:rStyle w:val="Emphasis"/>
                <w:highlight w:val="yellow"/>
              </w:rPr>
            </w:pPr>
            <w:proofErr w:type="spellStart"/>
            <w:r w:rsidRPr="00795C35">
              <w:rPr>
                <w:rStyle w:val="Emphasis"/>
              </w:rPr>
              <w:t>Monachather</w:t>
            </w:r>
            <w:proofErr w:type="spellEnd"/>
            <w:r w:rsidRPr="00795C35">
              <w:rPr>
                <w:rStyle w:val="Emphasis"/>
              </w:rPr>
              <w:t xml:space="preserve"> paradoxus</w:t>
            </w:r>
          </w:p>
        </w:tc>
        <w:tc>
          <w:tcPr>
            <w:tcW w:w="1940" w:type="pct"/>
            <w:gridSpan w:val="2"/>
            <w:tcMar>
              <w:left w:w="108" w:type="dxa"/>
              <w:right w:w="108" w:type="dxa"/>
            </w:tcMar>
          </w:tcPr>
          <w:p w14:paraId="564D09BA" w14:textId="4B171D0D"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85F6C53" w14:textId="77777777" w:rsidTr="00EB7438">
        <w:tc>
          <w:tcPr>
            <w:tcW w:w="954" w:type="pct"/>
            <w:gridSpan w:val="2"/>
            <w:tcMar>
              <w:left w:w="108" w:type="dxa"/>
              <w:right w:w="108" w:type="dxa"/>
            </w:tcMar>
          </w:tcPr>
          <w:p w14:paraId="51B21DED" w14:textId="50C2570F"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3932FEEA" w14:textId="4A92C466" w:rsidR="006D4FCD" w:rsidRPr="00795C35" w:rsidRDefault="006D4FCD" w:rsidP="009423D4">
            <w:pPr>
              <w:pStyle w:val="TableText"/>
              <w:widowControl w:val="0"/>
              <w:rPr>
                <w:rStyle w:val="Emphasis"/>
                <w:highlight w:val="yellow"/>
              </w:rPr>
            </w:pPr>
            <w:proofErr w:type="spellStart"/>
            <w:r w:rsidRPr="00795C35">
              <w:rPr>
                <w:rStyle w:val="Emphasis"/>
              </w:rPr>
              <w:t>Neurachne</w:t>
            </w:r>
            <w:proofErr w:type="spellEnd"/>
            <w:r w:rsidRPr="00795C35">
              <w:rPr>
                <w:rStyle w:val="Emphasis"/>
              </w:rPr>
              <w:t xml:space="preserve"> </w:t>
            </w:r>
            <w:proofErr w:type="spellStart"/>
            <w:r w:rsidRPr="00795C35">
              <w:rPr>
                <w:rStyle w:val="Emphasis"/>
              </w:rPr>
              <w:t>alopecuroidea</w:t>
            </w:r>
            <w:proofErr w:type="spellEnd"/>
          </w:p>
        </w:tc>
        <w:tc>
          <w:tcPr>
            <w:tcW w:w="1940" w:type="pct"/>
            <w:gridSpan w:val="2"/>
            <w:tcMar>
              <w:left w:w="108" w:type="dxa"/>
              <w:right w:w="108" w:type="dxa"/>
            </w:tcMar>
          </w:tcPr>
          <w:p w14:paraId="746A2D79" w14:textId="7B8550BF" w:rsidR="006D4FCD" w:rsidRPr="003669EE" w:rsidRDefault="006D4FCD" w:rsidP="009423D4">
            <w:pPr>
              <w:pStyle w:val="TableText"/>
              <w:widowControl w:val="0"/>
              <w:rPr>
                <w:highlight w:val="yellow"/>
              </w:rPr>
            </w:pPr>
            <w:r w:rsidRPr="00794414">
              <w:t>Foxtail Mulga Grass</w:t>
            </w:r>
          </w:p>
        </w:tc>
      </w:tr>
      <w:tr w:rsidR="006D4FCD" w:rsidRPr="003669EE" w14:paraId="029D0DBB" w14:textId="77777777" w:rsidTr="00EB7438">
        <w:tc>
          <w:tcPr>
            <w:tcW w:w="954" w:type="pct"/>
            <w:gridSpan w:val="2"/>
            <w:tcMar>
              <w:left w:w="108" w:type="dxa"/>
              <w:right w:w="108" w:type="dxa"/>
            </w:tcMar>
          </w:tcPr>
          <w:p w14:paraId="6CDD7E95" w14:textId="4477AB78"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084E0D26" w14:textId="3DF9ECA4" w:rsidR="006D4FCD" w:rsidRPr="00795C35" w:rsidRDefault="006D4FCD" w:rsidP="009423D4">
            <w:pPr>
              <w:pStyle w:val="TableText"/>
              <w:widowControl w:val="0"/>
              <w:rPr>
                <w:rStyle w:val="Emphasis"/>
                <w:highlight w:val="yellow"/>
              </w:rPr>
            </w:pPr>
            <w:proofErr w:type="spellStart"/>
            <w:r w:rsidRPr="00795C35">
              <w:rPr>
                <w:rStyle w:val="Emphasis"/>
              </w:rPr>
              <w:t>Pentameris</w:t>
            </w:r>
            <w:proofErr w:type="spellEnd"/>
            <w:r w:rsidRPr="00795C35">
              <w:rPr>
                <w:rStyle w:val="Emphasis"/>
              </w:rPr>
              <w:t xml:space="preserve"> </w:t>
            </w:r>
            <w:proofErr w:type="spellStart"/>
            <w:r w:rsidRPr="00795C35">
              <w:rPr>
                <w:rStyle w:val="Emphasis"/>
              </w:rPr>
              <w:t>airoides</w:t>
            </w:r>
            <w:proofErr w:type="spellEnd"/>
          </w:p>
        </w:tc>
        <w:tc>
          <w:tcPr>
            <w:tcW w:w="1940" w:type="pct"/>
            <w:gridSpan w:val="2"/>
            <w:tcMar>
              <w:left w:w="108" w:type="dxa"/>
              <w:right w:w="108" w:type="dxa"/>
            </w:tcMar>
          </w:tcPr>
          <w:p w14:paraId="355B1763" w14:textId="37F82572" w:rsidR="006D4FCD" w:rsidRPr="003669EE" w:rsidRDefault="006D4FCD" w:rsidP="009423D4">
            <w:pPr>
              <w:pStyle w:val="TableText"/>
              <w:widowControl w:val="0"/>
              <w:rPr>
                <w:highlight w:val="yellow"/>
              </w:rPr>
            </w:pPr>
            <w:r w:rsidRPr="00794414">
              <w:t>False Hairgrass</w:t>
            </w:r>
          </w:p>
        </w:tc>
      </w:tr>
      <w:tr w:rsidR="006D4FCD" w:rsidRPr="003669EE" w14:paraId="08B76B81" w14:textId="77777777" w:rsidTr="00EB7438">
        <w:tc>
          <w:tcPr>
            <w:tcW w:w="954" w:type="pct"/>
            <w:gridSpan w:val="2"/>
            <w:tcMar>
              <w:left w:w="108" w:type="dxa"/>
              <w:right w:w="108" w:type="dxa"/>
            </w:tcMar>
          </w:tcPr>
          <w:p w14:paraId="3688405B" w14:textId="45C16666"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2419B089" w14:textId="278224AF" w:rsidR="006D4FCD" w:rsidRPr="00795C35" w:rsidRDefault="006D4FCD" w:rsidP="009423D4">
            <w:pPr>
              <w:pStyle w:val="TableText"/>
              <w:widowControl w:val="0"/>
              <w:rPr>
                <w:rStyle w:val="Emphasis"/>
                <w:highlight w:val="yellow"/>
              </w:rPr>
            </w:pPr>
            <w:proofErr w:type="spellStart"/>
            <w:r w:rsidRPr="00795C35">
              <w:rPr>
                <w:rStyle w:val="Emphasis"/>
              </w:rPr>
              <w:t>Polypogon</w:t>
            </w:r>
            <w:proofErr w:type="spellEnd"/>
            <w:r w:rsidRPr="00795C35">
              <w:rPr>
                <w:rStyle w:val="Emphasis"/>
              </w:rPr>
              <w:t xml:space="preserve"> </w:t>
            </w:r>
            <w:proofErr w:type="spellStart"/>
            <w:r w:rsidRPr="00795C35">
              <w:rPr>
                <w:rStyle w:val="Emphasis"/>
              </w:rPr>
              <w:t>monspeliensis</w:t>
            </w:r>
            <w:proofErr w:type="spellEnd"/>
          </w:p>
        </w:tc>
        <w:tc>
          <w:tcPr>
            <w:tcW w:w="1940" w:type="pct"/>
            <w:gridSpan w:val="2"/>
            <w:tcMar>
              <w:left w:w="108" w:type="dxa"/>
              <w:right w:w="108" w:type="dxa"/>
            </w:tcMar>
          </w:tcPr>
          <w:p w14:paraId="08964A92" w14:textId="46C607F1" w:rsidR="006D4FCD" w:rsidRPr="003669EE" w:rsidRDefault="006D4FCD" w:rsidP="009423D4">
            <w:pPr>
              <w:pStyle w:val="TableText"/>
              <w:widowControl w:val="0"/>
              <w:rPr>
                <w:highlight w:val="yellow"/>
              </w:rPr>
            </w:pPr>
            <w:r w:rsidRPr="00794414">
              <w:t xml:space="preserve">Annual </w:t>
            </w:r>
            <w:proofErr w:type="spellStart"/>
            <w:r w:rsidRPr="00794414">
              <w:t>Beardgrass</w:t>
            </w:r>
            <w:proofErr w:type="spellEnd"/>
          </w:p>
        </w:tc>
      </w:tr>
      <w:tr w:rsidR="006D4FCD" w:rsidRPr="003669EE" w14:paraId="05CA05BF" w14:textId="77777777" w:rsidTr="00EB7438">
        <w:tc>
          <w:tcPr>
            <w:tcW w:w="954" w:type="pct"/>
            <w:gridSpan w:val="2"/>
            <w:tcMar>
              <w:left w:w="108" w:type="dxa"/>
              <w:right w:w="108" w:type="dxa"/>
            </w:tcMar>
          </w:tcPr>
          <w:p w14:paraId="4E6D4096" w14:textId="362B957F"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50539E85" w14:textId="41130706" w:rsidR="006D4FCD" w:rsidRPr="00795C35" w:rsidRDefault="006D4FCD" w:rsidP="009423D4">
            <w:pPr>
              <w:pStyle w:val="TableText"/>
              <w:widowControl w:val="0"/>
              <w:rPr>
                <w:rStyle w:val="Emphasis"/>
                <w:highlight w:val="yellow"/>
              </w:rPr>
            </w:pPr>
            <w:r w:rsidRPr="00795C35">
              <w:rPr>
                <w:rStyle w:val="Emphasis"/>
              </w:rPr>
              <w:t xml:space="preserve">Triodia </w:t>
            </w:r>
            <w:proofErr w:type="spellStart"/>
            <w:r w:rsidRPr="00795C35">
              <w:rPr>
                <w:rStyle w:val="Emphasis"/>
              </w:rPr>
              <w:t>bromoides</w:t>
            </w:r>
            <w:proofErr w:type="spellEnd"/>
          </w:p>
        </w:tc>
        <w:tc>
          <w:tcPr>
            <w:tcW w:w="1940" w:type="pct"/>
            <w:gridSpan w:val="2"/>
            <w:tcMar>
              <w:left w:w="108" w:type="dxa"/>
              <w:right w:w="108" w:type="dxa"/>
            </w:tcMar>
          </w:tcPr>
          <w:p w14:paraId="32F540F7" w14:textId="12013B83"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36570FE" w14:textId="77777777" w:rsidTr="00EB7438">
        <w:tc>
          <w:tcPr>
            <w:tcW w:w="954" w:type="pct"/>
            <w:gridSpan w:val="2"/>
            <w:tcMar>
              <w:left w:w="108" w:type="dxa"/>
              <w:right w:w="108" w:type="dxa"/>
            </w:tcMar>
          </w:tcPr>
          <w:p w14:paraId="07D10548" w14:textId="5454CB42" w:rsidR="006D4FCD" w:rsidRPr="003669EE" w:rsidRDefault="006D4FCD" w:rsidP="009423D4">
            <w:pPr>
              <w:pStyle w:val="TableText"/>
              <w:widowControl w:val="0"/>
              <w:rPr>
                <w:highlight w:val="yellow"/>
              </w:rPr>
            </w:pPr>
            <w:proofErr w:type="spellStart"/>
            <w:r w:rsidRPr="00794414">
              <w:t>Poaceae</w:t>
            </w:r>
            <w:proofErr w:type="spellEnd"/>
          </w:p>
        </w:tc>
        <w:tc>
          <w:tcPr>
            <w:tcW w:w="2106" w:type="pct"/>
            <w:gridSpan w:val="2"/>
            <w:tcMar>
              <w:left w:w="108" w:type="dxa"/>
              <w:right w:w="108" w:type="dxa"/>
            </w:tcMar>
          </w:tcPr>
          <w:p w14:paraId="78C43EF8" w14:textId="5406856E" w:rsidR="006D4FCD" w:rsidRPr="00795C35" w:rsidRDefault="006D4FCD" w:rsidP="009423D4">
            <w:pPr>
              <w:pStyle w:val="TableText"/>
              <w:widowControl w:val="0"/>
              <w:rPr>
                <w:rStyle w:val="Emphasis"/>
                <w:highlight w:val="yellow"/>
              </w:rPr>
            </w:pPr>
            <w:r w:rsidRPr="00795C35">
              <w:rPr>
                <w:rStyle w:val="Emphasis"/>
              </w:rPr>
              <w:t xml:space="preserve">Triodia </w:t>
            </w:r>
            <w:proofErr w:type="spellStart"/>
            <w:r w:rsidRPr="00795C35">
              <w:rPr>
                <w:rStyle w:val="Emphasis"/>
              </w:rPr>
              <w:t>dielsii</w:t>
            </w:r>
            <w:proofErr w:type="spellEnd"/>
          </w:p>
        </w:tc>
        <w:tc>
          <w:tcPr>
            <w:tcW w:w="1940" w:type="pct"/>
            <w:gridSpan w:val="2"/>
            <w:tcMar>
              <w:left w:w="108" w:type="dxa"/>
              <w:right w:w="108" w:type="dxa"/>
            </w:tcMar>
          </w:tcPr>
          <w:p w14:paraId="1BB0A98E" w14:textId="1939C0BA" w:rsidR="006D4FCD" w:rsidRPr="003669EE" w:rsidRDefault="006D4FCD" w:rsidP="009423D4">
            <w:pPr>
              <w:pStyle w:val="TableText"/>
              <w:widowControl w:val="0"/>
              <w:rPr>
                <w:highlight w:val="yellow"/>
              </w:rPr>
            </w:pPr>
            <w:proofErr w:type="spellStart"/>
            <w:r w:rsidRPr="00794414">
              <w:t>na</w:t>
            </w:r>
            <w:proofErr w:type="spellEnd"/>
          </w:p>
        </w:tc>
      </w:tr>
      <w:tr w:rsidR="00EB7438" w:rsidRPr="003669EE" w14:paraId="2ACB17C9" w14:textId="77777777" w:rsidTr="00EB7438">
        <w:tc>
          <w:tcPr>
            <w:tcW w:w="954" w:type="pct"/>
            <w:gridSpan w:val="2"/>
            <w:tcMar>
              <w:left w:w="108" w:type="dxa"/>
              <w:right w:w="108" w:type="dxa"/>
            </w:tcMar>
          </w:tcPr>
          <w:p w14:paraId="1A710DA5" w14:textId="4D1B26F7" w:rsidR="00EB7438" w:rsidRPr="00794414" w:rsidRDefault="00EB7438" w:rsidP="00EB7438">
            <w:pPr>
              <w:pStyle w:val="TableText"/>
              <w:widowControl w:val="0"/>
            </w:pPr>
            <w:proofErr w:type="spellStart"/>
            <w:r w:rsidRPr="00A905C7">
              <w:t>Polygalaceae</w:t>
            </w:r>
            <w:proofErr w:type="spellEnd"/>
          </w:p>
        </w:tc>
        <w:tc>
          <w:tcPr>
            <w:tcW w:w="2106" w:type="pct"/>
            <w:gridSpan w:val="2"/>
            <w:tcMar>
              <w:left w:w="108" w:type="dxa"/>
              <w:right w:w="108" w:type="dxa"/>
            </w:tcMar>
          </w:tcPr>
          <w:p w14:paraId="7E252537" w14:textId="25B29DC9" w:rsidR="00EB7438" w:rsidRPr="00795C35" w:rsidRDefault="00EB7438" w:rsidP="00EB7438">
            <w:pPr>
              <w:pStyle w:val="TableText"/>
              <w:widowControl w:val="0"/>
              <w:rPr>
                <w:rStyle w:val="Emphasis"/>
              </w:rPr>
            </w:pPr>
            <w:proofErr w:type="spellStart"/>
            <w:r w:rsidRPr="00795C35">
              <w:rPr>
                <w:rStyle w:val="Emphasis"/>
              </w:rPr>
              <w:t>Comesperma</w:t>
            </w:r>
            <w:proofErr w:type="spellEnd"/>
            <w:r w:rsidRPr="00795C35">
              <w:rPr>
                <w:rStyle w:val="Emphasis"/>
              </w:rPr>
              <w:t xml:space="preserve"> </w:t>
            </w:r>
            <w:proofErr w:type="spellStart"/>
            <w:r w:rsidRPr="00795C35">
              <w:rPr>
                <w:rStyle w:val="Emphasis"/>
              </w:rPr>
              <w:t>integerrimum</w:t>
            </w:r>
            <w:proofErr w:type="spellEnd"/>
          </w:p>
        </w:tc>
        <w:tc>
          <w:tcPr>
            <w:tcW w:w="1940" w:type="pct"/>
            <w:gridSpan w:val="2"/>
            <w:tcMar>
              <w:left w:w="108" w:type="dxa"/>
              <w:right w:w="108" w:type="dxa"/>
            </w:tcMar>
          </w:tcPr>
          <w:p w14:paraId="7211AA9C" w14:textId="505BE982" w:rsidR="00EB7438" w:rsidRPr="00794414" w:rsidRDefault="00EB7438" w:rsidP="00EB7438">
            <w:pPr>
              <w:pStyle w:val="TableText"/>
              <w:widowControl w:val="0"/>
            </w:pPr>
            <w:proofErr w:type="spellStart"/>
            <w:r w:rsidRPr="00A905C7">
              <w:t>na</w:t>
            </w:r>
            <w:proofErr w:type="spellEnd"/>
          </w:p>
        </w:tc>
      </w:tr>
      <w:tr w:rsidR="006D4FCD" w:rsidRPr="003669EE" w14:paraId="1DC10918" w14:textId="77777777" w:rsidTr="00EB7438">
        <w:tc>
          <w:tcPr>
            <w:tcW w:w="954" w:type="pct"/>
            <w:gridSpan w:val="2"/>
            <w:tcMar>
              <w:left w:w="108" w:type="dxa"/>
              <w:right w:w="108" w:type="dxa"/>
            </w:tcMar>
          </w:tcPr>
          <w:p w14:paraId="5D2C0C9D" w14:textId="58050CBC" w:rsidR="006D4FCD" w:rsidRPr="003669EE" w:rsidRDefault="006D4FCD" w:rsidP="009423D4">
            <w:pPr>
              <w:pStyle w:val="TableText"/>
              <w:widowControl w:val="0"/>
              <w:rPr>
                <w:highlight w:val="yellow"/>
              </w:rPr>
            </w:pPr>
            <w:proofErr w:type="spellStart"/>
            <w:r w:rsidRPr="00794414">
              <w:t>Polygalaceae</w:t>
            </w:r>
            <w:proofErr w:type="spellEnd"/>
          </w:p>
        </w:tc>
        <w:tc>
          <w:tcPr>
            <w:tcW w:w="2106" w:type="pct"/>
            <w:gridSpan w:val="2"/>
            <w:tcMar>
              <w:left w:w="108" w:type="dxa"/>
              <w:right w:w="108" w:type="dxa"/>
            </w:tcMar>
          </w:tcPr>
          <w:p w14:paraId="7DECC38A" w14:textId="54C65A6B" w:rsidR="006D4FCD" w:rsidRPr="00795C35" w:rsidRDefault="006D4FCD" w:rsidP="009423D4">
            <w:pPr>
              <w:pStyle w:val="TableText"/>
              <w:widowControl w:val="0"/>
              <w:rPr>
                <w:rStyle w:val="Emphasis"/>
                <w:highlight w:val="yellow"/>
              </w:rPr>
            </w:pPr>
            <w:proofErr w:type="spellStart"/>
            <w:r w:rsidRPr="00795C35">
              <w:rPr>
                <w:rStyle w:val="Emphasis"/>
              </w:rPr>
              <w:t>Comesperma</w:t>
            </w:r>
            <w:proofErr w:type="spellEnd"/>
            <w:r w:rsidRPr="00795C35">
              <w:rPr>
                <w:rStyle w:val="Emphasis"/>
              </w:rPr>
              <w:t xml:space="preserve"> </w:t>
            </w:r>
            <w:proofErr w:type="spellStart"/>
            <w:r w:rsidRPr="00795C35">
              <w:rPr>
                <w:rStyle w:val="Emphasis"/>
              </w:rPr>
              <w:t>scoparium</w:t>
            </w:r>
            <w:proofErr w:type="spellEnd"/>
          </w:p>
        </w:tc>
        <w:tc>
          <w:tcPr>
            <w:tcW w:w="1940" w:type="pct"/>
            <w:gridSpan w:val="2"/>
            <w:tcMar>
              <w:left w:w="108" w:type="dxa"/>
              <w:right w:w="108" w:type="dxa"/>
            </w:tcMar>
          </w:tcPr>
          <w:p w14:paraId="7F168389" w14:textId="588797B5" w:rsidR="006D4FCD" w:rsidRPr="003669EE" w:rsidRDefault="006D4FCD" w:rsidP="009423D4">
            <w:pPr>
              <w:pStyle w:val="TableText"/>
              <w:widowControl w:val="0"/>
              <w:rPr>
                <w:highlight w:val="yellow"/>
              </w:rPr>
            </w:pPr>
            <w:r w:rsidRPr="00794414">
              <w:t>Broom Milkwort</w:t>
            </w:r>
          </w:p>
        </w:tc>
      </w:tr>
      <w:tr w:rsidR="006D4FCD" w:rsidRPr="003669EE" w14:paraId="7421E415" w14:textId="77777777" w:rsidTr="00EB7438">
        <w:tc>
          <w:tcPr>
            <w:tcW w:w="954" w:type="pct"/>
            <w:gridSpan w:val="2"/>
            <w:tcMar>
              <w:left w:w="108" w:type="dxa"/>
              <w:right w:w="108" w:type="dxa"/>
            </w:tcMar>
          </w:tcPr>
          <w:p w14:paraId="76CCCB2C" w14:textId="64D3D69D" w:rsidR="006D4FCD" w:rsidRPr="003669EE" w:rsidRDefault="006D4FCD" w:rsidP="009423D4">
            <w:pPr>
              <w:pStyle w:val="TableText"/>
              <w:widowControl w:val="0"/>
              <w:rPr>
                <w:highlight w:val="yellow"/>
              </w:rPr>
            </w:pPr>
            <w:proofErr w:type="spellStart"/>
            <w:r w:rsidRPr="00794414">
              <w:t>Polygonaceae</w:t>
            </w:r>
            <w:proofErr w:type="spellEnd"/>
          </w:p>
        </w:tc>
        <w:tc>
          <w:tcPr>
            <w:tcW w:w="2106" w:type="pct"/>
            <w:gridSpan w:val="2"/>
            <w:tcMar>
              <w:left w:w="108" w:type="dxa"/>
              <w:right w:w="108" w:type="dxa"/>
            </w:tcMar>
          </w:tcPr>
          <w:p w14:paraId="299B4D26" w14:textId="2DDD3966" w:rsidR="006D4FCD" w:rsidRPr="00795C35" w:rsidRDefault="006D4FCD" w:rsidP="009423D4">
            <w:pPr>
              <w:pStyle w:val="TableText"/>
              <w:widowControl w:val="0"/>
              <w:rPr>
                <w:rStyle w:val="Emphasis"/>
                <w:highlight w:val="yellow"/>
              </w:rPr>
            </w:pPr>
            <w:r w:rsidRPr="00795C35">
              <w:rPr>
                <w:rStyle w:val="Emphasis"/>
              </w:rPr>
              <w:t xml:space="preserve">Rumex </w:t>
            </w:r>
            <w:proofErr w:type="spellStart"/>
            <w:r w:rsidRPr="00795C35">
              <w:rPr>
                <w:rStyle w:val="Emphasis"/>
              </w:rPr>
              <w:t>vesicarius</w:t>
            </w:r>
            <w:proofErr w:type="spellEnd"/>
          </w:p>
        </w:tc>
        <w:tc>
          <w:tcPr>
            <w:tcW w:w="1940" w:type="pct"/>
            <w:gridSpan w:val="2"/>
            <w:tcMar>
              <w:left w:w="108" w:type="dxa"/>
              <w:right w:w="108" w:type="dxa"/>
            </w:tcMar>
          </w:tcPr>
          <w:p w14:paraId="45EB6F84" w14:textId="1AEFDB45" w:rsidR="006D4FCD" w:rsidRPr="003669EE" w:rsidRDefault="006D4FCD" w:rsidP="009423D4">
            <w:pPr>
              <w:pStyle w:val="TableText"/>
              <w:widowControl w:val="0"/>
              <w:rPr>
                <w:highlight w:val="yellow"/>
              </w:rPr>
            </w:pPr>
            <w:r w:rsidRPr="00794414">
              <w:t>Ruby Dock</w:t>
            </w:r>
          </w:p>
        </w:tc>
      </w:tr>
      <w:tr w:rsidR="006D4FCD" w:rsidRPr="003669EE" w14:paraId="2FC2B102" w14:textId="77777777" w:rsidTr="00EB7438">
        <w:tc>
          <w:tcPr>
            <w:tcW w:w="954" w:type="pct"/>
            <w:gridSpan w:val="2"/>
            <w:tcMar>
              <w:left w:w="108" w:type="dxa"/>
              <w:right w:w="108" w:type="dxa"/>
            </w:tcMar>
          </w:tcPr>
          <w:p w14:paraId="215661B8" w14:textId="7EBB980A" w:rsidR="006D4FCD" w:rsidRPr="003669EE" w:rsidRDefault="006D4FCD" w:rsidP="009423D4">
            <w:pPr>
              <w:pStyle w:val="TableText"/>
              <w:widowControl w:val="0"/>
              <w:rPr>
                <w:highlight w:val="yellow"/>
              </w:rPr>
            </w:pPr>
            <w:r w:rsidRPr="00794414">
              <w:t>Primulaceae</w:t>
            </w:r>
          </w:p>
        </w:tc>
        <w:tc>
          <w:tcPr>
            <w:tcW w:w="2106" w:type="pct"/>
            <w:gridSpan w:val="2"/>
            <w:tcMar>
              <w:left w:w="108" w:type="dxa"/>
              <w:right w:w="108" w:type="dxa"/>
            </w:tcMar>
          </w:tcPr>
          <w:p w14:paraId="09EF9E39" w14:textId="7DC4BDC0" w:rsidR="006D4FCD" w:rsidRPr="00795C35" w:rsidRDefault="006D4FCD" w:rsidP="009423D4">
            <w:pPr>
              <w:pStyle w:val="TableText"/>
              <w:widowControl w:val="0"/>
              <w:rPr>
                <w:rStyle w:val="Emphasis"/>
                <w:highlight w:val="yellow"/>
              </w:rPr>
            </w:pPr>
            <w:proofErr w:type="spellStart"/>
            <w:r w:rsidRPr="00795C35">
              <w:rPr>
                <w:rStyle w:val="Emphasis"/>
              </w:rPr>
              <w:t>Lysimachia</w:t>
            </w:r>
            <w:proofErr w:type="spellEnd"/>
            <w:r w:rsidRPr="00795C35">
              <w:rPr>
                <w:rStyle w:val="Emphasis"/>
              </w:rPr>
              <w:t xml:space="preserve"> </w:t>
            </w:r>
            <w:proofErr w:type="spellStart"/>
            <w:r w:rsidRPr="00795C35">
              <w:rPr>
                <w:rStyle w:val="Emphasis"/>
              </w:rPr>
              <w:t>loeflingii</w:t>
            </w:r>
            <w:proofErr w:type="spellEnd"/>
          </w:p>
        </w:tc>
        <w:tc>
          <w:tcPr>
            <w:tcW w:w="1940" w:type="pct"/>
            <w:gridSpan w:val="2"/>
            <w:tcMar>
              <w:left w:w="108" w:type="dxa"/>
              <w:right w:w="108" w:type="dxa"/>
            </w:tcMar>
          </w:tcPr>
          <w:p w14:paraId="4895A408" w14:textId="7FB07458" w:rsidR="006D4FCD" w:rsidRPr="003669EE" w:rsidRDefault="006D4FCD" w:rsidP="009423D4">
            <w:pPr>
              <w:pStyle w:val="TableText"/>
              <w:widowControl w:val="0"/>
              <w:rPr>
                <w:highlight w:val="yellow"/>
              </w:rPr>
            </w:pPr>
            <w:r w:rsidRPr="00794414">
              <w:t>Pimpernel</w:t>
            </w:r>
          </w:p>
        </w:tc>
      </w:tr>
      <w:tr w:rsidR="006D4FCD" w:rsidRPr="003669EE" w14:paraId="2217C087" w14:textId="77777777" w:rsidTr="00EB7438">
        <w:tc>
          <w:tcPr>
            <w:tcW w:w="954" w:type="pct"/>
            <w:gridSpan w:val="2"/>
            <w:tcMar>
              <w:left w:w="108" w:type="dxa"/>
              <w:right w:w="108" w:type="dxa"/>
            </w:tcMar>
          </w:tcPr>
          <w:p w14:paraId="2982881D" w14:textId="2F6C4F14" w:rsidR="006D4FCD" w:rsidRPr="003669EE" w:rsidRDefault="006D4FCD" w:rsidP="009423D4">
            <w:pPr>
              <w:pStyle w:val="TableText"/>
              <w:widowControl w:val="0"/>
              <w:rPr>
                <w:highlight w:val="yellow"/>
              </w:rPr>
            </w:pPr>
            <w:r w:rsidRPr="00794414">
              <w:t>Primulaceae</w:t>
            </w:r>
          </w:p>
        </w:tc>
        <w:tc>
          <w:tcPr>
            <w:tcW w:w="2106" w:type="pct"/>
            <w:gridSpan w:val="2"/>
            <w:tcMar>
              <w:left w:w="108" w:type="dxa"/>
              <w:right w:w="108" w:type="dxa"/>
            </w:tcMar>
          </w:tcPr>
          <w:p w14:paraId="0FAC9356" w14:textId="69227686" w:rsidR="006D4FCD" w:rsidRPr="00795C35" w:rsidRDefault="006D4FCD" w:rsidP="009423D4">
            <w:pPr>
              <w:pStyle w:val="TableText"/>
              <w:widowControl w:val="0"/>
              <w:rPr>
                <w:rStyle w:val="Emphasis"/>
                <w:highlight w:val="yellow"/>
              </w:rPr>
            </w:pPr>
            <w:proofErr w:type="spellStart"/>
            <w:r w:rsidRPr="00795C35">
              <w:rPr>
                <w:rStyle w:val="Emphasis"/>
              </w:rPr>
              <w:t>Samolus</w:t>
            </w:r>
            <w:proofErr w:type="spellEnd"/>
            <w:r w:rsidRPr="00795C35">
              <w:rPr>
                <w:rStyle w:val="Emphasis"/>
              </w:rPr>
              <w:t xml:space="preserve"> repens</w:t>
            </w:r>
          </w:p>
        </w:tc>
        <w:tc>
          <w:tcPr>
            <w:tcW w:w="1940" w:type="pct"/>
            <w:gridSpan w:val="2"/>
            <w:tcMar>
              <w:left w:w="108" w:type="dxa"/>
              <w:right w:w="108" w:type="dxa"/>
            </w:tcMar>
          </w:tcPr>
          <w:p w14:paraId="6A9CF2B4" w14:textId="6A29DEB9" w:rsidR="006D4FCD" w:rsidRPr="003669EE" w:rsidRDefault="006D4FCD" w:rsidP="009423D4">
            <w:pPr>
              <w:pStyle w:val="TableText"/>
              <w:widowControl w:val="0"/>
              <w:rPr>
                <w:highlight w:val="yellow"/>
              </w:rPr>
            </w:pPr>
            <w:r w:rsidRPr="00794414">
              <w:t>Creeping Brookweed</w:t>
            </w:r>
          </w:p>
        </w:tc>
      </w:tr>
      <w:tr w:rsidR="006D4FCD" w:rsidRPr="003669EE" w14:paraId="66FAF882" w14:textId="77777777" w:rsidTr="00EB7438">
        <w:tc>
          <w:tcPr>
            <w:tcW w:w="954" w:type="pct"/>
            <w:gridSpan w:val="2"/>
            <w:tcMar>
              <w:left w:w="108" w:type="dxa"/>
              <w:right w:w="108" w:type="dxa"/>
            </w:tcMar>
          </w:tcPr>
          <w:p w14:paraId="6B4BE263" w14:textId="63525C8F"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938CEAC" w14:textId="69B5D5BB" w:rsidR="006D4FCD" w:rsidRPr="00795C35" w:rsidRDefault="006D4FCD" w:rsidP="009423D4">
            <w:pPr>
              <w:pStyle w:val="TableText"/>
              <w:widowControl w:val="0"/>
              <w:rPr>
                <w:rStyle w:val="Emphasis"/>
                <w:highlight w:val="yellow"/>
              </w:rPr>
            </w:pPr>
            <w:r w:rsidRPr="00795C35">
              <w:rPr>
                <w:rStyle w:val="Emphasis"/>
              </w:rPr>
              <w:t xml:space="preserve">Banksia </w:t>
            </w:r>
            <w:proofErr w:type="spellStart"/>
            <w:r w:rsidRPr="00795C35">
              <w:rPr>
                <w:rStyle w:val="Emphasis"/>
              </w:rPr>
              <w:t>ashbyi</w:t>
            </w:r>
            <w:proofErr w:type="spellEnd"/>
            <w:r w:rsidRPr="00795C35">
              <w:rPr>
                <w:rStyle w:val="Emphasis"/>
              </w:rPr>
              <w:t> </w:t>
            </w:r>
          </w:p>
        </w:tc>
        <w:tc>
          <w:tcPr>
            <w:tcW w:w="1940" w:type="pct"/>
            <w:gridSpan w:val="2"/>
            <w:tcMar>
              <w:left w:w="108" w:type="dxa"/>
              <w:right w:w="108" w:type="dxa"/>
            </w:tcMar>
          </w:tcPr>
          <w:p w14:paraId="735D8D19" w14:textId="7FD54377" w:rsidR="006D4FCD" w:rsidRPr="003669EE" w:rsidRDefault="006D4FCD" w:rsidP="009423D4">
            <w:pPr>
              <w:pStyle w:val="TableText"/>
              <w:widowControl w:val="0"/>
              <w:rPr>
                <w:highlight w:val="yellow"/>
              </w:rPr>
            </w:pPr>
            <w:r w:rsidRPr="00794414">
              <w:t>Ashby's Banksia</w:t>
            </w:r>
          </w:p>
        </w:tc>
      </w:tr>
      <w:tr w:rsidR="006D4FCD" w:rsidRPr="003669EE" w14:paraId="331EC3EA" w14:textId="77777777" w:rsidTr="00EB7438">
        <w:tc>
          <w:tcPr>
            <w:tcW w:w="954" w:type="pct"/>
            <w:gridSpan w:val="2"/>
            <w:tcMar>
              <w:left w:w="108" w:type="dxa"/>
              <w:right w:w="108" w:type="dxa"/>
            </w:tcMar>
          </w:tcPr>
          <w:p w14:paraId="707F609A" w14:textId="338A38F2"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61A9E16A" w14:textId="58B77A8C" w:rsidR="006D4FCD" w:rsidRPr="00795C35" w:rsidRDefault="006D4FCD" w:rsidP="009423D4">
            <w:pPr>
              <w:pStyle w:val="TableText"/>
              <w:widowControl w:val="0"/>
              <w:rPr>
                <w:rStyle w:val="Emphasis"/>
                <w:highlight w:val="yellow"/>
              </w:rPr>
            </w:pPr>
            <w:r w:rsidRPr="00795C35">
              <w:rPr>
                <w:rStyle w:val="Emphasis"/>
              </w:rPr>
              <w:t xml:space="preserve">Banksia </w:t>
            </w:r>
            <w:proofErr w:type="spellStart"/>
            <w:r w:rsidRPr="00795C35">
              <w:rPr>
                <w:rStyle w:val="Emphasis"/>
              </w:rPr>
              <w:t>attenuata</w:t>
            </w:r>
            <w:proofErr w:type="spellEnd"/>
          </w:p>
        </w:tc>
        <w:tc>
          <w:tcPr>
            <w:tcW w:w="1940" w:type="pct"/>
            <w:gridSpan w:val="2"/>
            <w:tcMar>
              <w:left w:w="108" w:type="dxa"/>
              <w:right w:w="108" w:type="dxa"/>
            </w:tcMar>
          </w:tcPr>
          <w:p w14:paraId="4D3987E2" w14:textId="11E53683" w:rsidR="006D4FCD" w:rsidRPr="003669EE" w:rsidRDefault="006D4FCD" w:rsidP="009423D4">
            <w:pPr>
              <w:pStyle w:val="TableText"/>
              <w:widowControl w:val="0"/>
              <w:rPr>
                <w:highlight w:val="yellow"/>
              </w:rPr>
            </w:pPr>
            <w:r w:rsidRPr="00794414">
              <w:t>Slender Banksia</w:t>
            </w:r>
          </w:p>
        </w:tc>
      </w:tr>
      <w:tr w:rsidR="006D4FCD" w:rsidRPr="003669EE" w14:paraId="2601AFC7" w14:textId="77777777" w:rsidTr="00EB7438">
        <w:tc>
          <w:tcPr>
            <w:tcW w:w="954" w:type="pct"/>
            <w:gridSpan w:val="2"/>
            <w:tcMar>
              <w:left w:w="108" w:type="dxa"/>
              <w:right w:w="108" w:type="dxa"/>
            </w:tcMar>
          </w:tcPr>
          <w:p w14:paraId="6F49E9AC" w14:textId="2168F76A"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019664F3" w14:textId="52E85D59" w:rsidR="006D4FCD" w:rsidRPr="00795C35" w:rsidRDefault="006D4FCD" w:rsidP="009423D4">
            <w:pPr>
              <w:pStyle w:val="TableText"/>
              <w:widowControl w:val="0"/>
              <w:rPr>
                <w:rStyle w:val="Emphasis"/>
                <w:highlight w:val="yellow"/>
              </w:rPr>
            </w:pPr>
            <w:r w:rsidRPr="00795C35">
              <w:rPr>
                <w:rStyle w:val="Emphasis"/>
              </w:rPr>
              <w:t xml:space="preserve">Banksia borealis </w:t>
            </w:r>
            <w:r w:rsidRPr="00795C35">
              <w:t>subsp.</w:t>
            </w:r>
            <w:r w:rsidRPr="00795C35">
              <w:rPr>
                <w:rStyle w:val="Emphasis"/>
              </w:rPr>
              <w:t xml:space="preserve"> borealis</w:t>
            </w:r>
          </w:p>
        </w:tc>
        <w:tc>
          <w:tcPr>
            <w:tcW w:w="1940" w:type="pct"/>
            <w:gridSpan w:val="2"/>
            <w:tcMar>
              <w:left w:w="108" w:type="dxa"/>
              <w:right w:w="108" w:type="dxa"/>
            </w:tcMar>
          </w:tcPr>
          <w:p w14:paraId="01AB5C54" w14:textId="3751EFE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02ACC0" w14:textId="77777777" w:rsidTr="00EB7438">
        <w:tc>
          <w:tcPr>
            <w:tcW w:w="954" w:type="pct"/>
            <w:gridSpan w:val="2"/>
            <w:tcMar>
              <w:left w:w="108" w:type="dxa"/>
              <w:right w:w="108" w:type="dxa"/>
            </w:tcMar>
          </w:tcPr>
          <w:p w14:paraId="6FEFC785" w14:textId="5D6C6EB1"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CC63EA6" w14:textId="23DF61FB" w:rsidR="006D4FCD" w:rsidRPr="00795C35" w:rsidRDefault="006D4FCD" w:rsidP="009423D4">
            <w:pPr>
              <w:pStyle w:val="TableText"/>
              <w:widowControl w:val="0"/>
              <w:rPr>
                <w:rStyle w:val="Emphasis"/>
                <w:highlight w:val="yellow"/>
              </w:rPr>
            </w:pPr>
            <w:r w:rsidRPr="00795C35">
              <w:rPr>
                <w:rStyle w:val="Emphasis"/>
              </w:rPr>
              <w:t xml:space="preserve">Banksia </w:t>
            </w:r>
            <w:proofErr w:type="spellStart"/>
            <w:r w:rsidRPr="00795C35">
              <w:rPr>
                <w:rStyle w:val="Emphasis"/>
              </w:rPr>
              <w:t>prionotes</w:t>
            </w:r>
            <w:proofErr w:type="spellEnd"/>
          </w:p>
        </w:tc>
        <w:tc>
          <w:tcPr>
            <w:tcW w:w="1940" w:type="pct"/>
            <w:gridSpan w:val="2"/>
            <w:tcMar>
              <w:left w:w="108" w:type="dxa"/>
              <w:right w:w="108" w:type="dxa"/>
            </w:tcMar>
          </w:tcPr>
          <w:p w14:paraId="3C5E5C2B" w14:textId="4BBEA051" w:rsidR="006D4FCD" w:rsidRPr="003669EE" w:rsidRDefault="006D4FCD" w:rsidP="009423D4">
            <w:pPr>
              <w:pStyle w:val="TableText"/>
              <w:widowControl w:val="0"/>
              <w:rPr>
                <w:highlight w:val="yellow"/>
              </w:rPr>
            </w:pPr>
            <w:r w:rsidRPr="00794414">
              <w:t>Acorn Banksia</w:t>
            </w:r>
          </w:p>
        </w:tc>
      </w:tr>
      <w:tr w:rsidR="006D4FCD" w:rsidRPr="003669EE" w14:paraId="466851C6" w14:textId="77777777" w:rsidTr="00EB7438">
        <w:tc>
          <w:tcPr>
            <w:tcW w:w="954" w:type="pct"/>
            <w:gridSpan w:val="2"/>
            <w:tcMar>
              <w:left w:w="108" w:type="dxa"/>
              <w:right w:w="108" w:type="dxa"/>
            </w:tcMar>
          </w:tcPr>
          <w:p w14:paraId="121D9029" w14:textId="6B191DDD"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133033EA" w14:textId="3D9B8A57" w:rsidR="006D4FCD" w:rsidRPr="00795C35" w:rsidRDefault="006D4FCD" w:rsidP="009423D4">
            <w:pPr>
              <w:pStyle w:val="TableText"/>
              <w:widowControl w:val="0"/>
              <w:rPr>
                <w:rStyle w:val="Emphasis"/>
                <w:highlight w:val="yellow"/>
              </w:rPr>
            </w:pPr>
            <w:r w:rsidRPr="00795C35">
              <w:rPr>
                <w:rStyle w:val="Emphasis"/>
              </w:rPr>
              <w:t xml:space="preserve">Banksia </w:t>
            </w:r>
            <w:proofErr w:type="spellStart"/>
            <w:r w:rsidRPr="00795C35">
              <w:rPr>
                <w:rStyle w:val="Emphasis"/>
              </w:rPr>
              <w:t>sceptrum</w:t>
            </w:r>
            <w:proofErr w:type="spellEnd"/>
          </w:p>
        </w:tc>
        <w:tc>
          <w:tcPr>
            <w:tcW w:w="1940" w:type="pct"/>
            <w:gridSpan w:val="2"/>
            <w:tcMar>
              <w:left w:w="108" w:type="dxa"/>
              <w:right w:w="108" w:type="dxa"/>
            </w:tcMar>
          </w:tcPr>
          <w:p w14:paraId="3B444DC5" w14:textId="13170A8B" w:rsidR="006D4FCD" w:rsidRPr="003669EE" w:rsidRDefault="006D4FCD" w:rsidP="009423D4">
            <w:pPr>
              <w:pStyle w:val="TableText"/>
              <w:widowControl w:val="0"/>
              <w:rPr>
                <w:highlight w:val="yellow"/>
              </w:rPr>
            </w:pPr>
            <w:r w:rsidRPr="00794414">
              <w:t>Sceptre Banksia</w:t>
            </w:r>
          </w:p>
        </w:tc>
      </w:tr>
      <w:tr w:rsidR="006D4FCD" w:rsidRPr="003669EE" w14:paraId="278877C1" w14:textId="77777777" w:rsidTr="00EB7438">
        <w:tc>
          <w:tcPr>
            <w:tcW w:w="954" w:type="pct"/>
            <w:gridSpan w:val="2"/>
            <w:tcMar>
              <w:left w:w="108" w:type="dxa"/>
              <w:right w:w="108" w:type="dxa"/>
            </w:tcMar>
          </w:tcPr>
          <w:p w14:paraId="05489325" w14:textId="75FC2F4A"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4C41B0A2" w14:textId="66AF1DF2" w:rsidR="006D4FCD" w:rsidRPr="00795C35" w:rsidRDefault="006D4FCD" w:rsidP="009423D4">
            <w:pPr>
              <w:pStyle w:val="TableText"/>
              <w:widowControl w:val="0"/>
              <w:rPr>
                <w:rStyle w:val="Emphasis"/>
                <w:highlight w:val="yellow"/>
              </w:rPr>
            </w:pPr>
            <w:proofErr w:type="spellStart"/>
            <w:r w:rsidRPr="00795C35">
              <w:rPr>
                <w:rStyle w:val="Emphasis"/>
              </w:rPr>
              <w:t>Conospermum</w:t>
            </w:r>
            <w:proofErr w:type="spellEnd"/>
            <w:r w:rsidRPr="00795C35">
              <w:rPr>
                <w:rStyle w:val="Emphasis"/>
              </w:rPr>
              <w:t xml:space="preserve"> </w:t>
            </w:r>
            <w:proofErr w:type="spellStart"/>
            <w:r w:rsidRPr="00795C35">
              <w:rPr>
                <w:rStyle w:val="Emphasis"/>
              </w:rPr>
              <w:t>microflorum</w:t>
            </w:r>
            <w:proofErr w:type="spellEnd"/>
          </w:p>
        </w:tc>
        <w:tc>
          <w:tcPr>
            <w:tcW w:w="1940" w:type="pct"/>
            <w:gridSpan w:val="2"/>
            <w:tcMar>
              <w:left w:w="108" w:type="dxa"/>
              <w:right w:w="108" w:type="dxa"/>
            </w:tcMar>
          </w:tcPr>
          <w:p w14:paraId="0F22078D" w14:textId="671CB4B0"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63C7E6AF" w14:textId="77777777" w:rsidTr="00EB7438">
        <w:tc>
          <w:tcPr>
            <w:tcW w:w="954" w:type="pct"/>
            <w:gridSpan w:val="2"/>
            <w:tcMar>
              <w:left w:w="108" w:type="dxa"/>
              <w:right w:w="108" w:type="dxa"/>
            </w:tcMar>
          </w:tcPr>
          <w:p w14:paraId="3A669E52" w14:textId="534CB3BB"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0DD48330" w14:textId="4097E713" w:rsidR="006D4FCD" w:rsidRPr="00795C35" w:rsidRDefault="006D4FCD" w:rsidP="009423D4">
            <w:pPr>
              <w:pStyle w:val="TableText"/>
              <w:widowControl w:val="0"/>
              <w:rPr>
                <w:rStyle w:val="Emphasis"/>
                <w:highlight w:val="yellow"/>
              </w:rPr>
            </w:pPr>
            <w:proofErr w:type="spellStart"/>
            <w:r w:rsidRPr="00795C35">
              <w:rPr>
                <w:rStyle w:val="Emphasis"/>
              </w:rPr>
              <w:t>Conospermum</w:t>
            </w:r>
            <w:proofErr w:type="spellEnd"/>
            <w:r w:rsidRPr="00795C35">
              <w:rPr>
                <w:rStyle w:val="Emphasis"/>
              </w:rPr>
              <w:t xml:space="preserve"> </w:t>
            </w:r>
            <w:proofErr w:type="spellStart"/>
            <w:r w:rsidRPr="00795C35">
              <w:rPr>
                <w:rStyle w:val="Emphasis"/>
              </w:rPr>
              <w:t>stoechadis</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stoechadis</w:t>
            </w:r>
            <w:proofErr w:type="spellEnd"/>
          </w:p>
        </w:tc>
        <w:tc>
          <w:tcPr>
            <w:tcW w:w="1940" w:type="pct"/>
            <w:gridSpan w:val="2"/>
            <w:tcMar>
              <w:left w:w="108" w:type="dxa"/>
              <w:right w:w="108" w:type="dxa"/>
            </w:tcMar>
          </w:tcPr>
          <w:p w14:paraId="2CB98249" w14:textId="1E888B16" w:rsidR="006D4FCD" w:rsidRPr="003669EE" w:rsidRDefault="006D4FCD" w:rsidP="009423D4">
            <w:pPr>
              <w:pStyle w:val="TableText"/>
              <w:widowControl w:val="0"/>
              <w:rPr>
                <w:highlight w:val="yellow"/>
              </w:rPr>
            </w:pPr>
            <w:r w:rsidRPr="00794414">
              <w:t xml:space="preserve">Common </w:t>
            </w:r>
            <w:proofErr w:type="spellStart"/>
            <w:r w:rsidRPr="00794414">
              <w:t>Smokebush</w:t>
            </w:r>
            <w:proofErr w:type="spellEnd"/>
          </w:p>
        </w:tc>
      </w:tr>
      <w:tr w:rsidR="006D4FCD" w:rsidRPr="003669EE" w14:paraId="75140F39" w14:textId="77777777" w:rsidTr="00EB7438">
        <w:tc>
          <w:tcPr>
            <w:tcW w:w="954" w:type="pct"/>
            <w:gridSpan w:val="2"/>
            <w:tcMar>
              <w:left w:w="108" w:type="dxa"/>
              <w:right w:w="108" w:type="dxa"/>
            </w:tcMar>
          </w:tcPr>
          <w:p w14:paraId="50D01868" w14:textId="774C93E5"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A45211A" w14:textId="4FD2AE47" w:rsidR="006D4FCD" w:rsidRPr="00795C35" w:rsidRDefault="006D4FCD" w:rsidP="009423D4">
            <w:pPr>
              <w:pStyle w:val="TableText"/>
              <w:widowControl w:val="0"/>
              <w:rPr>
                <w:rStyle w:val="Emphasis"/>
                <w:highlight w:val="yellow"/>
              </w:rPr>
            </w:pPr>
            <w:proofErr w:type="spellStart"/>
            <w:r w:rsidRPr="00795C35">
              <w:rPr>
                <w:rStyle w:val="Emphasis"/>
              </w:rPr>
              <w:t>Conostylis</w:t>
            </w:r>
            <w:proofErr w:type="spellEnd"/>
            <w:r w:rsidRPr="00795C35">
              <w:rPr>
                <w:rStyle w:val="Emphasis"/>
              </w:rPr>
              <w:t xml:space="preserve"> </w:t>
            </w:r>
            <w:proofErr w:type="spellStart"/>
            <w:r w:rsidRPr="00795C35">
              <w:rPr>
                <w:rStyle w:val="Emphasis"/>
              </w:rPr>
              <w:t>candicans</w:t>
            </w:r>
            <w:proofErr w:type="spellEnd"/>
            <w:r w:rsidRPr="00795C35">
              <w:rPr>
                <w:rStyle w:val="Emphasis"/>
              </w:rPr>
              <w:t> </w:t>
            </w:r>
            <w:r w:rsidRPr="00795C35">
              <w:t>subsp.</w:t>
            </w:r>
            <w:r w:rsidRPr="00795C35">
              <w:rPr>
                <w:rStyle w:val="Emphasis"/>
              </w:rPr>
              <w:t> </w:t>
            </w:r>
            <w:proofErr w:type="spellStart"/>
            <w:r w:rsidRPr="00795C35">
              <w:rPr>
                <w:rStyle w:val="Emphasis"/>
              </w:rPr>
              <w:t>flavifolia</w:t>
            </w:r>
            <w:proofErr w:type="spellEnd"/>
          </w:p>
        </w:tc>
        <w:tc>
          <w:tcPr>
            <w:tcW w:w="1940" w:type="pct"/>
            <w:gridSpan w:val="2"/>
            <w:tcMar>
              <w:left w:w="108" w:type="dxa"/>
              <w:right w:w="108" w:type="dxa"/>
            </w:tcMar>
          </w:tcPr>
          <w:p w14:paraId="2913BBB0" w14:textId="6074BDD2" w:rsidR="006D4FCD" w:rsidRPr="003669EE" w:rsidRDefault="006D4FCD" w:rsidP="009423D4">
            <w:pPr>
              <w:pStyle w:val="TableText"/>
              <w:widowControl w:val="0"/>
              <w:rPr>
                <w:highlight w:val="yellow"/>
              </w:rPr>
            </w:pPr>
            <w:r w:rsidRPr="00794414">
              <w:t xml:space="preserve">Grey </w:t>
            </w:r>
            <w:proofErr w:type="spellStart"/>
            <w:r w:rsidRPr="00794414">
              <w:t>Cottonhead</w:t>
            </w:r>
            <w:proofErr w:type="spellEnd"/>
          </w:p>
        </w:tc>
      </w:tr>
      <w:tr w:rsidR="006D4FCD" w:rsidRPr="003669EE" w14:paraId="604F0A6A" w14:textId="77777777" w:rsidTr="00EB7438">
        <w:tc>
          <w:tcPr>
            <w:tcW w:w="954" w:type="pct"/>
            <w:gridSpan w:val="2"/>
            <w:tcMar>
              <w:left w:w="108" w:type="dxa"/>
              <w:right w:w="108" w:type="dxa"/>
            </w:tcMar>
          </w:tcPr>
          <w:p w14:paraId="10716F7B" w14:textId="79A30DEF"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6ACE8A36" w14:textId="7F5A7232"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annulifera</w:t>
            </w:r>
            <w:proofErr w:type="spellEnd"/>
          </w:p>
        </w:tc>
        <w:tc>
          <w:tcPr>
            <w:tcW w:w="1940" w:type="pct"/>
            <w:gridSpan w:val="2"/>
            <w:tcMar>
              <w:left w:w="108" w:type="dxa"/>
              <w:right w:w="108" w:type="dxa"/>
            </w:tcMar>
          </w:tcPr>
          <w:p w14:paraId="1099333B" w14:textId="4BDBE96A" w:rsidR="006D4FCD" w:rsidRPr="003669EE" w:rsidRDefault="006D4FCD" w:rsidP="009423D4">
            <w:pPr>
              <w:pStyle w:val="TableText"/>
              <w:widowControl w:val="0"/>
              <w:rPr>
                <w:highlight w:val="yellow"/>
              </w:rPr>
            </w:pPr>
            <w:r w:rsidRPr="00794414">
              <w:t>Prickly Plume Grevillea</w:t>
            </w:r>
          </w:p>
        </w:tc>
      </w:tr>
      <w:tr w:rsidR="006D4FCD" w:rsidRPr="003669EE" w14:paraId="25228312" w14:textId="77777777" w:rsidTr="00EB7438">
        <w:tc>
          <w:tcPr>
            <w:tcW w:w="954" w:type="pct"/>
            <w:gridSpan w:val="2"/>
            <w:tcMar>
              <w:left w:w="108" w:type="dxa"/>
              <w:right w:w="108" w:type="dxa"/>
            </w:tcMar>
          </w:tcPr>
          <w:p w14:paraId="2A7844C0" w14:textId="4E966E16"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62F248DF" w14:textId="7C0A0F04"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biformis</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biformis</w:t>
            </w:r>
            <w:proofErr w:type="spellEnd"/>
          </w:p>
        </w:tc>
        <w:tc>
          <w:tcPr>
            <w:tcW w:w="1940" w:type="pct"/>
            <w:gridSpan w:val="2"/>
            <w:tcMar>
              <w:left w:w="108" w:type="dxa"/>
              <w:right w:w="108" w:type="dxa"/>
            </w:tcMar>
          </w:tcPr>
          <w:p w14:paraId="03E28C06" w14:textId="28EF022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C5B09CA" w14:textId="77777777" w:rsidTr="00EB7438">
        <w:tc>
          <w:tcPr>
            <w:tcW w:w="954" w:type="pct"/>
            <w:gridSpan w:val="2"/>
            <w:tcMar>
              <w:left w:w="108" w:type="dxa"/>
              <w:right w:w="108" w:type="dxa"/>
            </w:tcMar>
          </w:tcPr>
          <w:p w14:paraId="1A540036" w14:textId="7432ECE1"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2398DC2E" w14:textId="60B67BF5"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candelabroides</w:t>
            </w:r>
            <w:proofErr w:type="spellEnd"/>
          </w:p>
        </w:tc>
        <w:tc>
          <w:tcPr>
            <w:tcW w:w="1940" w:type="pct"/>
            <w:gridSpan w:val="2"/>
            <w:tcMar>
              <w:left w:w="108" w:type="dxa"/>
              <w:right w:w="108" w:type="dxa"/>
            </w:tcMar>
          </w:tcPr>
          <w:p w14:paraId="3A438BE8" w14:textId="53BE4889"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A1B40D8" w14:textId="77777777" w:rsidTr="00EB7438">
        <w:tc>
          <w:tcPr>
            <w:tcW w:w="954" w:type="pct"/>
            <w:gridSpan w:val="2"/>
            <w:tcMar>
              <w:left w:w="108" w:type="dxa"/>
              <w:right w:w="108" w:type="dxa"/>
            </w:tcMar>
          </w:tcPr>
          <w:p w14:paraId="4008956C" w14:textId="45F18424"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245930E5" w14:textId="5D6720C8"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commutata</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commutata</w:t>
            </w:r>
            <w:proofErr w:type="spellEnd"/>
          </w:p>
        </w:tc>
        <w:tc>
          <w:tcPr>
            <w:tcW w:w="1940" w:type="pct"/>
            <w:gridSpan w:val="2"/>
            <w:tcMar>
              <w:left w:w="108" w:type="dxa"/>
              <w:right w:w="108" w:type="dxa"/>
            </w:tcMar>
          </w:tcPr>
          <w:p w14:paraId="0CB580CF" w14:textId="58619257"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78DBC9BF" w14:textId="77777777" w:rsidTr="00EB7438">
        <w:tc>
          <w:tcPr>
            <w:tcW w:w="954" w:type="pct"/>
            <w:gridSpan w:val="2"/>
            <w:tcMar>
              <w:left w:w="108" w:type="dxa"/>
              <w:right w:w="108" w:type="dxa"/>
            </w:tcMar>
          </w:tcPr>
          <w:p w14:paraId="1C19DBCA" w14:textId="3237ECD9"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2711A53B" w14:textId="2686011F"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didymobotrya</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didymobotrya</w:t>
            </w:r>
            <w:proofErr w:type="spellEnd"/>
          </w:p>
        </w:tc>
        <w:tc>
          <w:tcPr>
            <w:tcW w:w="1940" w:type="pct"/>
            <w:gridSpan w:val="2"/>
            <w:tcMar>
              <w:left w:w="108" w:type="dxa"/>
              <w:right w:w="108" w:type="dxa"/>
            </w:tcMar>
          </w:tcPr>
          <w:p w14:paraId="6AFCA1E5" w14:textId="7DE5D64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1B3B27E2" w14:textId="77777777" w:rsidTr="00EB7438">
        <w:tc>
          <w:tcPr>
            <w:tcW w:w="954" w:type="pct"/>
            <w:gridSpan w:val="2"/>
            <w:tcMar>
              <w:left w:w="108" w:type="dxa"/>
              <w:right w:w="108" w:type="dxa"/>
            </w:tcMar>
          </w:tcPr>
          <w:p w14:paraId="431A65E6" w14:textId="75596D34" w:rsidR="006D4FCD" w:rsidRPr="003669EE" w:rsidRDefault="006D4FCD" w:rsidP="009423D4">
            <w:pPr>
              <w:pStyle w:val="TableText"/>
              <w:widowControl w:val="0"/>
              <w:rPr>
                <w:highlight w:val="yellow"/>
              </w:rPr>
            </w:pPr>
            <w:r w:rsidRPr="00794414">
              <w:lastRenderedPageBreak/>
              <w:t>Proteaceae</w:t>
            </w:r>
          </w:p>
        </w:tc>
        <w:tc>
          <w:tcPr>
            <w:tcW w:w="2106" w:type="pct"/>
            <w:gridSpan w:val="2"/>
            <w:tcMar>
              <w:left w:w="108" w:type="dxa"/>
              <w:right w:w="108" w:type="dxa"/>
            </w:tcMar>
          </w:tcPr>
          <w:p w14:paraId="66C408C3" w14:textId="02BF4BD2"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eriostachya</w:t>
            </w:r>
            <w:proofErr w:type="spellEnd"/>
          </w:p>
        </w:tc>
        <w:tc>
          <w:tcPr>
            <w:tcW w:w="1940" w:type="pct"/>
            <w:gridSpan w:val="2"/>
            <w:tcMar>
              <w:left w:w="108" w:type="dxa"/>
              <w:right w:w="108" w:type="dxa"/>
            </w:tcMar>
          </w:tcPr>
          <w:p w14:paraId="09910360" w14:textId="7FCC685D" w:rsidR="006D4FCD" w:rsidRPr="003669EE" w:rsidRDefault="006D4FCD" w:rsidP="009423D4">
            <w:pPr>
              <w:pStyle w:val="TableText"/>
              <w:widowControl w:val="0"/>
              <w:rPr>
                <w:highlight w:val="yellow"/>
              </w:rPr>
            </w:pPr>
            <w:r w:rsidRPr="00794414">
              <w:t>Flame Grevillea</w:t>
            </w:r>
          </w:p>
        </w:tc>
      </w:tr>
      <w:tr w:rsidR="006D4FCD" w:rsidRPr="003669EE" w14:paraId="1075F528" w14:textId="77777777" w:rsidTr="00EB7438">
        <w:tc>
          <w:tcPr>
            <w:tcW w:w="954" w:type="pct"/>
            <w:gridSpan w:val="2"/>
            <w:tcMar>
              <w:left w:w="108" w:type="dxa"/>
              <w:right w:w="108" w:type="dxa"/>
            </w:tcMar>
          </w:tcPr>
          <w:p w14:paraId="0DD86886" w14:textId="5FCCB704"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422E8F8E" w14:textId="4B95EF57"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gordoniana</w:t>
            </w:r>
            <w:proofErr w:type="spellEnd"/>
          </w:p>
        </w:tc>
        <w:tc>
          <w:tcPr>
            <w:tcW w:w="1940" w:type="pct"/>
            <w:gridSpan w:val="2"/>
            <w:tcMar>
              <w:left w:w="108" w:type="dxa"/>
              <w:right w:w="108" w:type="dxa"/>
            </w:tcMar>
          </w:tcPr>
          <w:p w14:paraId="0F46213E" w14:textId="520BC31B"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49C0F14D" w14:textId="77777777" w:rsidTr="00EB7438">
        <w:tc>
          <w:tcPr>
            <w:tcW w:w="954" w:type="pct"/>
            <w:gridSpan w:val="2"/>
            <w:tcMar>
              <w:left w:w="108" w:type="dxa"/>
              <w:right w:w="108" w:type="dxa"/>
            </w:tcMar>
          </w:tcPr>
          <w:p w14:paraId="08515C68" w14:textId="2848CF3B"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3452B2C9" w14:textId="0C42DDE8"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leucopteris</w:t>
            </w:r>
            <w:proofErr w:type="spellEnd"/>
          </w:p>
        </w:tc>
        <w:tc>
          <w:tcPr>
            <w:tcW w:w="1940" w:type="pct"/>
            <w:gridSpan w:val="2"/>
            <w:tcMar>
              <w:left w:w="108" w:type="dxa"/>
              <w:right w:w="108" w:type="dxa"/>
            </w:tcMar>
          </w:tcPr>
          <w:p w14:paraId="63A19AEA" w14:textId="7C47CE17" w:rsidR="006D4FCD" w:rsidRPr="003669EE" w:rsidRDefault="006D4FCD" w:rsidP="009423D4">
            <w:pPr>
              <w:pStyle w:val="TableText"/>
              <w:widowControl w:val="0"/>
              <w:rPr>
                <w:highlight w:val="yellow"/>
              </w:rPr>
            </w:pPr>
            <w:r w:rsidRPr="00794414">
              <w:t>White Plume Grevillea</w:t>
            </w:r>
          </w:p>
        </w:tc>
      </w:tr>
      <w:tr w:rsidR="006D4FCD" w:rsidRPr="003669EE" w14:paraId="30A31F5C" w14:textId="77777777" w:rsidTr="00EB7438">
        <w:tc>
          <w:tcPr>
            <w:tcW w:w="954" w:type="pct"/>
            <w:gridSpan w:val="2"/>
            <w:tcMar>
              <w:left w:w="108" w:type="dxa"/>
              <w:right w:w="108" w:type="dxa"/>
            </w:tcMar>
          </w:tcPr>
          <w:p w14:paraId="3D4C1467" w14:textId="69BA4D20"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2AB79B32" w14:textId="2B2DBFBC"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obliquistigma</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obliquistigma</w:t>
            </w:r>
            <w:proofErr w:type="spellEnd"/>
          </w:p>
        </w:tc>
        <w:tc>
          <w:tcPr>
            <w:tcW w:w="1940" w:type="pct"/>
            <w:gridSpan w:val="2"/>
            <w:tcMar>
              <w:left w:w="108" w:type="dxa"/>
              <w:right w:w="108" w:type="dxa"/>
            </w:tcMar>
          </w:tcPr>
          <w:p w14:paraId="60C99698" w14:textId="1521537C"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2A402F69" w14:textId="77777777" w:rsidTr="00EB7438">
        <w:tc>
          <w:tcPr>
            <w:tcW w:w="954" w:type="pct"/>
            <w:gridSpan w:val="2"/>
            <w:tcMar>
              <w:left w:w="108" w:type="dxa"/>
              <w:right w:w="108" w:type="dxa"/>
            </w:tcMar>
          </w:tcPr>
          <w:p w14:paraId="2420AA37" w14:textId="3A8C7AC3"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142ECFC8" w14:textId="3A4E65F4"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petrophiloides</w:t>
            </w:r>
            <w:proofErr w:type="spellEnd"/>
            <w:r w:rsidRPr="00795C35">
              <w:rPr>
                <w:rStyle w:val="Emphasis"/>
              </w:rPr>
              <w:t> </w:t>
            </w:r>
            <w:r w:rsidRPr="00795C35">
              <w:t>subsp.</w:t>
            </w:r>
            <w:r w:rsidRPr="00795C35">
              <w:rPr>
                <w:rStyle w:val="Emphasis"/>
              </w:rPr>
              <w:t xml:space="preserve"> </w:t>
            </w:r>
            <w:proofErr w:type="spellStart"/>
            <w:r w:rsidRPr="00795C35">
              <w:rPr>
                <w:rStyle w:val="Emphasis"/>
              </w:rPr>
              <w:t>petrophiloides</w:t>
            </w:r>
            <w:proofErr w:type="spellEnd"/>
          </w:p>
        </w:tc>
        <w:tc>
          <w:tcPr>
            <w:tcW w:w="1940" w:type="pct"/>
            <w:gridSpan w:val="2"/>
            <w:tcMar>
              <w:left w:w="108" w:type="dxa"/>
              <w:right w:w="108" w:type="dxa"/>
            </w:tcMar>
          </w:tcPr>
          <w:p w14:paraId="62E5F04A" w14:textId="6CAA16AF" w:rsidR="006D4FCD" w:rsidRPr="003669EE" w:rsidRDefault="006D4FCD" w:rsidP="009423D4">
            <w:pPr>
              <w:pStyle w:val="TableText"/>
              <w:widowControl w:val="0"/>
              <w:rPr>
                <w:highlight w:val="yellow"/>
              </w:rPr>
            </w:pPr>
            <w:r w:rsidRPr="00794414">
              <w:t>Pink Pokers</w:t>
            </w:r>
          </w:p>
        </w:tc>
      </w:tr>
      <w:tr w:rsidR="006D4FCD" w:rsidRPr="003669EE" w14:paraId="2611BFD4" w14:textId="77777777" w:rsidTr="00EB7438">
        <w:tc>
          <w:tcPr>
            <w:tcW w:w="954" w:type="pct"/>
            <w:gridSpan w:val="2"/>
            <w:tcMar>
              <w:left w:w="108" w:type="dxa"/>
              <w:right w:w="108" w:type="dxa"/>
            </w:tcMar>
          </w:tcPr>
          <w:p w14:paraId="4F46E5B2" w14:textId="543517A2"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6DE6CF07" w14:textId="13D87699" w:rsidR="006D4FCD" w:rsidRPr="00795C35" w:rsidRDefault="006D4FCD" w:rsidP="009423D4">
            <w:pPr>
              <w:pStyle w:val="TableText"/>
              <w:widowControl w:val="0"/>
              <w:rPr>
                <w:rStyle w:val="Emphasis"/>
                <w:highlight w:val="yellow"/>
              </w:rPr>
            </w:pPr>
            <w:r w:rsidRPr="00795C35">
              <w:rPr>
                <w:rStyle w:val="Emphasis"/>
              </w:rPr>
              <w:t>Grevillea pinaster</w:t>
            </w:r>
          </w:p>
        </w:tc>
        <w:tc>
          <w:tcPr>
            <w:tcW w:w="1940" w:type="pct"/>
            <w:gridSpan w:val="2"/>
            <w:tcMar>
              <w:left w:w="108" w:type="dxa"/>
              <w:right w:w="108" w:type="dxa"/>
            </w:tcMar>
          </w:tcPr>
          <w:p w14:paraId="4AA138ED" w14:textId="724A8FC4"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B3823D9" w14:textId="77777777" w:rsidTr="00EB7438">
        <w:tc>
          <w:tcPr>
            <w:tcW w:w="954" w:type="pct"/>
            <w:gridSpan w:val="2"/>
            <w:tcMar>
              <w:left w:w="108" w:type="dxa"/>
              <w:right w:w="108" w:type="dxa"/>
            </w:tcMar>
          </w:tcPr>
          <w:p w14:paraId="176D2FE2" w14:textId="317A3748"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2D2A40D" w14:textId="38A7A058"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rogersoniana</w:t>
            </w:r>
            <w:proofErr w:type="spellEnd"/>
          </w:p>
        </w:tc>
        <w:tc>
          <w:tcPr>
            <w:tcW w:w="1940" w:type="pct"/>
            <w:gridSpan w:val="2"/>
            <w:tcMar>
              <w:left w:w="108" w:type="dxa"/>
              <w:right w:w="108" w:type="dxa"/>
            </w:tcMar>
          </w:tcPr>
          <w:p w14:paraId="75EC7457" w14:textId="11BF2BFC" w:rsidR="006D4FCD" w:rsidRPr="003669EE" w:rsidRDefault="006D4FCD" w:rsidP="009423D4">
            <w:pPr>
              <w:pStyle w:val="TableText"/>
              <w:widowControl w:val="0"/>
              <w:rPr>
                <w:highlight w:val="yellow"/>
              </w:rPr>
            </w:pPr>
            <w:proofErr w:type="spellStart"/>
            <w:r w:rsidRPr="00794414">
              <w:t>Rogersons</w:t>
            </w:r>
            <w:proofErr w:type="spellEnd"/>
            <w:r w:rsidRPr="00794414">
              <w:t>' Grevillea</w:t>
            </w:r>
          </w:p>
        </w:tc>
      </w:tr>
      <w:tr w:rsidR="006D4FCD" w:rsidRPr="003669EE" w14:paraId="23D54DD3" w14:textId="77777777" w:rsidTr="00EB7438">
        <w:tc>
          <w:tcPr>
            <w:tcW w:w="954" w:type="pct"/>
            <w:gridSpan w:val="2"/>
            <w:tcMar>
              <w:left w:w="108" w:type="dxa"/>
              <w:right w:w="108" w:type="dxa"/>
            </w:tcMar>
          </w:tcPr>
          <w:p w14:paraId="0CA413B0" w14:textId="6E07181E"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0D940176" w14:textId="2135323C" w:rsidR="006D4FCD" w:rsidRPr="00795C35" w:rsidRDefault="006D4FCD" w:rsidP="009423D4">
            <w:pPr>
              <w:pStyle w:val="TableText"/>
              <w:widowControl w:val="0"/>
              <w:rPr>
                <w:rStyle w:val="Emphasis"/>
                <w:highlight w:val="yellow"/>
              </w:rPr>
            </w:pPr>
            <w:r w:rsidRPr="00795C35">
              <w:rPr>
                <w:rStyle w:val="Emphasis"/>
              </w:rPr>
              <w:t xml:space="preserve">Grevillea </w:t>
            </w:r>
            <w:proofErr w:type="spellStart"/>
            <w:r w:rsidRPr="00795C35">
              <w:rPr>
                <w:rStyle w:val="Emphasis"/>
              </w:rPr>
              <w:t>stenomera</w:t>
            </w:r>
            <w:proofErr w:type="spellEnd"/>
          </w:p>
        </w:tc>
        <w:tc>
          <w:tcPr>
            <w:tcW w:w="1940" w:type="pct"/>
            <w:gridSpan w:val="2"/>
            <w:tcMar>
              <w:left w:w="108" w:type="dxa"/>
              <w:right w:w="108" w:type="dxa"/>
            </w:tcMar>
          </w:tcPr>
          <w:p w14:paraId="0208BA07" w14:textId="10D4DAAD" w:rsidR="006D4FCD" w:rsidRPr="003669EE" w:rsidRDefault="006D4FCD" w:rsidP="009423D4">
            <w:pPr>
              <w:pStyle w:val="TableText"/>
              <w:widowControl w:val="0"/>
              <w:rPr>
                <w:highlight w:val="yellow"/>
              </w:rPr>
            </w:pPr>
            <w:r w:rsidRPr="00794414">
              <w:t xml:space="preserve">Lace Net </w:t>
            </w:r>
            <w:proofErr w:type="spellStart"/>
            <w:r w:rsidRPr="00794414">
              <w:t>Greveillea</w:t>
            </w:r>
            <w:proofErr w:type="spellEnd"/>
          </w:p>
        </w:tc>
      </w:tr>
      <w:tr w:rsidR="006D4FCD" w:rsidRPr="003669EE" w14:paraId="54A01B1F" w14:textId="77777777" w:rsidTr="00EB7438">
        <w:tc>
          <w:tcPr>
            <w:tcW w:w="954" w:type="pct"/>
            <w:gridSpan w:val="2"/>
            <w:tcMar>
              <w:left w:w="108" w:type="dxa"/>
              <w:right w:w="108" w:type="dxa"/>
            </w:tcMar>
          </w:tcPr>
          <w:p w14:paraId="213390ED" w14:textId="50D5DF23"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24BAAA4" w14:textId="37DE15B6" w:rsidR="006D4FCD" w:rsidRPr="00795C35" w:rsidRDefault="006D4FCD" w:rsidP="009423D4">
            <w:pPr>
              <w:pStyle w:val="TableText"/>
              <w:widowControl w:val="0"/>
              <w:rPr>
                <w:rStyle w:val="Emphasis"/>
                <w:highlight w:val="yellow"/>
              </w:rPr>
            </w:pPr>
            <w:r w:rsidRPr="00795C35">
              <w:rPr>
                <w:rStyle w:val="Emphasis"/>
              </w:rPr>
              <w:t xml:space="preserve">Hakea </w:t>
            </w:r>
            <w:proofErr w:type="spellStart"/>
            <w:r w:rsidRPr="00795C35">
              <w:rPr>
                <w:rStyle w:val="Emphasis"/>
              </w:rPr>
              <w:t>orthorrhyncha</w:t>
            </w:r>
            <w:proofErr w:type="spellEnd"/>
            <w:r w:rsidRPr="00795C35">
              <w:rPr>
                <w:rStyle w:val="Emphasis"/>
              </w:rPr>
              <w:t xml:space="preserve"> </w:t>
            </w:r>
            <w:r w:rsidRPr="00795C35">
              <w:t>var.</w:t>
            </w:r>
            <w:r w:rsidRPr="00795C35">
              <w:rPr>
                <w:rStyle w:val="Emphasis"/>
              </w:rPr>
              <w:t xml:space="preserve"> </w:t>
            </w:r>
            <w:proofErr w:type="spellStart"/>
            <w:r w:rsidRPr="00795C35">
              <w:rPr>
                <w:rStyle w:val="Emphasis"/>
              </w:rPr>
              <w:t>filiformis</w:t>
            </w:r>
            <w:proofErr w:type="spellEnd"/>
          </w:p>
        </w:tc>
        <w:tc>
          <w:tcPr>
            <w:tcW w:w="1940" w:type="pct"/>
            <w:gridSpan w:val="2"/>
            <w:tcMar>
              <w:left w:w="108" w:type="dxa"/>
              <w:right w:w="108" w:type="dxa"/>
            </w:tcMar>
          </w:tcPr>
          <w:p w14:paraId="3BDE278D" w14:textId="5DF3B258" w:rsidR="006D4FCD" w:rsidRPr="003669EE" w:rsidRDefault="006D4FCD" w:rsidP="009423D4">
            <w:pPr>
              <w:pStyle w:val="TableText"/>
              <w:widowControl w:val="0"/>
              <w:rPr>
                <w:highlight w:val="yellow"/>
              </w:rPr>
            </w:pPr>
            <w:r w:rsidRPr="00794414">
              <w:t>Bird Hakea</w:t>
            </w:r>
          </w:p>
        </w:tc>
      </w:tr>
      <w:tr w:rsidR="006D4FCD" w:rsidRPr="003669EE" w14:paraId="7620C979" w14:textId="77777777" w:rsidTr="00EB7438">
        <w:tc>
          <w:tcPr>
            <w:tcW w:w="954" w:type="pct"/>
            <w:gridSpan w:val="2"/>
            <w:tcMar>
              <w:left w:w="108" w:type="dxa"/>
              <w:right w:w="108" w:type="dxa"/>
            </w:tcMar>
          </w:tcPr>
          <w:p w14:paraId="5573DB66" w14:textId="690DC1E4"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58B4BC4F" w14:textId="4FD4458F" w:rsidR="006D4FCD" w:rsidRPr="00795C35" w:rsidRDefault="006D4FCD" w:rsidP="009423D4">
            <w:pPr>
              <w:pStyle w:val="TableText"/>
              <w:widowControl w:val="0"/>
              <w:rPr>
                <w:rStyle w:val="Emphasis"/>
                <w:highlight w:val="yellow"/>
              </w:rPr>
            </w:pPr>
            <w:r w:rsidRPr="00795C35">
              <w:rPr>
                <w:rStyle w:val="Emphasis"/>
              </w:rPr>
              <w:t xml:space="preserve">Hakea </w:t>
            </w:r>
            <w:proofErr w:type="spellStart"/>
            <w:r w:rsidRPr="00795C35">
              <w:rPr>
                <w:rStyle w:val="Emphasis"/>
              </w:rPr>
              <w:t>preissii</w:t>
            </w:r>
            <w:proofErr w:type="spellEnd"/>
          </w:p>
        </w:tc>
        <w:tc>
          <w:tcPr>
            <w:tcW w:w="1940" w:type="pct"/>
            <w:gridSpan w:val="2"/>
            <w:tcMar>
              <w:left w:w="108" w:type="dxa"/>
              <w:right w:w="108" w:type="dxa"/>
            </w:tcMar>
          </w:tcPr>
          <w:p w14:paraId="28A8FDE4" w14:textId="1D7D50D9" w:rsidR="006D4FCD" w:rsidRPr="003669EE" w:rsidRDefault="006D4FCD" w:rsidP="009423D4">
            <w:pPr>
              <w:pStyle w:val="TableText"/>
              <w:widowControl w:val="0"/>
              <w:rPr>
                <w:highlight w:val="yellow"/>
              </w:rPr>
            </w:pPr>
            <w:r w:rsidRPr="00794414">
              <w:t>Needle Tree</w:t>
            </w:r>
          </w:p>
        </w:tc>
      </w:tr>
      <w:tr w:rsidR="006D4FCD" w:rsidRPr="003669EE" w14:paraId="47FD6472" w14:textId="77777777" w:rsidTr="00EB7438">
        <w:tc>
          <w:tcPr>
            <w:tcW w:w="954" w:type="pct"/>
            <w:gridSpan w:val="2"/>
            <w:tcMar>
              <w:left w:w="108" w:type="dxa"/>
              <w:right w:w="108" w:type="dxa"/>
            </w:tcMar>
          </w:tcPr>
          <w:p w14:paraId="7FE19E04" w14:textId="6B935CC3"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0D7805E1" w14:textId="0F5A8D12" w:rsidR="006D4FCD" w:rsidRPr="00795C35" w:rsidRDefault="006D4FCD" w:rsidP="009423D4">
            <w:pPr>
              <w:pStyle w:val="TableText"/>
              <w:widowControl w:val="0"/>
              <w:rPr>
                <w:rStyle w:val="Emphasis"/>
                <w:highlight w:val="yellow"/>
              </w:rPr>
            </w:pPr>
            <w:r w:rsidRPr="00795C35">
              <w:rPr>
                <w:rStyle w:val="Emphasis"/>
              </w:rPr>
              <w:t xml:space="preserve">Hakea stenophylla </w:t>
            </w:r>
            <w:r w:rsidRPr="00795C35">
              <w:t>subsp.</w:t>
            </w:r>
            <w:r w:rsidRPr="00795C35">
              <w:rPr>
                <w:rStyle w:val="Emphasis"/>
              </w:rPr>
              <w:t xml:space="preserve"> </w:t>
            </w:r>
            <w:proofErr w:type="spellStart"/>
            <w:r w:rsidRPr="00795C35">
              <w:rPr>
                <w:rStyle w:val="Emphasis"/>
              </w:rPr>
              <w:t>notialis</w:t>
            </w:r>
            <w:proofErr w:type="spellEnd"/>
          </w:p>
        </w:tc>
        <w:tc>
          <w:tcPr>
            <w:tcW w:w="1940" w:type="pct"/>
            <w:gridSpan w:val="2"/>
            <w:tcMar>
              <w:left w:w="108" w:type="dxa"/>
              <w:right w:w="108" w:type="dxa"/>
            </w:tcMar>
          </w:tcPr>
          <w:p w14:paraId="5086371E" w14:textId="1FE29221"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04EB8F1E" w14:textId="77777777" w:rsidTr="00EB7438">
        <w:tc>
          <w:tcPr>
            <w:tcW w:w="954" w:type="pct"/>
            <w:gridSpan w:val="2"/>
            <w:tcMar>
              <w:left w:w="108" w:type="dxa"/>
              <w:right w:w="108" w:type="dxa"/>
            </w:tcMar>
          </w:tcPr>
          <w:p w14:paraId="1CE712E4" w14:textId="520CC45E"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67CC6382" w14:textId="4ED635D2" w:rsidR="006D4FCD" w:rsidRPr="00795C35" w:rsidRDefault="006D4FCD" w:rsidP="009423D4">
            <w:pPr>
              <w:pStyle w:val="TableText"/>
              <w:widowControl w:val="0"/>
              <w:rPr>
                <w:rStyle w:val="Emphasis"/>
                <w:highlight w:val="yellow"/>
              </w:rPr>
            </w:pPr>
            <w:r w:rsidRPr="00795C35">
              <w:rPr>
                <w:rStyle w:val="Emphasis"/>
              </w:rPr>
              <w:t xml:space="preserve">Persoonia </w:t>
            </w:r>
            <w:proofErr w:type="spellStart"/>
            <w:r w:rsidRPr="00795C35">
              <w:rPr>
                <w:rStyle w:val="Emphasis"/>
              </w:rPr>
              <w:t>acicularis</w:t>
            </w:r>
            <w:proofErr w:type="spellEnd"/>
          </w:p>
        </w:tc>
        <w:tc>
          <w:tcPr>
            <w:tcW w:w="1940" w:type="pct"/>
            <w:gridSpan w:val="2"/>
            <w:tcMar>
              <w:left w:w="108" w:type="dxa"/>
              <w:right w:w="108" w:type="dxa"/>
            </w:tcMar>
          </w:tcPr>
          <w:p w14:paraId="27125249" w14:textId="0ADB93CE" w:rsidR="006D4FCD" w:rsidRPr="003669EE" w:rsidRDefault="006D4FCD" w:rsidP="009423D4">
            <w:pPr>
              <w:pStyle w:val="TableText"/>
              <w:widowControl w:val="0"/>
              <w:rPr>
                <w:highlight w:val="yellow"/>
              </w:rPr>
            </w:pPr>
            <w:proofErr w:type="spellStart"/>
            <w:r w:rsidRPr="00794414">
              <w:t>na</w:t>
            </w:r>
            <w:proofErr w:type="spellEnd"/>
          </w:p>
        </w:tc>
      </w:tr>
      <w:tr w:rsidR="006D4FCD" w:rsidRPr="003669EE" w14:paraId="52FF5277" w14:textId="77777777" w:rsidTr="00EB7438">
        <w:tc>
          <w:tcPr>
            <w:tcW w:w="954" w:type="pct"/>
            <w:gridSpan w:val="2"/>
            <w:tcMar>
              <w:left w:w="108" w:type="dxa"/>
              <w:right w:w="108" w:type="dxa"/>
            </w:tcMar>
          </w:tcPr>
          <w:p w14:paraId="74B700C2" w14:textId="24C20980" w:rsidR="006D4FCD" w:rsidRPr="003669EE" w:rsidRDefault="006D4FCD" w:rsidP="009423D4">
            <w:pPr>
              <w:pStyle w:val="TableText"/>
              <w:widowControl w:val="0"/>
              <w:rPr>
                <w:highlight w:val="yellow"/>
              </w:rPr>
            </w:pPr>
            <w:r w:rsidRPr="00794414">
              <w:t>Proteaceae</w:t>
            </w:r>
          </w:p>
        </w:tc>
        <w:tc>
          <w:tcPr>
            <w:tcW w:w="2106" w:type="pct"/>
            <w:gridSpan w:val="2"/>
            <w:tcMar>
              <w:left w:w="108" w:type="dxa"/>
              <w:right w:w="108" w:type="dxa"/>
            </w:tcMar>
          </w:tcPr>
          <w:p w14:paraId="2BA51334" w14:textId="42F327CD" w:rsidR="006D4FCD" w:rsidRPr="00795C35" w:rsidRDefault="006D4FCD" w:rsidP="009423D4">
            <w:pPr>
              <w:pStyle w:val="TableText"/>
              <w:widowControl w:val="0"/>
              <w:rPr>
                <w:rStyle w:val="Emphasis"/>
                <w:highlight w:val="yellow"/>
              </w:rPr>
            </w:pPr>
            <w:r w:rsidRPr="00795C35">
              <w:rPr>
                <w:rStyle w:val="Emphasis"/>
              </w:rPr>
              <w:t xml:space="preserve">Persoonia </w:t>
            </w:r>
            <w:proofErr w:type="spellStart"/>
            <w:r w:rsidRPr="00795C35">
              <w:rPr>
                <w:rStyle w:val="Emphasis"/>
              </w:rPr>
              <w:t>biglandulosa</w:t>
            </w:r>
            <w:proofErr w:type="spellEnd"/>
          </w:p>
        </w:tc>
        <w:tc>
          <w:tcPr>
            <w:tcW w:w="1940" w:type="pct"/>
            <w:gridSpan w:val="2"/>
            <w:tcMar>
              <w:left w:w="108" w:type="dxa"/>
              <w:right w:w="108" w:type="dxa"/>
            </w:tcMar>
          </w:tcPr>
          <w:p w14:paraId="76DE8E20" w14:textId="054AB513" w:rsidR="006D4FCD" w:rsidRPr="003669EE" w:rsidRDefault="006D4FCD" w:rsidP="009423D4">
            <w:pPr>
              <w:pStyle w:val="TableText"/>
              <w:widowControl w:val="0"/>
              <w:rPr>
                <w:highlight w:val="yellow"/>
              </w:rPr>
            </w:pPr>
            <w:proofErr w:type="spellStart"/>
            <w:r w:rsidRPr="00794414">
              <w:t>na</w:t>
            </w:r>
            <w:proofErr w:type="spellEnd"/>
          </w:p>
        </w:tc>
      </w:tr>
      <w:tr w:rsidR="000F1A20" w:rsidRPr="003669EE" w14:paraId="09B48AA9" w14:textId="77777777" w:rsidTr="00EB7438">
        <w:tc>
          <w:tcPr>
            <w:tcW w:w="954" w:type="pct"/>
            <w:gridSpan w:val="2"/>
            <w:tcMar>
              <w:left w:w="108" w:type="dxa"/>
              <w:right w:w="108" w:type="dxa"/>
            </w:tcMar>
          </w:tcPr>
          <w:p w14:paraId="53ACE684" w14:textId="7A356E4F"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2B143BDB" w14:textId="6ED5CFAC" w:rsidR="000F1A20" w:rsidRPr="00795C35" w:rsidRDefault="000F1A20" w:rsidP="000F1A20">
            <w:pPr>
              <w:pStyle w:val="TableText"/>
              <w:widowControl w:val="0"/>
              <w:rPr>
                <w:rStyle w:val="Emphasis"/>
              </w:rPr>
            </w:pPr>
            <w:r w:rsidRPr="00795C35">
              <w:rPr>
                <w:rStyle w:val="Emphasis"/>
              </w:rPr>
              <w:t xml:space="preserve">Persoonia </w:t>
            </w:r>
            <w:proofErr w:type="spellStart"/>
            <w:r w:rsidRPr="00795C35">
              <w:rPr>
                <w:rStyle w:val="Emphasis"/>
              </w:rPr>
              <w:t>brachystylis</w:t>
            </w:r>
            <w:proofErr w:type="spellEnd"/>
          </w:p>
        </w:tc>
        <w:tc>
          <w:tcPr>
            <w:tcW w:w="1940" w:type="pct"/>
            <w:gridSpan w:val="2"/>
            <w:tcMar>
              <w:left w:w="108" w:type="dxa"/>
              <w:right w:w="108" w:type="dxa"/>
            </w:tcMar>
          </w:tcPr>
          <w:p w14:paraId="42491B99" w14:textId="1B8CE6CF" w:rsidR="000F1A20" w:rsidRPr="00794414" w:rsidRDefault="000F1A20" w:rsidP="000F1A20">
            <w:pPr>
              <w:pStyle w:val="TableText"/>
              <w:widowControl w:val="0"/>
            </w:pPr>
            <w:r w:rsidRPr="00AD3D2D">
              <w:t>Short-styled Persoonia</w:t>
            </w:r>
          </w:p>
        </w:tc>
      </w:tr>
      <w:tr w:rsidR="000F1A20" w:rsidRPr="003669EE" w14:paraId="5CDB1B8A" w14:textId="77777777" w:rsidTr="00EB7438">
        <w:tc>
          <w:tcPr>
            <w:tcW w:w="954" w:type="pct"/>
            <w:gridSpan w:val="2"/>
            <w:tcMar>
              <w:left w:w="108" w:type="dxa"/>
              <w:right w:w="108" w:type="dxa"/>
            </w:tcMar>
          </w:tcPr>
          <w:p w14:paraId="48247C03" w14:textId="077F4747"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3AB65E8D" w14:textId="38DE2B7C" w:rsidR="000F1A20" w:rsidRPr="00795C35" w:rsidRDefault="000F1A20" w:rsidP="000F1A20">
            <w:pPr>
              <w:pStyle w:val="TableText"/>
              <w:widowControl w:val="0"/>
              <w:rPr>
                <w:rStyle w:val="Emphasis"/>
              </w:rPr>
            </w:pPr>
            <w:r w:rsidRPr="00795C35">
              <w:rPr>
                <w:rStyle w:val="Emphasis"/>
              </w:rPr>
              <w:t xml:space="preserve">Persoonia </w:t>
            </w:r>
            <w:proofErr w:type="spellStart"/>
            <w:r w:rsidRPr="00795C35">
              <w:rPr>
                <w:rStyle w:val="Emphasis"/>
              </w:rPr>
              <w:t>hexagona</w:t>
            </w:r>
            <w:proofErr w:type="spellEnd"/>
          </w:p>
        </w:tc>
        <w:tc>
          <w:tcPr>
            <w:tcW w:w="1940" w:type="pct"/>
            <w:gridSpan w:val="2"/>
            <w:tcMar>
              <w:left w:w="108" w:type="dxa"/>
              <w:right w:w="108" w:type="dxa"/>
            </w:tcMar>
          </w:tcPr>
          <w:p w14:paraId="01560A70" w14:textId="3E3712D5" w:rsidR="000F1A20" w:rsidRPr="00794414" w:rsidRDefault="000F1A20" w:rsidP="000F1A20">
            <w:pPr>
              <w:pStyle w:val="TableText"/>
              <w:widowControl w:val="0"/>
            </w:pPr>
            <w:proofErr w:type="spellStart"/>
            <w:r w:rsidRPr="00AD3D2D">
              <w:t>na</w:t>
            </w:r>
            <w:proofErr w:type="spellEnd"/>
          </w:p>
        </w:tc>
      </w:tr>
      <w:tr w:rsidR="000F1A20" w:rsidRPr="003669EE" w14:paraId="6731F54D" w14:textId="77777777" w:rsidTr="00EB7438">
        <w:tc>
          <w:tcPr>
            <w:tcW w:w="954" w:type="pct"/>
            <w:gridSpan w:val="2"/>
            <w:tcMar>
              <w:left w:w="108" w:type="dxa"/>
              <w:right w:w="108" w:type="dxa"/>
            </w:tcMar>
          </w:tcPr>
          <w:p w14:paraId="62B2AC57" w14:textId="61DA4699"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7B8A832F" w14:textId="0DD357E4" w:rsidR="000F1A20" w:rsidRPr="00795C35" w:rsidRDefault="000F1A20" w:rsidP="000F1A20">
            <w:pPr>
              <w:pStyle w:val="TableText"/>
              <w:widowControl w:val="0"/>
              <w:rPr>
                <w:rStyle w:val="Emphasis"/>
              </w:rPr>
            </w:pPr>
            <w:r w:rsidRPr="00795C35">
              <w:rPr>
                <w:rStyle w:val="Emphasis"/>
              </w:rPr>
              <w:t>Persoonia stricta</w:t>
            </w:r>
          </w:p>
        </w:tc>
        <w:tc>
          <w:tcPr>
            <w:tcW w:w="1940" w:type="pct"/>
            <w:gridSpan w:val="2"/>
            <w:tcMar>
              <w:left w:w="108" w:type="dxa"/>
              <w:right w:w="108" w:type="dxa"/>
            </w:tcMar>
          </w:tcPr>
          <w:p w14:paraId="0BD78C67" w14:textId="7FDF866A" w:rsidR="000F1A20" w:rsidRPr="00794414" w:rsidRDefault="000F1A20" w:rsidP="000F1A20">
            <w:pPr>
              <w:pStyle w:val="TableText"/>
              <w:widowControl w:val="0"/>
            </w:pPr>
            <w:proofErr w:type="spellStart"/>
            <w:r w:rsidRPr="00AD3D2D">
              <w:t>na</w:t>
            </w:r>
            <w:proofErr w:type="spellEnd"/>
          </w:p>
        </w:tc>
      </w:tr>
      <w:tr w:rsidR="000F1A20" w:rsidRPr="003669EE" w14:paraId="4AE35927" w14:textId="77777777" w:rsidTr="00EB7438">
        <w:tc>
          <w:tcPr>
            <w:tcW w:w="954" w:type="pct"/>
            <w:gridSpan w:val="2"/>
            <w:tcMar>
              <w:left w:w="108" w:type="dxa"/>
              <w:right w:w="108" w:type="dxa"/>
            </w:tcMar>
          </w:tcPr>
          <w:p w14:paraId="7467F26C" w14:textId="3D348060"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52CC1F48" w14:textId="222DC40F" w:rsidR="000F1A20" w:rsidRPr="00795C35" w:rsidRDefault="000F1A20" w:rsidP="000F1A20">
            <w:pPr>
              <w:pStyle w:val="TableText"/>
              <w:widowControl w:val="0"/>
              <w:rPr>
                <w:rStyle w:val="Emphasis"/>
              </w:rPr>
            </w:pPr>
            <w:proofErr w:type="spellStart"/>
            <w:r w:rsidRPr="00795C35">
              <w:rPr>
                <w:rStyle w:val="Emphasis"/>
              </w:rPr>
              <w:t>Petrophile</w:t>
            </w:r>
            <w:proofErr w:type="spellEnd"/>
            <w:r w:rsidRPr="00795C35">
              <w:rPr>
                <w:rStyle w:val="Emphasis"/>
              </w:rPr>
              <w:t xml:space="preserve"> </w:t>
            </w:r>
            <w:proofErr w:type="spellStart"/>
            <w:r w:rsidRPr="00795C35">
              <w:rPr>
                <w:rStyle w:val="Emphasis"/>
              </w:rPr>
              <w:t>semifurcata</w:t>
            </w:r>
            <w:proofErr w:type="spellEnd"/>
          </w:p>
        </w:tc>
        <w:tc>
          <w:tcPr>
            <w:tcW w:w="1940" w:type="pct"/>
            <w:gridSpan w:val="2"/>
            <w:tcMar>
              <w:left w:w="108" w:type="dxa"/>
              <w:right w:w="108" w:type="dxa"/>
            </w:tcMar>
          </w:tcPr>
          <w:p w14:paraId="7BD8E558" w14:textId="50C73D7A" w:rsidR="000F1A20" w:rsidRPr="00794414" w:rsidRDefault="000F1A20" w:rsidP="000F1A20">
            <w:pPr>
              <w:pStyle w:val="TableText"/>
              <w:widowControl w:val="0"/>
            </w:pPr>
            <w:proofErr w:type="spellStart"/>
            <w:r w:rsidRPr="00AD3D2D">
              <w:t>na</w:t>
            </w:r>
            <w:proofErr w:type="spellEnd"/>
          </w:p>
        </w:tc>
      </w:tr>
      <w:tr w:rsidR="000F1A20" w:rsidRPr="003669EE" w14:paraId="6C06733E" w14:textId="77777777" w:rsidTr="00EB7438">
        <w:tc>
          <w:tcPr>
            <w:tcW w:w="954" w:type="pct"/>
            <w:gridSpan w:val="2"/>
            <w:tcMar>
              <w:left w:w="108" w:type="dxa"/>
              <w:right w:w="108" w:type="dxa"/>
            </w:tcMar>
          </w:tcPr>
          <w:p w14:paraId="56555323" w14:textId="068E5CD9"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226343C1" w14:textId="1E8C970C" w:rsidR="000F1A20" w:rsidRPr="00795C35" w:rsidRDefault="000F1A20" w:rsidP="000F1A20">
            <w:pPr>
              <w:pStyle w:val="TableText"/>
              <w:widowControl w:val="0"/>
              <w:rPr>
                <w:rStyle w:val="Emphasis"/>
              </w:rPr>
            </w:pPr>
            <w:proofErr w:type="spellStart"/>
            <w:r w:rsidRPr="00795C35">
              <w:rPr>
                <w:rStyle w:val="Emphasis"/>
              </w:rPr>
              <w:t>Stirlingia</w:t>
            </w:r>
            <w:proofErr w:type="spellEnd"/>
            <w:r w:rsidRPr="00795C35">
              <w:rPr>
                <w:rStyle w:val="Emphasis"/>
              </w:rPr>
              <w:t xml:space="preserve"> latifolia</w:t>
            </w:r>
          </w:p>
        </w:tc>
        <w:tc>
          <w:tcPr>
            <w:tcW w:w="1940" w:type="pct"/>
            <w:gridSpan w:val="2"/>
            <w:tcMar>
              <w:left w:w="108" w:type="dxa"/>
              <w:right w:w="108" w:type="dxa"/>
            </w:tcMar>
          </w:tcPr>
          <w:p w14:paraId="552AF504" w14:textId="128B7344" w:rsidR="000F1A20" w:rsidRPr="00794414" w:rsidRDefault="000F1A20" w:rsidP="000F1A20">
            <w:pPr>
              <w:pStyle w:val="TableText"/>
              <w:widowControl w:val="0"/>
            </w:pPr>
            <w:proofErr w:type="spellStart"/>
            <w:r w:rsidRPr="00AD3D2D">
              <w:t>Blueboy</w:t>
            </w:r>
            <w:proofErr w:type="spellEnd"/>
          </w:p>
        </w:tc>
      </w:tr>
      <w:tr w:rsidR="000F1A20" w:rsidRPr="003669EE" w14:paraId="41FF67A3" w14:textId="77777777" w:rsidTr="00EB7438">
        <w:tc>
          <w:tcPr>
            <w:tcW w:w="954" w:type="pct"/>
            <w:gridSpan w:val="2"/>
            <w:tcMar>
              <w:left w:w="108" w:type="dxa"/>
              <w:right w:w="108" w:type="dxa"/>
            </w:tcMar>
          </w:tcPr>
          <w:p w14:paraId="4477A5C3" w14:textId="0AD1AB42"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3D1F09C0" w14:textId="28A3B541" w:rsidR="000F1A20" w:rsidRPr="00795C35" w:rsidRDefault="000F1A20" w:rsidP="000F1A20">
            <w:pPr>
              <w:pStyle w:val="TableText"/>
              <w:widowControl w:val="0"/>
              <w:rPr>
                <w:rStyle w:val="Emphasis"/>
              </w:rPr>
            </w:pPr>
            <w:proofErr w:type="spellStart"/>
            <w:r w:rsidRPr="00795C35">
              <w:rPr>
                <w:rStyle w:val="Emphasis"/>
              </w:rPr>
              <w:t>Synaphea</w:t>
            </w:r>
            <w:proofErr w:type="spellEnd"/>
            <w:r w:rsidRPr="00795C35">
              <w:rPr>
                <w:rStyle w:val="Emphasis"/>
              </w:rPr>
              <w:t xml:space="preserve"> spinulosa </w:t>
            </w:r>
            <w:r w:rsidRPr="00795C35">
              <w:t>subsp.</w:t>
            </w:r>
            <w:r w:rsidRPr="00795C35">
              <w:rPr>
                <w:rStyle w:val="Emphasis"/>
              </w:rPr>
              <w:t xml:space="preserve"> spinulosa</w:t>
            </w:r>
          </w:p>
        </w:tc>
        <w:tc>
          <w:tcPr>
            <w:tcW w:w="1940" w:type="pct"/>
            <w:gridSpan w:val="2"/>
            <w:tcMar>
              <w:left w:w="108" w:type="dxa"/>
              <w:right w:w="108" w:type="dxa"/>
            </w:tcMar>
          </w:tcPr>
          <w:p w14:paraId="6AC5D168" w14:textId="2B6D53E2" w:rsidR="000F1A20" w:rsidRPr="00794414" w:rsidRDefault="000F1A20" w:rsidP="000F1A20">
            <w:pPr>
              <w:pStyle w:val="TableText"/>
              <w:widowControl w:val="0"/>
            </w:pPr>
            <w:proofErr w:type="spellStart"/>
            <w:r w:rsidRPr="00AD3D2D">
              <w:t>na</w:t>
            </w:r>
            <w:proofErr w:type="spellEnd"/>
          </w:p>
        </w:tc>
      </w:tr>
      <w:tr w:rsidR="000F1A20" w:rsidRPr="003669EE" w14:paraId="75635230" w14:textId="77777777" w:rsidTr="00EB7438">
        <w:tc>
          <w:tcPr>
            <w:tcW w:w="954" w:type="pct"/>
            <w:gridSpan w:val="2"/>
            <w:tcMar>
              <w:left w:w="108" w:type="dxa"/>
              <w:right w:w="108" w:type="dxa"/>
            </w:tcMar>
          </w:tcPr>
          <w:p w14:paraId="606CF0E5" w14:textId="1C37D3B4" w:rsidR="000F1A20" w:rsidRPr="00794414" w:rsidRDefault="000F1A20" w:rsidP="000F1A20">
            <w:pPr>
              <w:pStyle w:val="TableText"/>
              <w:widowControl w:val="0"/>
            </w:pPr>
            <w:r w:rsidRPr="00AD3D2D">
              <w:t>Proteaceae</w:t>
            </w:r>
          </w:p>
        </w:tc>
        <w:tc>
          <w:tcPr>
            <w:tcW w:w="2106" w:type="pct"/>
            <w:gridSpan w:val="2"/>
            <w:tcMar>
              <w:left w:w="108" w:type="dxa"/>
              <w:right w:w="108" w:type="dxa"/>
            </w:tcMar>
          </w:tcPr>
          <w:p w14:paraId="4E6265F8" w14:textId="24C168A0" w:rsidR="000F1A20" w:rsidRPr="00795C35" w:rsidRDefault="000F1A20" w:rsidP="000F1A20">
            <w:pPr>
              <w:pStyle w:val="TableText"/>
              <w:widowControl w:val="0"/>
              <w:rPr>
                <w:rStyle w:val="Emphasis"/>
              </w:rPr>
            </w:pPr>
            <w:proofErr w:type="spellStart"/>
            <w:r w:rsidRPr="00795C35">
              <w:rPr>
                <w:rStyle w:val="Emphasis"/>
              </w:rPr>
              <w:t>Xylomelum</w:t>
            </w:r>
            <w:proofErr w:type="spellEnd"/>
            <w:r w:rsidRPr="00795C35">
              <w:rPr>
                <w:rStyle w:val="Emphasis"/>
              </w:rPr>
              <w:t xml:space="preserve"> angustifolium</w:t>
            </w:r>
          </w:p>
        </w:tc>
        <w:tc>
          <w:tcPr>
            <w:tcW w:w="1940" w:type="pct"/>
            <w:gridSpan w:val="2"/>
            <w:tcMar>
              <w:left w:w="108" w:type="dxa"/>
              <w:right w:w="108" w:type="dxa"/>
            </w:tcMar>
          </w:tcPr>
          <w:p w14:paraId="2FEEC0B3" w14:textId="2AD77980" w:rsidR="000F1A20" w:rsidRPr="00794414" w:rsidRDefault="000F1A20" w:rsidP="000F1A20">
            <w:pPr>
              <w:pStyle w:val="TableText"/>
              <w:widowControl w:val="0"/>
            </w:pPr>
            <w:r w:rsidRPr="00AD3D2D">
              <w:t>Sandplain Woody Pear</w:t>
            </w:r>
          </w:p>
        </w:tc>
      </w:tr>
      <w:tr w:rsidR="000F1A20" w:rsidRPr="003669EE" w14:paraId="5C54620B" w14:textId="77777777" w:rsidTr="00EB7438">
        <w:tc>
          <w:tcPr>
            <w:tcW w:w="954" w:type="pct"/>
            <w:gridSpan w:val="2"/>
            <w:tcMar>
              <w:left w:w="108" w:type="dxa"/>
              <w:right w:w="108" w:type="dxa"/>
            </w:tcMar>
          </w:tcPr>
          <w:p w14:paraId="76F1B63A" w14:textId="275CDFE5" w:rsidR="000F1A20" w:rsidRPr="00794414" w:rsidRDefault="000F1A20" w:rsidP="000F1A20">
            <w:pPr>
              <w:pStyle w:val="TableText"/>
              <w:widowControl w:val="0"/>
            </w:pPr>
            <w:proofErr w:type="spellStart"/>
            <w:r w:rsidRPr="00AD3D2D">
              <w:t>Pteridaceae</w:t>
            </w:r>
            <w:proofErr w:type="spellEnd"/>
          </w:p>
        </w:tc>
        <w:tc>
          <w:tcPr>
            <w:tcW w:w="2106" w:type="pct"/>
            <w:gridSpan w:val="2"/>
            <w:tcMar>
              <w:left w:w="108" w:type="dxa"/>
              <w:right w:w="108" w:type="dxa"/>
            </w:tcMar>
          </w:tcPr>
          <w:p w14:paraId="31E8C622" w14:textId="3106171B" w:rsidR="000F1A20" w:rsidRPr="00795C35" w:rsidRDefault="000F1A20" w:rsidP="000F1A20">
            <w:pPr>
              <w:pStyle w:val="TableText"/>
              <w:widowControl w:val="0"/>
              <w:rPr>
                <w:rStyle w:val="Emphasis"/>
              </w:rPr>
            </w:pPr>
            <w:proofErr w:type="spellStart"/>
            <w:r w:rsidRPr="00795C35">
              <w:rPr>
                <w:rStyle w:val="Emphasis"/>
              </w:rPr>
              <w:t>Cheilanthes</w:t>
            </w:r>
            <w:proofErr w:type="spellEnd"/>
            <w:r w:rsidRPr="00795C35">
              <w:rPr>
                <w:rStyle w:val="Emphasis"/>
              </w:rPr>
              <w:t xml:space="preserve"> </w:t>
            </w:r>
            <w:proofErr w:type="spellStart"/>
            <w:r w:rsidRPr="00795C35">
              <w:rPr>
                <w:rStyle w:val="Emphasis"/>
              </w:rPr>
              <w:t>sieberi</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sieberi</w:t>
            </w:r>
            <w:proofErr w:type="spellEnd"/>
          </w:p>
        </w:tc>
        <w:tc>
          <w:tcPr>
            <w:tcW w:w="1940" w:type="pct"/>
            <w:gridSpan w:val="2"/>
            <w:tcMar>
              <w:left w:w="108" w:type="dxa"/>
              <w:right w:w="108" w:type="dxa"/>
            </w:tcMar>
          </w:tcPr>
          <w:p w14:paraId="4A05D1F4" w14:textId="51B12227" w:rsidR="000F1A20" w:rsidRPr="00794414" w:rsidRDefault="000F1A20" w:rsidP="000F1A20">
            <w:pPr>
              <w:pStyle w:val="TableText"/>
              <w:widowControl w:val="0"/>
            </w:pPr>
            <w:r w:rsidRPr="00AD3D2D">
              <w:t>Mulga Fern</w:t>
            </w:r>
          </w:p>
        </w:tc>
      </w:tr>
      <w:tr w:rsidR="000F1A20" w:rsidRPr="003669EE" w14:paraId="2411D6ED" w14:textId="77777777" w:rsidTr="00EB7438">
        <w:tc>
          <w:tcPr>
            <w:tcW w:w="954" w:type="pct"/>
            <w:gridSpan w:val="2"/>
            <w:tcMar>
              <w:left w:w="108" w:type="dxa"/>
              <w:right w:w="108" w:type="dxa"/>
            </w:tcMar>
          </w:tcPr>
          <w:p w14:paraId="4BD8D625" w14:textId="1378069D" w:rsidR="000F1A20" w:rsidRPr="00794414" w:rsidRDefault="000F1A20" w:rsidP="000F1A20">
            <w:pPr>
              <w:pStyle w:val="TableText"/>
              <w:widowControl w:val="0"/>
            </w:pPr>
            <w:proofErr w:type="spellStart"/>
            <w:r w:rsidRPr="00AD3D2D">
              <w:t>Restionaceae</w:t>
            </w:r>
            <w:proofErr w:type="spellEnd"/>
          </w:p>
        </w:tc>
        <w:tc>
          <w:tcPr>
            <w:tcW w:w="2106" w:type="pct"/>
            <w:gridSpan w:val="2"/>
            <w:tcMar>
              <w:left w:w="108" w:type="dxa"/>
              <w:right w:w="108" w:type="dxa"/>
            </w:tcMar>
          </w:tcPr>
          <w:p w14:paraId="589C2B26" w14:textId="7EA283B5" w:rsidR="000F1A20" w:rsidRPr="00795C35" w:rsidRDefault="000F1A20" w:rsidP="000F1A20">
            <w:pPr>
              <w:pStyle w:val="TableText"/>
              <w:widowControl w:val="0"/>
              <w:rPr>
                <w:rStyle w:val="Emphasis"/>
              </w:rPr>
            </w:pPr>
            <w:proofErr w:type="spellStart"/>
            <w:r w:rsidRPr="00795C35">
              <w:rPr>
                <w:rStyle w:val="Emphasis"/>
              </w:rPr>
              <w:t>Lepidobolus</w:t>
            </w:r>
            <w:proofErr w:type="spellEnd"/>
            <w:r w:rsidRPr="00795C35">
              <w:rPr>
                <w:rStyle w:val="Emphasis"/>
              </w:rPr>
              <w:t xml:space="preserve"> </w:t>
            </w:r>
            <w:proofErr w:type="spellStart"/>
            <w:r w:rsidRPr="00795C35">
              <w:t>aff</w:t>
            </w:r>
            <w:proofErr w:type="spellEnd"/>
            <w:r w:rsidRPr="00795C35">
              <w:t>.</w:t>
            </w:r>
            <w:r w:rsidRPr="00795C35">
              <w:rPr>
                <w:rStyle w:val="Emphasis"/>
              </w:rPr>
              <w:t xml:space="preserve"> </w:t>
            </w:r>
            <w:proofErr w:type="spellStart"/>
            <w:r w:rsidRPr="00795C35">
              <w:rPr>
                <w:rStyle w:val="Emphasis"/>
              </w:rPr>
              <w:t>eurardyensis</w:t>
            </w:r>
            <w:proofErr w:type="spellEnd"/>
          </w:p>
        </w:tc>
        <w:tc>
          <w:tcPr>
            <w:tcW w:w="1940" w:type="pct"/>
            <w:gridSpan w:val="2"/>
            <w:tcMar>
              <w:left w:w="108" w:type="dxa"/>
              <w:right w:w="108" w:type="dxa"/>
            </w:tcMar>
          </w:tcPr>
          <w:p w14:paraId="7A30253F" w14:textId="3BA3AC51" w:rsidR="000F1A20" w:rsidRPr="00794414" w:rsidRDefault="000F1A20" w:rsidP="000F1A20">
            <w:pPr>
              <w:pStyle w:val="TableText"/>
              <w:widowControl w:val="0"/>
            </w:pPr>
            <w:proofErr w:type="spellStart"/>
            <w:r w:rsidRPr="00AD3D2D">
              <w:t>na</w:t>
            </w:r>
            <w:proofErr w:type="spellEnd"/>
          </w:p>
        </w:tc>
      </w:tr>
      <w:tr w:rsidR="000F1A20" w:rsidRPr="003669EE" w14:paraId="54B6AD0F" w14:textId="77777777" w:rsidTr="00EB7438">
        <w:tc>
          <w:tcPr>
            <w:tcW w:w="954" w:type="pct"/>
            <w:gridSpan w:val="2"/>
            <w:tcMar>
              <w:left w:w="108" w:type="dxa"/>
              <w:right w:w="108" w:type="dxa"/>
            </w:tcMar>
          </w:tcPr>
          <w:p w14:paraId="66406AE6" w14:textId="1116791E" w:rsidR="000F1A20" w:rsidRPr="00794414" w:rsidRDefault="000F1A20" w:rsidP="000F1A20">
            <w:pPr>
              <w:pStyle w:val="TableText"/>
              <w:widowControl w:val="0"/>
            </w:pPr>
            <w:r w:rsidRPr="00AD3D2D">
              <w:t>Rhamnaceae</w:t>
            </w:r>
          </w:p>
        </w:tc>
        <w:tc>
          <w:tcPr>
            <w:tcW w:w="2106" w:type="pct"/>
            <w:gridSpan w:val="2"/>
            <w:tcMar>
              <w:left w:w="108" w:type="dxa"/>
              <w:right w:w="108" w:type="dxa"/>
            </w:tcMar>
          </w:tcPr>
          <w:p w14:paraId="5051E5FA" w14:textId="263137A3" w:rsidR="000F1A20" w:rsidRPr="00795C35" w:rsidRDefault="000F1A20" w:rsidP="000F1A20">
            <w:pPr>
              <w:pStyle w:val="TableText"/>
              <w:widowControl w:val="0"/>
              <w:rPr>
                <w:rStyle w:val="Emphasis"/>
              </w:rPr>
            </w:pPr>
            <w:proofErr w:type="spellStart"/>
            <w:r w:rsidRPr="00795C35">
              <w:rPr>
                <w:rStyle w:val="Emphasis"/>
              </w:rPr>
              <w:t>Stenanthemum</w:t>
            </w:r>
            <w:proofErr w:type="spellEnd"/>
            <w:r w:rsidRPr="00795C35">
              <w:rPr>
                <w:rStyle w:val="Emphasis"/>
              </w:rPr>
              <w:t xml:space="preserve"> </w:t>
            </w:r>
            <w:proofErr w:type="spellStart"/>
            <w:r w:rsidRPr="00795C35">
              <w:t>aff</w:t>
            </w:r>
            <w:proofErr w:type="spellEnd"/>
            <w:r w:rsidRPr="00795C35">
              <w:t>.</w:t>
            </w:r>
            <w:r w:rsidRPr="00795C35">
              <w:rPr>
                <w:rStyle w:val="Emphasis"/>
              </w:rPr>
              <w:t xml:space="preserve"> </w:t>
            </w:r>
            <w:proofErr w:type="spellStart"/>
            <w:r w:rsidRPr="00795C35">
              <w:rPr>
                <w:rStyle w:val="Emphasis"/>
              </w:rPr>
              <w:t>complicatum</w:t>
            </w:r>
            <w:proofErr w:type="spellEnd"/>
          </w:p>
        </w:tc>
        <w:tc>
          <w:tcPr>
            <w:tcW w:w="1940" w:type="pct"/>
            <w:gridSpan w:val="2"/>
            <w:tcMar>
              <w:left w:w="108" w:type="dxa"/>
              <w:right w:w="108" w:type="dxa"/>
            </w:tcMar>
          </w:tcPr>
          <w:p w14:paraId="70F07B4A" w14:textId="4930237C" w:rsidR="000F1A20" w:rsidRPr="00794414" w:rsidRDefault="000F1A20" w:rsidP="000F1A20">
            <w:pPr>
              <w:pStyle w:val="TableText"/>
              <w:widowControl w:val="0"/>
            </w:pPr>
            <w:proofErr w:type="spellStart"/>
            <w:r w:rsidRPr="00AD3D2D">
              <w:t>na</w:t>
            </w:r>
            <w:proofErr w:type="spellEnd"/>
          </w:p>
        </w:tc>
      </w:tr>
      <w:tr w:rsidR="000F1A20" w:rsidRPr="003669EE" w14:paraId="51B05B0C" w14:textId="77777777" w:rsidTr="00EB7438">
        <w:tc>
          <w:tcPr>
            <w:tcW w:w="954" w:type="pct"/>
            <w:gridSpan w:val="2"/>
            <w:tcMar>
              <w:left w:w="108" w:type="dxa"/>
              <w:right w:w="108" w:type="dxa"/>
            </w:tcMar>
          </w:tcPr>
          <w:p w14:paraId="0E72339F" w14:textId="56CE1986" w:rsidR="000F1A20" w:rsidRPr="00794414" w:rsidRDefault="000F1A20" w:rsidP="000F1A20">
            <w:pPr>
              <w:pStyle w:val="TableText"/>
              <w:widowControl w:val="0"/>
            </w:pPr>
            <w:r w:rsidRPr="00AD3D2D">
              <w:t>Rhamnaceae</w:t>
            </w:r>
          </w:p>
        </w:tc>
        <w:tc>
          <w:tcPr>
            <w:tcW w:w="2106" w:type="pct"/>
            <w:gridSpan w:val="2"/>
            <w:tcMar>
              <w:left w:w="108" w:type="dxa"/>
              <w:right w:w="108" w:type="dxa"/>
            </w:tcMar>
          </w:tcPr>
          <w:p w14:paraId="4E330BFD" w14:textId="3BB5FC7A" w:rsidR="000F1A20" w:rsidRPr="00795C35" w:rsidRDefault="000F1A20" w:rsidP="000F1A20">
            <w:pPr>
              <w:pStyle w:val="TableText"/>
              <w:widowControl w:val="0"/>
              <w:rPr>
                <w:rStyle w:val="Emphasis"/>
              </w:rPr>
            </w:pPr>
            <w:proofErr w:type="spellStart"/>
            <w:r w:rsidRPr="00795C35">
              <w:rPr>
                <w:rStyle w:val="Emphasis"/>
              </w:rPr>
              <w:t>Stenanthemum</w:t>
            </w:r>
            <w:proofErr w:type="spellEnd"/>
            <w:r w:rsidRPr="00795C35">
              <w:rPr>
                <w:rStyle w:val="Emphasis"/>
              </w:rPr>
              <w:t xml:space="preserve"> </w:t>
            </w:r>
            <w:proofErr w:type="spellStart"/>
            <w:r w:rsidRPr="00795C35">
              <w:rPr>
                <w:rStyle w:val="Emphasis"/>
              </w:rPr>
              <w:t>complicatum</w:t>
            </w:r>
            <w:proofErr w:type="spellEnd"/>
          </w:p>
        </w:tc>
        <w:tc>
          <w:tcPr>
            <w:tcW w:w="1940" w:type="pct"/>
            <w:gridSpan w:val="2"/>
            <w:tcMar>
              <w:left w:w="108" w:type="dxa"/>
              <w:right w:w="108" w:type="dxa"/>
            </w:tcMar>
          </w:tcPr>
          <w:p w14:paraId="175FCFB7" w14:textId="4FA3A325" w:rsidR="000F1A20" w:rsidRPr="00794414" w:rsidRDefault="000F1A20" w:rsidP="000F1A20">
            <w:pPr>
              <w:pStyle w:val="TableText"/>
              <w:widowControl w:val="0"/>
            </w:pPr>
            <w:proofErr w:type="spellStart"/>
            <w:r w:rsidRPr="00AD3D2D">
              <w:t>na</w:t>
            </w:r>
            <w:proofErr w:type="spellEnd"/>
          </w:p>
        </w:tc>
      </w:tr>
      <w:tr w:rsidR="000F1A20" w:rsidRPr="003669EE" w14:paraId="5FBE6191" w14:textId="77777777" w:rsidTr="00EB7438">
        <w:tc>
          <w:tcPr>
            <w:tcW w:w="954" w:type="pct"/>
            <w:gridSpan w:val="2"/>
            <w:tcMar>
              <w:left w:w="108" w:type="dxa"/>
              <w:right w:w="108" w:type="dxa"/>
            </w:tcMar>
          </w:tcPr>
          <w:p w14:paraId="5FA65770" w14:textId="53B69F94" w:rsidR="000F1A20" w:rsidRPr="00794414" w:rsidRDefault="000F1A20" w:rsidP="000F1A20">
            <w:pPr>
              <w:pStyle w:val="TableText"/>
              <w:widowControl w:val="0"/>
            </w:pPr>
            <w:r w:rsidRPr="00AD3D2D">
              <w:t>Rhamnaceae</w:t>
            </w:r>
          </w:p>
        </w:tc>
        <w:tc>
          <w:tcPr>
            <w:tcW w:w="2106" w:type="pct"/>
            <w:gridSpan w:val="2"/>
            <w:tcMar>
              <w:left w:w="108" w:type="dxa"/>
              <w:right w:w="108" w:type="dxa"/>
            </w:tcMar>
          </w:tcPr>
          <w:p w14:paraId="0B75519C" w14:textId="2014C224" w:rsidR="000F1A20" w:rsidRPr="00795C35" w:rsidRDefault="000F1A20" w:rsidP="000F1A20">
            <w:pPr>
              <w:pStyle w:val="TableText"/>
              <w:widowControl w:val="0"/>
              <w:rPr>
                <w:rStyle w:val="Emphasis"/>
              </w:rPr>
            </w:pPr>
            <w:proofErr w:type="spellStart"/>
            <w:r w:rsidRPr="00795C35">
              <w:rPr>
                <w:rStyle w:val="Emphasis"/>
              </w:rPr>
              <w:t>Stenanthemum</w:t>
            </w:r>
            <w:proofErr w:type="spellEnd"/>
            <w:r w:rsidRPr="00795C35">
              <w:rPr>
                <w:rStyle w:val="Emphasis"/>
              </w:rPr>
              <w:t xml:space="preserve"> </w:t>
            </w:r>
            <w:proofErr w:type="spellStart"/>
            <w:r w:rsidRPr="00795C35">
              <w:rPr>
                <w:rStyle w:val="Emphasis"/>
              </w:rPr>
              <w:t>intricatum</w:t>
            </w:r>
            <w:proofErr w:type="spellEnd"/>
          </w:p>
        </w:tc>
        <w:tc>
          <w:tcPr>
            <w:tcW w:w="1940" w:type="pct"/>
            <w:gridSpan w:val="2"/>
            <w:tcMar>
              <w:left w:w="108" w:type="dxa"/>
              <w:right w:w="108" w:type="dxa"/>
            </w:tcMar>
          </w:tcPr>
          <w:p w14:paraId="2EC8930F" w14:textId="57689C98" w:rsidR="000F1A20" w:rsidRPr="00794414" w:rsidRDefault="000F1A20" w:rsidP="000F1A20">
            <w:pPr>
              <w:pStyle w:val="TableText"/>
              <w:widowControl w:val="0"/>
            </w:pPr>
            <w:proofErr w:type="spellStart"/>
            <w:r w:rsidRPr="00AD3D2D">
              <w:t>na</w:t>
            </w:r>
            <w:proofErr w:type="spellEnd"/>
          </w:p>
        </w:tc>
      </w:tr>
      <w:tr w:rsidR="000F1A20" w:rsidRPr="003669EE" w14:paraId="3455E0D7" w14:textId="77777777" w:rsidTr="00EB7438">
        <w:tc>
          <w:tcPr>
            <w:tcW w:w="954" w:type="pct"/>
            <w:gridSpan w:val="2"/>
            <w:tcMar>
              <w:left w:w="108" w:type="dxa"/>
              <w:right w:w="108" w:type="dxa"/>
            </w:tcMar>
          </w:tcPr>
          <w:p w14:paraId="711FE3D2" w14:textId="634C51ED" w:rsidR="000F1A20" w:rsidRPr="00794414" w:rsidRDefault="000F1A20" w:rsidP="000F1A20">
            <w:pPr>
              <w:pStyle w:val="TableText"/>
              <w:widowControl w:val="0"/>
            </w:pPr>
            <w:proofErr w:type="spellStart"/>
            <w:r w:rsidRPr="00AD3D2D">
              <w:t>Rutaceae</w:t>
            </w:r>
            <w:proofErr w:type="spellEnd"/>
          </w:p>
        </w:tc>
        <w:tc>
          <w:tcPr>
            <w:tcW w:w="2106" w:type="pct"/>
            <w:gridSpan w:val="2"/>
            <w:tcMar>
              <w:left w:w="108" w:type="dxa"/>
              <w:right w:w="108" w:type="dxa"/>
            </w:tcMar>
          </w:tcPr>
          <w:p w14:paraId="6F73E9F2" w14:textId="01EFE1B8" w:rsidR="000F1A20" w:rsidRPr="00795C35" w:rsidRDefault="000F1A20" w:rsidP="000F1A20">
            <w:pPr>
              <w:pStyle w:val="TableText"/>
              <w:widowControl w:val="0"/>
              <w:rPr>
                <w:rStyle w:val="Emphasis"/>
              </w:rPr>
            </w:pPr>
            <w:proofErr w:type="spellStart"/>
            <w:r w:rsidRPr="00795C35">
              <w:rPr>
                <w:rStyle w:val="Emphasis"/>
              </w:rPr>
              <w:t>Cyanothamnus</w:t>
            </w:r>
            <w:proofErr w:type="spellEnd"/>
            <w:r w:rsidRPr="00795C35">
              <w:rPr>
                <w:rStyle w:val="Emphasis"/>
              </w:rPr>
              <w:t xml:space="preserve"> coerulescens</w:t>
            </w:r>
          </w:p>
        </w:tc>
        <w:tc>
          <w:tcPr>
            <w:tcW w:w="1940" w:type="pct"/>
            <w:gridSpan w:val="2"/>
            <w:tcMar>
              <w:left w:w="108" w:type="dxa"/>
              <w:right w:w="108" w:type="dxa"/>
            </w:tcMar>
          </w:tcPr>
          <w:p w14:paraId="4CE2D017" w14:textId="6AB3038B" w:rsidR="000F1A20" w:rsidRPr="00794414" w:rsidRDefault="000F1A20" w:rsidP="000F1A20">
            <w:pPr>
              <w:pStyle w:val="TableText"/>
              <w:widowControl w:val="0"/>
            </w:pPr>
            <w:proofErr w:type="spellStart"/>
            <w:r w:rsidRPr="00AD3D2D">
              <w:t>na</w:t>
            </w:r>
            <w:proofErr w:type="spellEnd"/>
          </w:p>
        </w:tc>
      </w:tr>
      <w:tr w:rsidR="000F1A20" w:rsidRPr="003669EE" w14:paraId="6CBA8CBD" w14:textId="77777777" w:rsidTr="00EB7438">
        <w:tc>
          <w:tcPr>
            <w:tcW w:w="954" w:type="pct"/>
            <w:gridSpan w:val="2"/>
            <w:tcMar>
              <w:left w:w="108" w:type="dxa"/>
              <w:right w:w="108" w:type="dxa"/>
            </w:tcMar>
          </w:tcPr>
          <w:p w14:paraId="50395A65" w14:textId="709BD213" w:rsidR="000F1A20" w:rsidRPr="00794414" w:rsidRDefault="000F1A20" w:rsidP="000F1A20">
            <w:pPr>
              <w:pStyle w:val="TableText"/>
              <w:widowControl w:val="0"/>
            </w:pPr>
            <w:proofErr w:type="spellStart"/>
            <w:r w:rsidRPr="00AD3D2D">
              <w:t>Rutaceae</w:t>
            </w:r>
            <w:proofErr w:type="spellEnd"/>
          </w:p>
        </w:tc>
        <w:tc>
          <w:tcPr>
            <w:tcW w:w="2106" w:type="pct"/>
            <w:gridSpan w:val="2"/>
            <w:tcMar>
              <w:left w:w="108" w:type="dxa"/>
              <w:right w:w="108" w:type="dxa"/>
            </w:tcMar>
          </w:tcPr>
          <w:p w14:paraId="434DBB7E" w14:textId="24D706EF" w:rsidR="000F1A20" w:rsidRPr="00795C35" w:rsidRDefault="000F1A20" w:rsidP="000F1A20">
            <w:pPr>
              <w:pStyle w:val="TableText"/>
              <w:widowControl w:val="0"/>
              <w:rPr>
                <w:rStyle w:val="Emphasis"/>
              </w:rPr>
            </w:pPr>
            <w:proofErr w:type="spellStart"/>
            <w:r w:rsidRPr="00795C35">
              <w:rPr>
                <w:rStyle w:val="Emphasis"/>
              </w:rPr>
              <w:t>Cyanothamnus</w:t>
            </w:r>
            <w:proofErr w:type="spellEnd"/>
            <w:r w:rsidRPr="00795C35">
              <w:rPr>
                <w:rStyle w:val="Emphasis"/>
              </w:rPr>
              <w:t xml:space="preserve"> coerulescens </w:t>
            </w:r>
            <w:r w:rsidRPr="00795C35">
              <w:t>subsp.</w:t>
            </w:r>
            <w:r w:rsidRPr="00795C35">
              <w:rPr>
                <w:rStyle w:val="Emphasis"/>
              </w:rPr>
              <w:t xml:space="preserve"> </w:t>
            </w:r>
            <w:proofErr w:type="spellStart"/>
            <w:r w:rsidRPr="00795C35">
              <w:rPr>
                <w:rStyle w:val="Emphasis"/>
              </w:rPr>
              <w:t>spinescens</w:t>
            </w:r>
            <w:proofErr w:type="spellEnd"/>
          </w:p>
        </w:tc>
        <w:tc>
          <w:tcPr>
            <w:tcW w:w="1940" w:type="pct"/>
            <w:gridSpan w:val="2"/>
            <w:tcMar>
              <w:left w:w="108" w:type="dxa"/>
              <w:right w:w="108" w:type="dxa"/>
            </w:tcMar>
          </w:tcPr>
          <w:p w14:paraId="181EB2B5" w14:textId="6831C52E" w:rsidR="000F1A20" w:rsidRPr="00794414" w:rsidRDefault="000F1A20" w:rsidP="000F1A20">
            <w:pPr>
              <w:pStyle w:val="TableText"/>
              <w:widowControl w:val="0"/>
            </w:pPr>
            <w:proofErr w:type="spellStart"/>
            <w:r w:rsidRPr="00AD3D2D">
              <w:t>na</w:t>
            </w:r>
            <w:proofErr w:type="spellEnd"/>
          </w:p>
        </w:tc>
      </w:tr>
      <w:tr w:rsidR="000F1A20" w:rsidRPr="003669EE" w14:paraId="5C74BE3C" w14:textId="77777777" w:rsidTr="00EB7438">
        <w:tc>
          <w:tcPr>
            <w:tcW w:w="954" w:type="pct"/>
            <w:gridSpan w:val="2"/>
            <w:tcMar>
              <w:left w:w="108" w:type="dxa"/>
              <w:right w:w="108" w:type="dxa"/>
            </w:tcMar>
          </w:tcPr>
          <w:p w14:paraId="042BD824" w14:textId="5866650E" w:rsidR="000F1A20" w:rsidRPr="00794414" w:rsidRDefault="000F1A20" w:rsidP="000F1A20">
            <w:pPr>
              <w:pStyle w:val="TableText"/>
              <w:widowControl w:val="0"/>
            </w:pPr>
            <w:proofErr w:type="spellStart"/>
            <w:r w:rsidRPr="00AD3D2D">
              <w:t>Rutaceae</w:t>
            </w:r>
            <w:proofErr w:type="spellEnd"/>
          </w:p>
        </w:tc>
        <w:tc>
          <w:tcPr>
            <w:tcW w:w="2106" w:type="pct"/>
            <w:gridSpan w:val="2"/>
            <w:tcMar>
              <w:left w:w="108" w:type="dxa"/>
              <w:right w:w="108" w:type="dxa"/>
            </w:tcMar>
          </w:tcPr>
          <w:p w14:paraId="210FA277" w14:textId="6B3FA0C7" w:rsidR="000F1A20" w:rsidRPr="00795C35" w:rsidRDefault="000F1A20" w:rsidP="000F1A20">
            <w:pPr>
              <w:pStyle w:val="TableText"/>
              <w:widowControl w:val="0"/>
              <w:rPr>
                <w:rStyle w:val="Emphasis"/>
              </w:rPr>
            </w:pPr>
            <w:proofErr w:type="spellStart"/>
            <w:r w:rsidRPr="00795C35">
              <w:rPr>
                <w:rStyle w:val="Emphasis"/>
              </w:rPr>
              <w:t>Cyanothamnus</w:t>
            </w:r>
            <w:proofErr w:type="spellEnd"/>
            <w:r w:rsidRPr="00795C35">
              <w:rPr>
                <w:rStyle w:val="Emphasis"/>
              </w:rPr>
              <w:t xml:space="preserve"> coerulescens </w:t>
            </w:r>
            <w:r w:rsidRPr="00795C35">
              <w:t>subsp.</w:t>
            </w:r>
            <w:r w:rsidRPr="00795C35">
              <w:rPr>
                <w:rStyle w:val="Emphasis"/>
              </w:rPr>
              <w:t xml:space="preserve"> </w:t>
            </w:r>
            <w:proofErr w:type="spellStart"/>
            <w:r w:rsidRPr="00795C35">
              <w:rPr>
                <w:rStyle w:val="Emphasis"/>
              </w:rPr>
              <w:t>spicatus</w:t>
            </w:r>
            <w:proofErr w:type="spellEnd"/>
          </w:p>
        </w:tc>
        <w:tc>
          <w:tcPr>
            <w:tcW w:w="1940" w:type="pct"/>
            <w:gridSpan w:val="2"/>
            <w:tcMar>
              <w:left w:w="108" w:type="dxa"/>
              <w:right w:w="108" w:type="dxa"/>
            </w:tcMar>
          </w:tcPr>
          <w:p w14:paraId="6FD86A59" w14:textId="0307D235" w:rsidR="000F1A20" w:rsidRPr="00794414" w:rsidRDefault="000F1A20" w:rsidP="000F1A20">
            <w:pPr>
              <w:pStyle w:val="TableText"/>
              <w:widowControl w:val="0"/>
            </w:pPr>
            <w:proofErr w:type="spellStart"/>
            <w:r w:rsidRPr="00AD3D2D">
              <w:t>na</w:t>
            </w:r>
            <w:proofErr w:type="spellEnd"/>
          </w:p>
        </w:tc>
      </w:tr>
      <w:tr w:rsidR="000F1A20" w:rsidRPr="003669EE" w14:paraId="495A1FC9" w14:textId="77777777" w:rsidTr="00EB7438">
        <w:tc>
          <w:tcPr>
            <w:tcW w:w="954" w:type="pct"/>
            <w:gridSpan w:val="2"/>
            <w:tcMar>
              <w:left w:w="108" w:type="dxa"/>
              <w:right w:w="108" w:type="dxa"/>
            </w:tcMar>
          </w:tcPr>
          <w:p w14:paraId="35F0EB07" w14:textId="5E17DB8C" w:rsidR="000F1A20" w:rsidRPr="00794414" w:rsidRDefault="000F1A20" w:rsidP="000F1A20">
            <w:pPr>
              <w:pStyle w:val="TableText"/>
              <w:widowControl w:val="0"/>
            </w:pPr>
            <w:proofErr w:type="spellStart"/>
            <w:r w:rsidRPr="00AD3D2D">
              <w:t>Rutaceae</w:t>
            </w:r>
            <w:proofErr w:type="spellEnd"/>
          </w:p>
        </w:tc>
        <w:tc>
          <w:tcPr>
            <w:tcW w:w="2106" w:type="pct"/>
            <w:gridSpan w:val="2"/>
            <w:tcMar>
              <w:left w:w="108" w:type="dxa"/>
              <w:right w:w="108" w:type="dxa"/>
            </w:tcMar>
          </w:tcPr>
          <w:p w14:paraId="76754BAC" w14:textId="544E6EB7" w:rsidR="000F1A20" w:rsidRPr="00795C35" w:rsidRDefault="000F1A20" w:rsidP="000F1A20">
            <w:pPr>
              <w:pStyle w:val="TableText"/>
              <w:widowControl w:val="0"/>
              <w:rPr>
                <w:rStyle w:val="Emphasis"/>
              </w:rPr>
            </w:pPr>
            <w:proofErr w:type="spellStart"/>
            <w:r w:rsidRPr="00795C35">
              <w:rPr>
                <w:rStyle w:val="Emphasis"/>
              </w:rPr>
              <w:t>Diplolaena</w:t>
            </w:r>
            <w:proofErr w:type="spellEnd"/>
            <w:r w:rsidRPr="00795C35">
              <w:rPr>
                <w:rStyle w:val="Emphasis"/>
              </w:rPr>
              <w:t xml:space="preserve"> </w:t>
            </w:r>
            <w:proofErr w:type="spellStart"/>
            <w:r w:rsidRPr="00795C35">
              <w:rPr>
                <w:rStyle w:val="Emphasis"/>
              </w:rPr>
              <w:t>mollis</w:t>
            </w:r>
            <w:proofErr w:type="spellEnd"/>
          </w:p>
        </w:tc>
        <w:tc>
          <w:tcPr>
            <w:tcW w:w="1940" w:type="pct"/>
            <w:gridSpan w:val="2"/>
            <w:tcMar>
              <w:left w:w="108" w:type="dxa"/>
              <w:right w:w="108" w:type="dxa"/>
            </w:tcMar>
          </w:tcPr>
          <w:p w14:paraId="0CE5076A" w14:textId="5FFA3FB1" w:rsidR="000F1A20" w:rsidRPr="00794414" w:rsidRDefault="000F1A20" w:rsidP="000F1A20">
            <w:pPr>
              <w:pStyle w:val="TableText"/>
              <w:widowControl w:val="0"/>
            </w:pPr>
            <w:proofErr w:type="spellStart"/>
            <w:r w:rsidRPr="00AD3D2D">
              <w:t>na</w:t>
            </w:r>
            <w:proofErr w:type="spellEnd"/>
          </w:p>
        </w:tc>
      </w:tr>
      <w:tr w:rsidR="000F1A20" w:rsidRPr="003669EE" w14:paraId="45CE4133" w14:textId="77777777" w:rsidTr="00EB7438">
        <w:tc>
          <w:tcPr>
            <w:tcW w:w="954" w:type="pct"/>
            <w:gridSpan w:val="2"/>
            <w:tcMar>
              <w:left w:w="108" w:type="dxa"/>
              <w:right w:w="108" w:type="dxa"/>
            </w:tcMar>
          </w:tcPr>
          <w:p w14:paraId="19A12A88" w14:textId="1E6A41A5" w:rsidR="000F1A20" w:rsidRPr="00794414" w:rsidRDefault="000F1A20" w:rsidP="000F1A20">
            <w:pPr>
              <w:pStyle w:val="TableText"/>
              <w:widowControl w:val="0"/>
            </w:pPr>
            <w:proofErr w:type="spellStart"/>
            <w:r w:rsidRPr="00AD3D2D">
              <w:t>Rutaceae</w:t>
            </w:r>
            <w:proofErr w:type="spellEnd"/>
          </w:p>
        </w:tc>
        <w:tc>
          <w:tcPr>
            <w:tcW w:w="2106" w:type="pct"/>
            <w:gridSpan w:val="2"/>
            <w:tcMar>
              <w:left w:w="108" w:type="dxa"/>
              <w:right w:w="108" w:type="dxa"/>
            </w:tcMar>
          </w:tcPr>
          <w:p w14:paraId="56E95FDF" w14:textId="6D651056" w:rsidR="000F1A20" w:rsidRPr="00795C35" w:rsidRDefault="000F1A20" w:rsidP="000F1A20">
            <w:pPr>
              <w:pStyle w:val="TableText"/>
              <w:widowControl w:val="0"/>
              <w:rPr>
                <w:rStyle w:val="Emphasis"/>
              </w:rPr>
            </w:pPr>
            <w:proofErr w:type="spellStart"/>
            <w:r w:rsidRPr="00795C35">
              <w:rPr>
                <w:rStyle w:val="Emphasis"/>
              </w:rPr>
              <w:t>Geleznowia</w:t>
            </w:r>
            <w:proofErr w:type="spellEnd"/>
            <w:r w:rsidRPr="00795C35">
              <w:rPr>
                <w:rStyle w:val="Emphasis"/>
              </w:rPr>
              <w:t xml:space="preserve"> </w:t>
            </w:r>
            <w:proofErr w:type="spellStart"/>
            <w:r w:rsidRPr="00795C35">
              <w:rPr>
                <w:rStyle w:val="Emphasis"/>
              </w:rPr>
              <w:t>uberiflora</w:t>
            </w:r>
            <w:proofErr w:type="spellEnd"/>
          </w:p>
        </w:tc>
        <w:tc>
          <w:tcPr>
            <w:tcW w:w="1940" w:type="pct"/>
            <w:gridSpan w:val="2"/>
            <w:tcMar>
              <w:left w:w="108" w:type="dxa"/>
              <w:right w:w="108" w:type="dxa"/>
            </w:tcMar>
          </w:tcPr>
          <w:p w14:paraId="520FDE41" w14:textId="59309253" w:rsidR="000F1A20" w:rsidRPr="00794414" w:rsidRDefault="000F1A20" w:rsidP="000F1A20">
            <w:pPr>
              <w:pStyle w:val="TableText"/>
              <w:widowControl w:val="0"/>
            </w:pPr>
            <w:proofErr w:type="spellStart"/>
            <w:r w:rsidRPr="00AD3D2D">
              <w:t>na</w:t>
            </w:r>
            <w:proofErr w:type="spellEnd"/>
          </w:p>
        </w:tc>
      </w:tr>
      <w:tr w:rsidR="000F1A20" w:rsidRPr="003669EE" w14:paraId="2FE1CA14" w14:textId="77777777" w:rsidTr="00EB7438">
        <w:tc>
          <w:tcPr>
            <w:tcW w:w="954" w:type="pct"/>
            <w:gridSpan w:val="2"/>
            <w:tcMar>
              <w:left w:w="108" w:type="dxa"/>
              <w:right w:w="108" w:type="dxa"/>
            </w:tcMar>
          </w:tcPr>
          <w:p w14:paraId="2C5836DA" w14:textId="376A6753" w:rsidR="000F1A20" w:rsidRPr="00794414" w:rsidRDefault="000F1A20" w:rsidP="000F1A20">
            <w:pPr>
              <w:pStyle w:val="TableText"/>
              <w:widowControl w:val="0"/>
            </w:pPr>
            <w:proofErr w:type="spellStart"/>
            <w:r w:rsidRPr="00AD3D2D">
              <w:t>Santalaceae</w:t>
            </w:r>
            <w:proofErr w:type="spellEnd"/>
          </w:p>
        </w:tc>
        <w:tc>
          <w:tcPr>
            <w:tcW w:w="2106" w:type="pct"/>
            <w:gridSpan w:val="2"/>
            <w:tcMar>
              <w:left w:w="108" w:type="dxa"/>
              <w:right w:w="108" w:type="dxa"/>
            </w:tcMar>
          </w:tcPr>
          <w:p w14:paraId="4F3D1AB7" w14:textId="080AA795" w:rsidR="000F1A20" w:rsidRPr="00795C35" w:rsidRDefault="000F1A20" w:rsidP="000F1A20">
            <w:pPr>
              <w:pStyle w:val="TableText"/>
              <w:widowControl w:val="0"/>
              <w:rPr>
                <w:rStyle w:val="Emphasis"/>
              </w:rPr>
            </w:pPr>
            <w:proofErr w:type="spellStart"/>
            <w:r w:rsidRPr="00795C35">
              <w:rPr>
                <w:rStyle w:val="Emphasis"/>
              </w:rPr>
              <w:t>Leptomeria</w:t>
            </w:r>
            <w:proofErr w:type="spellEnd"/>
            <w:r w:rsidRPr="00795C35">
              <w:rPr>
                <w:rStyle w:val="Emphasis"/>
              </w:rPr>
              <w:t xml:space="preserve"> </w:t>
            </w:r>
            <w:proofErr w:type="spellStart"/>
            <w:r w:rsidRPr="00795C35">
              <w:rPr>
                <w:rStyle w:val="Emphasis"/>
              </w:rPr>
              <w:t>preissiana</w:t>
            </w:r>
            <w:proofErr w:type="spellEnd"/>
          </w:p>
        </w:tc>
        <w:tc>
          <w:tcPr>
            <w:tcW w:w="1940" w:type="pct"/>
            <w:gridSpan w:val="2"/>
            <w:tcMar>
              <w:left w:w="108" w:type="dxa"/>
              <w:right w:w="108" w:type="dxa"/>
            </w:tcMar>
          </w:tcPr>
          <w:p w14:paraId="7636D04B" w14:textId="1BCBBD19" w:rsidR="000F1A20" w:rsidRPr="00794414" w:rsidRDefault="000F1A20" w:rsidP="000F1A20">
            <w:pPr>
              <w:pStyle w:val="TableText"/>
              <w:widowControl w:val="0"/>
            </w:pPr>
            <w:proofErr w:type="spellStart"/>
            <w:r w:rsidRPr="00AD3D2D">
              <w:t>na</w:t>
            </w:r>
            <w:proofErr w:type="spellEnd"/>
          </w:p>
        </w:tc>
      </w:tr>
      <w:tr w:rsidR="000F1A20" w:rsidRPr="003669EE" w14:paraId="5EC49F9B" w14:textId="77777777" w:rsidTr="00EB7438">
        <w:tc>
          <w:tcPr>
            <w:tcW w:w="954" w:type="pct"/>
            <w:gridSpan w:val="2"/>
            <w:tcMar>
              <w:left w:w="108" w:type="dxa"/>
              <w:right w:w="108" w:type="dxa"/>
            </w:tcMar>
          </w:tcPr>
          <w:p w14:paraId="1D891363" w14:textId="722223DF" w:rsidR="000F1A20" w:rsidRPr="00794414" w:rsidRDefault="000F1A20" w:rsidP="000F1A20">
            <w:pPr>
              <w:pStyle w:val="TableText"/>
              <w:widowControl w:val="0"/>
            </w:pPr>
            <w:r w:rsidRPr="00AD3D2D">
              <w:t>Scrophulariaceae</w:t>
            </w:r>
          </w:p>
        </w:tc>
        <w:tc>
          <w:tcPr>
            <w:tcW w:w="2106" w:type="pct"/>
            <w:gridSpan w:val="2"/>
            <w:tcMar>
              <w:left w:w="108" w:type="dxa"/>
              <w:right w:w="108" w:type="dxa"/>
            </w:tcMar>
          </w:tcPr>
          <w:p w14:paraId="2EB9886B" w14:textId="22C72045" w:rsidR="000F1A20" w:rsidRPr="00795C35" w:rsidRDefault="000F1A20" w:rsidP="000F1A20">
            <w:pPr>
              <w:pStyle w:val="TableText"/>
              <w:widowControl w:val="0"/>
              <w:rPr>
                <w:rStyle w:val="Emphasis"/>
              </w:rPr>
            </w:pPr>
            <w:r w:rsidRPr="00795C35">
              <w:rPr>
                <w:rStyle w:val="Emphasis"/>
              </w:rPr>
              <w:t>Eremophila clarkei</w:t>
            </w:r>
          </w:p>
        </w:tc>
        <w:tc>
          <w:tcPr>
            <w:tcW w:w="1940" w:type="pct"/>
            <w:gridSpan w:val="2"/>
            <w:tcMar>
              <w:left w:w="108" w:type="dxa"/>
              <w:right w:w="108" w:type="dxa"/>
            </w:tcMar>
          </w:tcPr>
          <w:p w14:paraId="1EB34757" w14:textId="4C2DAD17" w:rsidR="000F1A20" w:rsidRPr="00794414" w:rsidRDefault="000F1A20" w:rsidP="000F1A20">
            <w:pPr>
              <w:pStyle w:val="TableText"/>
              <w:widowControl w:val="0"/>
            </w:pPr>
            <w:r w:rsidRPr="00AD3D2D">
              <w:t>Turpentine Bush</w:t>
            </w:r>
          </w:p>
        </w:tc>
      </w:tr>
      <w:tr w:rsidR="000F1A20" w:rsidRPr="003669EE" w14:paraId="2D0E55E0" w14:textId="77777777" w:rsidTr="00EB7438">
        <w:tc>
          <w:tcPr>
            <w:tcW w:w="954" w:type="pct"/>
            <w:gridSpan w:val="2"/>
            <w:tcMar>
              <w:left w:w="108" w:type="dxa"/>
              <w:right w:w="108" w:type="dxa"/>
            </w:tcMar>
          </w:tcPr>
          <w:p w14:paraId="37F004B5" w14:textId="0F5623C6" w:rsidR="000F1A20" w:rsidRPr="00794414" w:rsidRDefault="000F1A20" w:rsidP="000F1A20">
            <w:pPr>
              <w:pStyle w:val="TableText"/>
              <w:widowControl w:val="0"/>
            </w:pPr>
            <w:r w:rsidRPr="00AD3D2D">
              <w:t>Scrophulariaceae</w:t>
            </w:r>
          </w:p>
        </w:tc>
        <w:tc>
          <w:tcPr>
            <w:tcW w:w="2106" w:type="pct"/>
            <w:gridSpan w:val="2"/>
            <w:tcMar>
              <w:left w:w="108" w:type="dxa"/>
              <w:right w:w="108" w:type="dxa"/>
            </w:tcMar>
          </w:tcPr>
          <w:p w14:paraId="0DF16D26" w14:textId="76A7234A" w:rsidR="000F1A20" w:rsidRPr="00795C35" w:rsidRDefault="000F1A20" w:rsidP="000F1A20">
            <w:pPr>
              <w:pStyle w:val="TableText"/>
              <w:widowControl w:val="0"/>
              <w:rPr>
                <w:rStyle w:val="Emphasis"/>
              </w:rPr>
            </w:pPr>
            <w:r w:rsidRPr="00795C35">
              <w:rPr>
                <w:rStyle w:val="Emphasis"/>
              </w:rPr>
              <w:t xml:space="preserve">Eremophila glabra </w:t>
            </w:r>
            <w:r w:rsidRPr="00795C35">
              <w:t>subsp.</w:t>
            </w:r>
            <w:r w:rsidRPr="00795C35">
              <w:rPr>
                <w:rStyle w:val="Emphasis"/>
              </w:rPr>
              <w:t xml:space="preserve"> tomentosa</w:t>
            </w:r>
          </w:p>
        </w:tc>
        <w:tc>
          <w:tcPr>
            <w:tcW w:w="1940" w:type="pct"/>
            <w:gridSpan w:val="2"/>
            <w:tcMar>
              <w:left w:w="108" w:type="dxa"/>
              <w:right w:w="108" w:type="dxa"/>
            </w:tcMar>
          </w:tcPr>
          <w:p w14:paraId="01F4F2AC" w14:textId="0501CF37" w:rsidR="000F1A20" w:rsidRPr="00794414" w:rsidRDefault="000F1A20" w:rsidP="000F1A20">
            <w:pPr>
              <w:pStyle w:val="TableText"/>
              <w:widowControl w:val="0"/>
            </w:pPr>
            <w:r w:rsidRPr="00AD3D2D">
              <w:t>Tar Bush</w:t>
            </w:r>
          </w:p>
        </w:tc>
      </w:tr>
      <w:tr w:rsidR="000F1A20" w:rsidRPr="003669EE" w14:paraId="6DA35D19" w14:textId="77777777" w:rsidTr="00EB7438">
        <w:tc>
          <w:tcPr>
            <w:tcW w:w="954" w:type="pct"/>
            <w:gridSpan w:val="2"/>
            <w:tcMar>
              <w:left w:w="108" w:type="dxa"/>
              <w:right w:w="108" w:type="dxa"/>
            </w:tcMar>
          </w:tcPr>
          <w:p w14:paraId="1D5EB799" w14:textId="317711E0" w:rsidR="000F1A20" w:rsidRPr="00794414" w:rsidRDefault="000F1A20" w:rsidP="000F1A20">
            <w:pPr>
              <w:pStyle w:val="TableText"/>
              <w:widowControl w:val="0"/>
            </w:pPr>
            <w:r w:rsidRPr="00AD3D2D">
              <w:t>Scrophulariaceae</w:t>
            </w:r>
          </w:p>
        </w:tc>
        <w:tc>
          <w:tcPr>
            <w:tcW w:w="2106" w:type="pct"/>
            <w:gridSpan w:val="2"/>
            <w:tcMar>
              <w:left w:w="108" w:type="dxa"/>
              <w:right w:w="108" w:type="dxa"/>
            </w:tcMar>
          </w:tcPr>
          <w:p w14:paraId="55B633BC" w14:textId="3FF58E40" w:rsidR="000F1A20" w:rsidRPr="00795C35" w:rsidRDefault="000F1A20" w:rsidP="000F1A20">
            <w:pPr>
              <w:pStyle w:val="TableText"/>
              <w:widowControl w:val="0"/>
              <w:rPr>
                <w:rStyle w:val="Emphasis"/>
              </w:rPr>
            </w:pPr>
            <w:r w:rsidRPr="00795C35">
              <w:rPr>
                <w:rStyle w:val="Emphasis"/>
              </w:rPr>
              <w:t xml:space="preserve">Eremophila </w:t>
            </w:r>
            <w:proofErr w:type="spellStart"/>
            <w:r w:rsidRPr="00795C35">
              <w:rPr>
                <w:rStyle w:val="Emphasis"/>
              </w:rPr>
              <w:t>microtheca</w:t>
            </w:r>
            <w:proofErr w:type="spellEnd"/>
          </w:p>
        </w:tc>
        <w:tc>
          <w:tcPr>
            <w:tcW w:w="1940" w:type="pct"/>
            <w:gridSpan w:val="2"/>
            <w:tcMar>
              <w:left w:w="108" w:type="dxa"/>
              <w:right w:w="108" w:type="dxa"/>
            </w:tcMar>
          </w:tcPr>
          <w:p w14:paraId="49EB9441" w14:textId="4A5EF8DA" w:rsidR="000F1A20" w:rsidRPr="00794414" w:rsidRDefault="000F1A20" w:rsidP="000F1A20">
            <w:pPr>
              <w:pStyle w:val="TableText"/>
              <w:widowControl w:val="0"/>
            </w:pPr>
            <w:r w:rsidRPr="00AD3D2D">
              <w:t>Heath-like Eremophila</w:t>
            </w:r>
          </w:p>
        </w:tc>
      </w:tr>
      <w:tr w:rsidR="000F1A20" w:rsidRPr="003669EE" w14:paraId="0986B661" w14:textId="77777777" w:rsidTr="00EB7438">
        <w:tc>
          <w:tcPr>
            <w:tcW w:w="954" w:type="pct"/>
            <w:gridSpan w:val="2"/>
            <w:tcMar>
              <w:left w:w="108" w:type="dxa"/>
              <w:right w:w="108" w:type="dxa"/>
            </w:tcMar>
          </w:tcPr>
          <w:p w14:paraId="76D026AA" w14:textId="387DA79A" w:rsidR="000F1A20" w:rsidRPr="00794414" w:rsidRDefault="000F1A20" w:rsidP="000F1A20">
            <w:pPr>
              <w:pStyle w:val="TableText"/>
              <w:widowControl w:val="0"/>
            </w:pPr>
            <w:r w:rsidRPr="00AD3D2D">
              <w:t>Scrophulariaceae</w:t>
            </w:r>
          </w:p>
        </w:tc>
        <w:tc>
          <w:tcPr>
            <w:tcW w:w="2106" w:type="pct"/>
            <w:gridSpan w:val="2"/>
            <w:tcMar>
              <w:left w:w="108" w:type="dxa"/>
              <w:right w:w="108" w:type="dxa"/>
            </w:tcMar>
          </w:tcPr>
          <w:p w14:paraId="2A684F14" w14:textId="479381B5" w:rsidR="000F1A20" w:rsidRPr="00795C35" w:rsidRDefault="000F1A20" w:rsidP="000F1A20">
            <w:pPr>
              <w:pStyle w:val="TableText"/>
              <w:widowControl w:val="0"/>
              <w:rPr>
                <w:rStyle w:val="Emphasis"/>
              </w:rPr>
            </w:pPr>
            <w:r w:rsidRPr="00795C35">
              <w:rPr>
                <w:rStyle w:val="Emphasis"/>
              </w:rPr>
              <w:t xml:space="preserve">Eremophila </w:t>
            </w:r>
            <w:proofErr w:type="spellStart"/>
            <w:r w:rsidRPr="00795C35">
              <w:rPr>
                <w:rStyle w:val="Emphasis"/>
              </w:rPr>
              <w:t>oldfieldii</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oldfieldii</w:t>
            </w:r>
            <w:proofErr w:type="spellEnd"/>
          </w:p>
        </w:tc>
        <w:tc>
          <w:tcPr>
            <w:tcW w:w="1940" w:type="pct"/>
            <w:gridSpan w:val="2"/>
            <w:tcMar>
              <w:left w:w="108" w:type="dxa"/>
              <w:right w:w="108" w:type="dxa"/>
            </w:tcMar>
          </w:tcPr>
          <w:p w14:paraId="7EAE8DE6" w14:textId="00E3D087" w:rsidR="000F1A20" w:rsidRPr="00794414" w:rsidRDefault="000F1A20" w:rsidP="000F1A20">
            <w:pPr>
              <w:pStyle w:val="TableText"/>
              <w:widowControl w:val="0"/>
            </w:pPr>
            <w:r w:rsidRPr="00AD3D2D">
              <w:t>Pixie Bush</w:t>
            </w:r>
          </w:p>
        </w:tc>
      </w:tr>
      <w:tr w:rsidR="000F1A20" w:rsidRPr="003669EE" w14:paraId="1949B4DD" w14:textId="77777777" w:rsidTr="00EB7438">
        <w:tc>
          <w:tcPr>
            <w:tcW w:w="954" w:type="pct"/>
            <w:gridSpan w:val="2"/>
            <w:tcMar>
              <w:left w:w="108" w:type="dxa"/>
              <w:right w:w="108" w:type="dxa"/>
            </w:tcMar>
          </w:tcPr>
          <w:p w14:paraId="39606429" w14:textId="3EC3815E" w:rsidR="000F1A20" w:rsidRPr="00794414" w:rsidRDefault="000F1A20" w:rsidP="000F1A20">
            <w:pPr>
              <w:pStyle w:val="TableText"/>
              <w:widowControl w:val="0"/>
            </w:pPr>
            <w:r w:rsidRPr="00AD3D2D">
              <w:t>Scrophulariaceae</w:t>
            </w:r>
          </w:p>
        </w:tc>
        <w:tc>
          <w:tcPr>
            <w:tcW w:w="2106" w:type="pct"/>
            <w:gridSpan w:val="2"/>
            <w:tcMar>
              <w:left w:w="108" w:type="dxa"/>
              <w:right w:w="108" w:type="dxa"/>
            </w:tcMar>
          </w:tcPr>
          <w:p w14:paraId="41EF5954" w14:textId="6D46C113" w:rsidR="000F1A20" w:rsidRPr="00795C35" w:rsidRDefault="000F1A20" w:rsidP="000F1A20">
            <w:pPr>
              <w:pStyle w:val="TableText"/>
              <w:widowControl w:val="0"/>
              <w:rPr>
                <w:rStyle w:val="Emphasis"/>
              </w:rPr>
            </w:pPr>
            <w:r w:rsidRPr="00795C35">
              <w:rPr>
                <w:rStyle w:val="Emphasis"/>
              </w:rPr>
              <w:t xml:space="preserve">Myoporum </w:t>
            </w:r>
            <w:proofErr w:type="spellStart"/>
            <w:r w:rsidRPr="00795C35">
              <w:rPr>
                <w:rStyle w:val="Emphasis"/>
              </w:rPr>
              <w:t>caprarioides</w:t>
            </w:r>
            <w:proofErr w:type="spellEnd"/>
          </w:p>
        </w:tc>
        <w:tc>
          <w:tcPr>
            <w:tcW w:w="1940" w:type="pct"/>
            <w:gridSpan w:val="2"/>
            <w:tcMar>
              <w:left w:w="108" w:type="dxa"/>
              <w:right w:w="108" w:type="dxa"/>
            </w:tcMar>
          </w:tcPr>
          <w:p w14:paraId="1642BC97" w14:textId="4E69D79C" w:rsidR="000F1A20" w:rsidRPr="00794414" w:rsidRDefault="000F1A20" w:rsidP="000F1A20">
            <w:pPr>
              <w:pStyle w:val="TableText"/>
              <w:widowControl w:val="0"/>
            </w:pPr>
            <w:r w:rsidRPr="00AD3D2D">
              <w:t>Slender Myoporum</w:t>
            </w:r>
          </w:p>
        </w:tc>
      </w:tr>
      <w:tr w:rsidR="000F1A20" w:rsidRPr="003669EE" w14:paraId="43BBA44F" w14:textId="77777777" w:rsidTr="00EB7438">
        <w:tc>
          <w:tcPr>
            <w:tcW w:w="954" w:type="pct"/>
            <w:gridSpan w:val="2"/>
            <w:tcMar>
              <w:left w:w="108" w:type="dxa"/>
              <w:right w:w="108" w:type="dxa"/>
            </w:tcMar>
          </w:tcPr>
          <w:p w14:paraId="2A38EA33" w14:textId="4D81501E" w:rsidR="000F1A20" w:rsidRPr="00794414" w:rsidRDefault="000F1A20" w:rsidP="000F1A20">
            <w:pPr>
              <w:pStyle w:val="TableText"/>
              <w:widowControl w:val="0"/>
            </w:pPr>
            <w:r w:rsidRPr="00AD3D2D">
              <w:t>Solanaceae</w:t>
            </w:r>
          </w:p>
        </w:tc>
        <w:tc>
          <w:tcPr>
            <w:tcW w:w="2106" w:type="pct"/>
            <w:gridSpan w:val="2"/>
            <w:tcMar>
              <w:left w:w="108" w:type="dxa"/>
              <w:right w:w="108" w:type="dxa"/>
            </w:tcMar>
          </w:tcPr>
          <w:p w14:paraId="647D6C0F" w14:textId="74EB5D92" w:rsidR="000F1A20" w:rsidRPr="00795C35" w:rsidRDefault="000F1A20" w:rsidP="000F1A20">
            <w:pPr>
              <w:pStyle w:val="TableText"/>
              <w:widowControl w:val="0"/>
              <w:rPr>
                <w:rStyle w:val="Emphasis"/>
              </w:rPr>
            </w:pPr>
            <w:proofErr w:type="spellStart"/>
            <w:r w:rsidRPr="00795C35">
              <w:rPr>
                <w:rStyle w:val="Emphasis"/>
              </w:rPr>
              <w:t>Anthocercis</w:t>
            </w:r>
            <w:proofErr w:type="spellEnd"/>
            <w:r w:rsidRPr="00795C35">
              <w:rPr>
                <w:rStyle w:val="Emphasis"/>
              </w:rPr>
              <w:t xml:space="preserve"> </w:t>
            </w:r>
            <w:proofErr w:type="spellStart"/>
            <w:r w:rsidRPr="00795C35">
              <w:rPr>
                <w:rStyle w:val="Emphasis"/>
              </w:rPr>
              <w:t>ilicifolia</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caldariola</w:t>
            </w:r>
            <w:proofErr w:type="spellEnd"/>
          </w:p>
        </w:tc>
        <w:tc>
          <w:tcPr>
            <w:tcW w:w="1940" w:type="pct"/>
            <w:gridSpan w:val="2"/>
            <w:tcMar>
              <w:left w:w="108" w:type="dxa"/>
              <w:right w:w="108" w:type="dxa"/>
            </w:tcMar>
          </w:tcPr>
          <w:p w14:paraId="3AA76ADE" w14:textId="04719F9B" w:rsidR="000F1A20" w:rsidRPr="00794414" w:rsidRDefault="000F1A20" w:rsidP="000F1A20">
            <w:pPr>
              <w:pStyle w:val="TableText"/>
              <w:widowControl w:val="0"/>
            </w:pPr>
            <w:r w:rsidRPr="00AD3D2D">
              <w:t>Holly-leaf Tailflower</w:t>
            </w:r>
          </w:p>
        </w:tc>
      </w:tr>
      <w:tr w:rsidR="000F1A20" w:rsidRPr="003669EE" w14:paraId="067A5DBE" w14:textId="77777777" w:rsidTr="00EB7438">
        <w:tc>
          <w:tcPr>
            <w:tcW w:w="954" w:type="pct"/>
            <w:gridSpan w:val="2"/>
            <w:tcMar>
              <w:left w:w="108" w:type="dxa"/>
              <w:right w:w="108" w:type="dxa"/>
            </w:tcMar>
          </w:tcPr>
          <w:p w14:paraId="423F8791" w14:textId="1604B0A3" w:rsidR="000F1A20" w:rsidRPr="00794414" w:rsidRDefault="000F1A20" w:rsidP="000F1A20">
            <w:pPr>
              <w:pStyle w:val="TableText"/>
              <w:widowControl w:val="0"/>
            </w:pPr>
            <w:r w:rsidRPr="00AD3D2D">
              <w:t>Solanaceae</w:t>
            </w:r>
          </w:p>
        </w:tc>
        <w:tc>
          <w:tcPr>
            <w:tcW w:w="2106" w:type="pct"/>
            <w:gridSpan w:val="2"/>
            <w:tcMar>
              <w:left w:w="108" w:type="dxa"/>
              <w:right w:w="108" w:type="dxa"/>
            </w:tcMar>
          </w:tcPr>
          <w:p w14:paraId="1A40A8F5" w14:textId="4CF920F3" w:rsidR="000F1A20" w:rsidRPr="00795C35" w:rsidRDefault="000F1A20" w:rsidP="000F1A20">
            <w:pPr>
              <w:pStyle w:val="TableText"/>
              <w:widowControl w:val="0"/>
              <w:rPr>
                <w:rStyle w:val="Emphasis"/>
              </w:rPr>
            </w:pPr>
            <w:proofErr w:type="spellStart"/>
            <w:r w:rsidRPr="00795C35">
              <w:rPr>
                <w:rStyle w:val="Emphasis"/>
              </w:rPr>
              <w:t>Anthotroche</w:t>
            </w:r>
            <w:proofErr w:type="spellEnd"/>
            <w:r w:rsidRPr="00795C35">
              <w:rPr>
                <w:rStyle w:val="Emphasis"/>
              </w:rPr>
              <w:t xml:space="preserve"> </w:t>
            </w:r>
            <w:proofErr w:type="spellStart"/>
            <w:r w:rsidRPr="00795C35">
              <w:rPr>
                <w:rStyle w:val="Emphasis"/>
              </w:rPr>
              <w:t>walcottii</w:t>
            </w:r>
            <w:proofErr w:type="spellEnd"/>
          </w:p>
        </w:tc>
        <w:tc>
          <w:tcPr>
            <w:tcW w:w="1940" w:type="pct"/>
            <w:gridSpan w:val="2"/>
            <w:tcMar>
              <w:left w:w="108" w:type="dxa"/>
              <w:right w:w="108" w:type="dxa"/>
            </w:tcMar>
          </w:tcPr>
          <w:p w14:paraId="3D9E8C55" w14:textId="0C71EBEA" w:rsidR="000F1A20" w:rsidRPr="00794414" w:rsidRDefault="000F1A20" w:rsidP="000F1A20">
            <w:pPr>
              <w:pStyle w:val="TableText"/>
              <w:widowControl w:val="0"/>
            </w:pPr>
            <w:proofErr w:type="spellStart"/>
            <w:r w:rsidRPr="00AD3D2D">
              <w:t>na</w:t>
            </w:r>
            <w:proofErr w:type="spellEnd"/>
          </w:p>
        </w:tc>
      </w:tr>
      <w:tr w:rsidR="000F1A20" w:rsidRPr="003669EE" w14:paraId="663D3C07" w14:textId="77777777" w:rsidTr="00EB7438">
        <w:tc>
          <w:tcPr>
            <w:tcW w:w="954" w:type="pct"/>
            <w:gridSpan w:val="2"/>
            <w:tcMar>
              <w:left w:w="108" w:type="dxa"/>
              <w:right w:w="108" w:type="dxa"/>
            </w:tcMar>
          </w:tcPr>
          <w:p w14:paraId="61886F99" w14:textId="09741720" w:rsidR="000F1A20" w:rsidRPr="00794414" w:rsidRDefault="000F1A20" w:rsidP="000F1A20">
            <w:pPr>
              <w:pStyle w:val="TableText"/>
              <w:widowControl w:val="0"/>
            </w:pPr>
            <w:r w:rsidRPr="00AD3D2D">
              <w:t>Solanaceae</w:t>
            </w:r>
          </w:p>
        </w:tc>
        <w:tc>
          <w:tcPr>
            <w:tcW w:w="2106" w:type="pct"/>
            <w:gridSpan w:val="2"/>
            <w:tcMar>
              <w:left w:w="108" w:type="dxa"/>
              <w:right w:w="108" w:type="dxa"/>
            </w:tcMar>
          </w:tcPr>
          <w:p w14:paraId="4A2E1B8B" w14:textId="45A7D30F" w:rsidR="000F1A20" w:rsidRPr="00795C35" w:rsidRDefault="000F1A20" w:rsidP="000F1A20">
            <w:pPr>
              <w:pStyle w:val="TableText"/>
              <w:widowControl w:val="0"/>
              <w:rPr>
                <w:rStyle w:val="Emphasis"/>
              </w:rPr>
            </w:pPr>
            <w:proofErr w:type="spellStart"/>
            <w:r w:rsidRPr="00795C35">
              <w:rPr>
                <w:rStyle w:val="Emphasis"/>
              </w:rPr>
              <w:t>Anthotroche</w:t>
            </w:r>
            <w:proofErr w:type="spellEnd"/>
            <w:r w:rsidRPr="00795C35">
              <w:rPr>
                <w:rStyle w:val="Emphasis"/>
              </w:rPr>
              <w:t xml:space="preserve"> </w:t>
            </w:r>
            <w:proofErr w:type="spellStart"/>
            <w:r w:rsidRPr="00795C35">
              <w:rPr>
                <w:rStyle w:val="Emphasis"/>
              </w:rPr>
              <w:t>myoporoides</w:t>
            </w:r>
            <w:proofErr w:type="spellEnd"/>
          </w:p>
        </w:tc>
        <w:tc>
          <w:tcPr>
            <w:tcW w:w="1940" w:type="pct"/>
            <w:gridSpan w:val="2"/>
            <w:tcMar>
              <w:left w:w="108" w:type="dxa"/>
              <w:right w:w="108" w:type="dxa"/>
            </w:tcMar>
          </w:tcPr>
          <w:p w14:paraId="65E390F7" w14:textId="5258B546" w:rsidR="000F1A20" w:rsidRPr="00794414" w:rsidRDefault="000F1A20" w:rsidP="000F1A20">
            <w:pPr>
              <w:pStyle w:val="TableText"/>
              <w:widowControl w:val="0"/>
            </w:pPr>
            <w:r w:rsidRPr="00AD3D2D">
              <w:t xml:space="preserve">Myoporum-like </w:t>
            </w:r>
            <w:proofErr w:type="spellStart"/>
            <w:r w:rsidRPr="00AD3D2D">
              <w:t>Anthotroche</w:t>
            </w:r>
            <w:proofErr w:type="spellEnd"/>
          </w:p>
        </w:tc>
      </w:tr>
      <w:tr w:rsidR="000F1A20" w:rsidRPr="003669EE" w14:paraId="5FD6568A" w14:textId="77777777" w:rsidTr="00EB7438">
        <w:tc>
          <w:tcPr>
            <w:tcW w:w="954" w:type="pct"/>
            <w:gridSpan w:val="2"/>
            <w:tcMar>
              <w:left w:w="108" w:type="dxa"/>
              <w:right w:w="108" w:type="dxa"/>
            </w:tcMar>
          </w:tcPr>
          <w:p w14:paraId="601E9F1C" w14:textId="302F1B91" w:rsidR="000F1A20" w:rsidRPr="00794414" w:rsidRDefault="000F1A20" w:rsidP="000F1A20">
            <w:pPr>
              <w:pStyle w:val="TableText"/>
              <w:widowControl w:val="0"/>
            </w:pPr>
            <w:r w:rsidRPr="00AD3D2D">
              <w:t>Solanaceae</w:t>
            </w:r>
          </w:p>
        </w:tc>
        <w:tc>
          <w:tcPr>
            <w:tcW w:w="2106" w:type="pct"/>
            <w:gridSpan w:val="2"/>
            <w:tcMar>
              <w:left w:w="108" w:type="dxa"/>
              <w:right w:w="108" w:type="dxa"/>
            </w:tcMar>
          </w:tcPr>
          <w:p w14:paraId="11CACE1D" w14:textId="1A415B0D" w:rsidR="000F1A20" w:rsidRPr="00795C35" w:rsidRDefault="000F1A20" w:rsidP="000F1A20">
            <w:pPr>
              <w:pStyle w:val="TableText"/>
              <w:widowControl w:val="0"/>
              <w:rPr>
                <w:rStyle w:val="Emphasis"/>
              </w:rPr>
            </w:pPr>
            <w:proofErr w:type="spellStart"/>
            <w:r w:rsidRPr="00795C35">
              <w:rPr>
                <w:rStyle w:val="Emphasis"/>
              </w:rPr>
              <w:t>Cyphanthera</w:t>
            </w:r>
            <w:proofErr w:type="spellEnd"/>
            <w:r w:rsidRPr="00795C35">
              <w:rPr>
                <w:rStyle w:val="Emphasis"/>
              </w:rPr>
              <w:t xml:space="preserve"> racemosa</w:t>
            </w:r>
          </w:p>
        </w:tc>
        <w:tc>
          <w:tcPr>
            <w:tcW w:w="1940" w:type="pct"/>
            <w:gridSpan w:val="2"/>
            <w:tcMar>
              <w:left w:w="108" w:type="dxa"/>
              <w:right w:w="108" w:type="dxa"/>
            </w:tcMar>
          </w:tcPr>
          <w:p w14:paraId="2C51F951" w14:textId="584EBF3D" w:rsidR="000F1A20" w:rsidRPr="00794414" w:rsidRDefault="000F1A20" w:rsidP="000F1A20">
            <w:pPr>
              <w:pStyle w:val="TableText"/>
              <w:widowControl w:val="0"/>
            </w:pPr>
            <w:proofErr w:type="spellStart"/>
            <w:r w:rsidRPr="00AD3D2D">
              <w:t>na</w:t>
            </w:r>
            <w:proofErr w:type="spellEnd"/>
          </w:p>
        </w:tc>
      </w:tr>
      <w:tr w:rsidR="000F1A20" w:rsidRPr="003669EE" w14:paraId="6D229B6F" w14:textId="77777777" w:rsidTr="00EB7438">
        <w:tc>
          <w:tcPr>
            <w:tcW w:w="954" w:type="pct"/>
            <w:gridSpan w:val="2"/>
            <w:tcMar>
              <w:left w:w="108" w:type="dxa"/>
              <w:right w:w="108" w:type="dxa"/>
            </w:tcMar>
          </w:tcPr>
          <w:p w14:paraId="5C69ADAF" w14:textId="600B65DE" w:rsidR="000F1A20" w:rsidRPr="00794414" w:rsidRDefault="000F1A20" w:rsidP="000F1A20">
            <w:pPr>
              <w:pStyle w:val="TableText"/>
              <w:widowControl w:val="0"/>
            </w:pPr>
            <w:r w:rsidRPr="00AD3D2D">
              <w:lastRenderedPageBreak/>
              <w:t>Solanaceae</w:t>
            </w:r>
          </w:p>
        </w:tc>
        <w:tc>
          <w:tcPr>
            <w:tcW w:w="2106" w:type="pct"/>
            <w:gridSpan w:val="2"/>
            <w:tcMar>
              <w:left w:w="108" w:type="dxa"/>
              <w:right w:w="108" w:type="dxa"/>
            </w:tcMar>
          </w:tcPr>
          <w:p w14:paraId="5D38FA93" w14:textId="304FE644" w:rsidR="000F1A20" w:rsidRPr="00795C35" w:rsidRDefault="000F1A20" w:rsidP="000F1A20">
            <w:pPr>
              <w:pStyle w:val="TableText"/>
              <w:widowControl w:val="0"/>
              <w:rPr>
                <w:rStyle w:val="Emphasis"/>
              </w:rPr>
            </w:pPr>
            <w:r w:rsidRPr="00795C35">
              <w:rPr>
                <w:rStyle w:val="Emphasis"/>
              </w:rPr>
              <w:t>Solanum nigrum</w:t>
            </w:r>
          </w:p>
        </w:tc>
        <w:tc>
          <w:tcPr>
            <w:tcW w:w="1940" w:type="pct"/>
            <w:gridSpan w:val="2"/>
            <w:tcMar>
              <w:left w:w="108" w:type="dxa"/>
              <w:right w:w="108" w:type="dxa"/>
            </w:tcMar>
          </w:tcPr>
          <w:p w14:paraId="6DF1B7BC" w14:textId="044198C5" w:rsidR="000F1A20" w:rsidRPr="00794414" w:rsidRDefault="000F1A20" w:rsidP="000F1A20">
            <w:pPr>
              <w:pStyle w:val="TableText"/>
              <w:widowControl w:val="0"/>
            </w:pPr>
            <w:r w:rsidRPr="00AD3D2D">
              <w:t>Black Berry Nightshade</w:t>
            </w:r>
          </w:p>
        </w:tc>
      </w:tr>
      <w:tr w:rsidR="000F1A20" w:rsidRPr="003669EE" w14:paraId="492C6D80" w14:textId="77777777" w:rsidTr="00EB7438">
        <w:tc>
          <w:tcPr>
            <w:tcW w:w="954" w:type="pct"/>
            <w:gridSpan w:val="2"/>
            <w:tcMar>
              <w:left w:w="108" w:type="dxa"/>
              <w:right w:w="108" w:type="dxa"/>
            </w:tcMar>
          </w:tcPr>
          <w:p w14:paraId="24BB2616" w14:textId="638E7DC7" w:rsidR="000F1A20" w:rsidRPr="00794414" w:rsidRDefault="000F1A20" w:rsidP="000F1A20">
            <w:pPr>
              <w:pStyle w:val="TableText"/>
              <w:widowControl w:val="0"/>
            </w:pPr>
            <w:r w:rsidRPr="00AD3D2D">
              <w:t>Solanaceae</w:t>
            </w:r>
          </w:p>
        </w:tc>
        <w:tc>
          <w:tcPr>
            <w:tcW w:w="2106" w:type="pct"/>
            <w:gridSpan w:val="2"/>
            <w:tcMar>
              <w:left w:w="108" w:type="dxa"/>
              <w:right w:w="108" w:type="dxa"/>
            </w:tcMar>
          </w:tcPr>
          <w:p w14:paraId="3AB0F182" w14:textId="6C7C2EAE" w:rsidR="000F1A20" w:rsidRPr="00795C35" w:rsidRDefault="000F1A20" w:rsidP="000F1A20">
            <w:pPr>
              <w:pStyle w:val="TableText"/>
              <w:widowControl w:val="0"/>
              <w:rPr>
                <w:rStyle w:val="Emphasis"/>
              </w:rPr>
            </w:pPr>
            <w:r w:rsidRPr="00795C35">
              <w:rPr>
                <w:rStyle w:val="Emphasis"/>
              </w:rPr>
              <w:t xml:space="preserve">Solanum </w:t>
            </w:r>
            <w:proofErr w:type="spellStart"/>
            <w:r w:rsidRPr="00795C35">
              <w:rPr>
                <w:rStyle w:val="Emphasis"/>
              </w:rPr>
              <w:t>orbiculatum</w:t>
            </w:r>
            <w:proofErr w:type="spellEnd"/>
            <w:r w:rsidRPr="00795C35">
              <w:rPr>
                <w:rStyle w:val="Emphasis"/>
              </w:rPr>
              <w:t xml:space="preserve"> </w:t>
            </w:r>
            <w:r w:rsidRPr="00795C35">
              <w:t>subsp.</w:t>
            </w:r>
            <w:r w:rsidRPr="00795C35">
              <w:rPr>
                <w:rStyle w:val="Emphasis"/>
              </w:rPr>
              <w:t xml:space="preserve"> </w:t>
            </w:r>
            <w:proofErr w:type="spellStart"/>
            <w:r w:rsidRPr="00795C35">
              <w:rPr>
                <w:rStyle w:val="Emphasis"/>
              </w:rPr>
              <w:t>orbiculatum</w:t>
            </w:r>
            <w:proofErr w:type="spellEnd"/>
            <w:r w:rsidRPr="00795C35">
              <w:rPr>
                <w:rStyle w:val="Emphasis"/>
              </w:rPr>
              <w:t xml:space="preserve"> </w:t>
            </w:r>
          </w:p>
        </w:tc>
        <w:tc>
          <w:tcPr>
            <w:tcW w:w="1940" w:type="pct"/>
            <w:gridSpan w:val="2"/>
            <w:tcMar>
              <w:left w:w="108" w:type="dxa"/>
              <w:right w:w="108" w:type="dxa"/>
            </w:tcMar>
          </w:tcPr>
          <w:p w14:paraId="312DE810" w14:textId="7317BEEC" w:rsidR="000F1A20" w:rsidRPr="00794414" w:rsidRDefault="000F1A20" w:rsidP="000F1A20">
            <w:pPr>
              <w:pStyle w:val="TableText"/>
              <w:widowControl w:val="0"/>
            </w:pPr>
            <w:r w:rsidRPr="00AD3D2D">
              <w:t>Round-leaved Solanum</w:t>
            </w:r>
          </w:p>
        </w:tc>
      </w:tr>
      <w:tr w:rsidR="000F1A20" w:rsidRPr="003669EE" w14:paraId="569518F1" w14:textId="77777777" w:rsidTr="00EB7438">
        <w:tc>
          <w:tcPr>
            <w:tcW w:w="954" w:type="pct"/>
            <w:gridSpan w:val="2"/>
            <w:tcMar>
              <w:left w:w="108" w:type="dxa"/>
              <w:right w:w="108" w:type="dxa"/>
            </w:tcMar>
          </w:tcPr>
          <w:p w14:paraId="2F5DA342" w14:textId="71044B5C"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364CF843" w14:textId="4CCBEA5A" w:rsidR="000F1A20" w:rsidRPr="00795C35" w:rsidRDefault="000F1A20" w:rsidP="000F1A20">
            <w:pPr>
              <w:pStyle w:val="TableText"/>
              <w:widowControl w:val="0"/>
              <w:rPr>
                <w:rStyle w:val="Emphasis"/>
              </w:rPr>
            </w:pPr>
            <w:proofErr w:type="spellStart"/>
            <w:r w:rsidRPr="00795C35">
              <w:rPr>
                <w:rStyle w:val="Emphasis"/>
              </w:rPr>
              <w:t>Levenhookia</w:t>
            </w:r>
            <w:proofErr w:type="spellEnd"/>
            <w:r w:rsidRPr="00795C35">
              <w:rPr>
                <w:rStyle w:val="Emphasis"/>
              </w:rPr>
              <w:t xml:space="preserve"> </w:t>
            </w:r>
            <w:proofErr w:type="spellStart"/>
            <w:r w:rsidRPr="00795C35">
              <w:rPr>
                <w:rStyle w:val="Emphasis"/>
              </w:rPr>
              <w:t>leptantha</w:t>
            </w:r>
            <w:proofErr w:type="spellEnd"/>
          </w:p>
        </w:tc>
        <w:tc>
          <w:tcPr>
            <w:tcW w:w="1940" w:type="pct"/>
            <w:gridSpan w:val="2"/>
            <w:tcMar>
              <w:left w:w="108" w:type="dxa"/>
              <w:right w:w="108" w:type="dxa"/>
            </w:tcMar>
          </w:tcPr>
          <w:p w14:paraId="41DD01A6" w14:textId="45EA681F" w:rsidR="000F1A20" w:rsidRPr="00794414" w:rsidRDefault="000F1A20" w:rsidP="000F1A20">
            <w:pPr>
              <w:pStyle w:val="TableText"/>
              <w:widowControl w:val="0"/>
            </w:pPr>
            <w:r w:rsidRPr="00AD3D2D">
              <w:t xml:space="preserve">Trumpet </w:t>
            </w:r>
            <w:proofErr w:type="spellStart"/>
            <w:r w:rsidRPr="00AD3D2D">
              <w:t>Stylewort</w:t>
            </w:r>
            <w:proofErr w:type="spellEnd"/>
          </w:p>
        </w:tc>
      </w:tr>
      <w:tr w:rsidR="000F1A20" w:rsidRPr="003669EE" w14:paraId="7F47B4AB" w14:textId="77777777" w:rsidTr="00EB7438">
        <w:tc>
          <w:tcPr>
            <w:tcW w:w="954" w:type="pct"/>
            <w:gridSpan w:val="2"/>
            <w:tcMar>
              <w:left w:w="108" w:type="dxa"/>
              <w:right w:w="108" w:type="dxa"/>
            </w:tcMar>
          </w:tcPr>
          <w:p w14:paraId="5A9047C2" w14:textId="4CA9368B"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6C1DD403" w14:textId="129E3EB4" w:rsidR="000F1A20" w:rsidRPr="00795C35" w:rsidRDefault="000F1A20" w:rsidP="000F1A20">
            <w:pPr>
              <w:pStyle w:val="TableText"/>
              <w:widowControl w:val="0"/>
              <w:rPr>
                <w:rStyle w:val="Emphasis"/>
              </w:rPr>
            </w:pPr>
            <w:proofErr w:type="spellStart"/>
            <w:r w:rsidRPr="00795C35">
              <w:rPr>
                <w:rStyle w:val="Emphasis"/>
              </w:rPr>
              <w:t>Levenhookia</w:t>
            </w:r>
            <w:proofErr w:type="spellEnd"/>
            <w:r w:rsidRPr="00795C35">
              <w:rPr>
                <w:rStyle w:val="Emphasis"/>
              </w:rPr>
              <w:t xml:space="preserve"> </w:t>
            </w:r>
            <w:proofErr w:type="spellStart"/>
            <w:r w:rsidRPr="00795C35">
              <w:rPr>
                <w:rStyle w:val="Emphasis"/>
              </w:rPr>
              <w:t>octomaculata</w:t>
            </w:r>
            <w:proofErr w:type="spellEnd"/>
          </w:p>
        </w:tc>
        <w:tc>
          <w:tcPr>
            <w:tcW w:w="1940" w:type="pct"/>
            <w:gridSpan w:val="2"/>
            <w:tcMar>
              <w:left w:w="108" w:type="dxa"/>
              <w:right w:w="108" w:type="dxa"/>
            </w:tcMar>
          </w:tcPr>
          <w:p w14:paraId="4F5B5E91" w14:textId="5BD82873" w:rsidR="000F1A20" w:rsidRPr="00794414" w:rsidRDefault="000F1A20" w:rsidP="000F1A20">
            <w:pPr>
              <w:pStyle w:val="TableText"/>
              <w:widowControl w:val="0"/>
            </w:pPr>
            <w:r w:rsidRPr="00AD3D2D">
              <w:t xml:space="preserve">Dotted </w:t>
            </w:r>
            <w:proofErr w:type="spellStart"/>
            <w:r w:rsidRPr="00AD3D2D">
              <w:t>Stylewort</w:t>
            </w:r>
            <w:proofErr w:type="spellEnd"/>
            <w:r w:rsidRPr="00AD3D2D">
              <w:t xml:space="preserve"> </w:t>
            </w:r>
          </w:p>
        </w:tc>
      </w:tr>
      <w:tr w:rsidR="000F1A20" w:rsidRPr="003669EE" w14:paraId="7B3B5D99" w14:textId="77777777" w:rsidTr="00EB7438">
        <w:tc>
          <w:tcPr>
            <w:tcW w:w="954" w:type="pct"/>
            <w:gridSpan w:val="2"/>
            <w:tcMar>
              <w:left w:w="108" w:type="dxa"/>
              <w:right w:w="108" w:type="dxa"/>
            </w:tcMar>
          </w:tcPr>
          <w:p w14:paraId="536FF18D" w14:textId="0E94B24D"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08929866" w14:textId="7988E460" w:rsidR="000F1A20" w:rsidRPr="00795C35" w:rsidRDefault="000F1A20" w:rsidP="000F1A20">
            <w:pPr>
              <w:pStyle w:val="TableText"/>
              <w:widowControl w:val="0"/>
              <w:rPr>
                <w:rStyle w:val="Emphasis"/>
              </w:rPr>
            </w:pPr>
            <w:proofErr w:type="spellStart"/>
            <w:r w:rsidRPr="00795C35">
              <w:rPr>
                <w:rStyle w:val="Emphasis"/>
              </w:rPr>
              <w:t>Levenhookia</w:t>
            </w:r>
            <w:proofErr w:type="spellEnd"/>
            <w:r w:rsidRPr="00795C35">
              <w:rPr>
                <w:rStyle w:val="Emphasis"/>
              </w:rPr>
              <w:t xml:space="preserve"> </w:t>
            </w:r>
            <w:proofErr w:type="spellStart"/>
            <w:r w:rsidRPr="00795C35">
              <w:rPr>
                <w:rStyle w:val="Emphasis"/>
              </w:rPr>
              <w:t>stipitata</w:t>
            </w:r>
            <w:proofErr w:type="spellEnd"/>
          </w:p>
        </w:tc>
        <w:tc>
          <w:tcPr>
            <w:tcW w:w="1940" w:type="pct"/>
            <w:gridSpan w:val="2"/>
            <w:tcMar>
              <w:left w:w="108" w:type="dxa"/>
              <w:right w:w="108" w:type="dxa"/>
            </w:tcMar>
          </w:tcPr>
          <w:p w14:paraId="7AED434A" w14:textId="13AE1DC1" w:rsidR="000F1A20" w:rsidRPr="00794414" w:rsidRDefault="000F1A20" w:rsidP="000F1A20">
            <w:pPr>
              <w:pStyle w:val="TableText"/>
              <w:widowControl w:val="0"/>
            </w:pPr>
            <w:r w:rsidRPr="00AD3D2D">
              <w:t xml:space="preserve">Common </w:t>
            </w:r>
            <w:proofErr w:type="spellStart"/>
            <w:r w:rsidRPr="00AD3D2D">
              <w:t>Stylewort</w:t>
            </w:r>
            <w:proofErr w:type="spellEnd"/>
          </w:p>
        </w:tc>
      </w:tr>
      <w:tr w:rsidR="000F1A20" w:rsidRPr="003669EE" w14:paraId="1FCB6731" w14:textId="77777777" w:rsidTr="00EB7438">
        <w:tc>
          <w:tcPr>
            <w:tcW w:w="954" w:type="pct"/>
            <w:gridSpan w:val="2"/>
            <w:tcMar>
              <w:left w:w="108" w:type="dxa"/>
              <w:right w:w="108" w:type="dxa"/>
            </w:tcMar>
          </w:tcPr>
          <w:p w14:paraId="423DAD93" w14:textId="19B837BA"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5338AF87" w14:textId="4B3EA067"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burbidgeanum</w:t>
            </w:r>
            <w:proofErr w:type="spellEnd"/>
          </w:p>
        </w:tc>
        <w:tc>
          <w:tcPr>
            <w:tcW w:w="1940" w:type="pct"/>
            <w:gridSpan w:val="2"/>
            <w:tcMar>
              <w:left w:w="108" w:type="dxa"/>
              <w:right w:w="108" w:type="dxa"/>
            </w:tcMar>
          </w:tcPr>
          <w:p w14:paraId="40B2A0B0" w14:textId="3C9C7459" w:rsidR="000F1A20" w:rsidRPr="00794414" w:rsidRDefault="000F1A20" w:rsidP="000F1A20">
            <w:pPr>
              <w:pStyle w:val="TableText"/>
              <w:widowControl w:val="0"/>
            </w:pPr>
            <w:proofErr w:type="spellStart"/>
            <w:r w:rsidRPr="00AD3D2D">
              <w:t>na</w:t>
            </w:r>
            <w:proofErr w:type="spellEnd"/>
          </w:p>
        </w:tc>
      </w:tr>
      <w:tr w:rsidR="000F1A20" w:rsidRPr="003669EE" w14:paraId="5155B0BF" w14:textId="77777777" w:rsidTr="00EB7438">
        <w:tc>
          <w:tcPr>
            <w:tcW w:w="954" w:type="pct"/>
            <w:gridSpan w:val="2"/>
            <w:tcMar>
              <w:left w:w="108" w:type="dxa"/>
              <w:right w:w="108" w:type="dxa"/>
            </w:tcMar>
          </w:tcPr>
          <w:p w14:paraId="4D4E4236" w14:textId="59284782"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4E4EFEA3" w14:textId="794C2382"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calcaratum</w:t>
            </w:r>
            <w:proofErr w:type="spellEnd"/>
          </w:p>
        </w:tc>
        <w:tc>
          <w:tcPr>
            <w:tcW w:w="1940" w:type="pct"/>
            <w:gridSpan w:val="2"/>
            <w:tcMar>
              <w:left w:w="108" w:type="dxa"/>
              <w:right w:w="108" w:type="dxa"/>
            </w:tcMar>
          </w:tcPr>
          <w:p w14:paraId="478B9811" w14:textId="78FB37E5" w:rsidR="000F1A20" w:rsidRPr="00794414" w:rsidRDefault="000F1A20" w:rsidP="000F1A20">
            <w:pPr>
              <w:pStyle w:val="TableText"/>
              <w:widowControl w:val="0"/>
            </w:pPr>
            <w:r w:rsidRPr="00AD3D2D">
              <w:t xml:space="preserve">Book </w:t>
            </w:r>
            <w:proofErr w:type="spellStart"/>
            <w:r w:rsidRPr="00AD3D2D">
              <w:t>Triggerplant</w:t>
            </w:r>
            <w:proofErr w:type="spellEnd"/>
          </w:p>
        </w:tc>
      </w:tr>
      <w:tr w:rsidR="000F1A20" w:rsidRPr="003669EE" w14:paraId="534EA866" w14:textId="77777777" w:rsidTr="00EB7438">
        <w:tc>
          <w:tcPr>
            <w:tcW w:w="954" w:type="pct"/>
            <w:gridSpan w:val="2"/>
            <w:tcMar>
              <w:left w:w="108" w:type="dxa"/>
              <w:right w:w="108" w:type="dxa"/>
            </w:tcMar>
          </w:tcPr>
          <w:p w14:paraId="15603E37" w14:textId="589C4E31"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283F8565" w14:textId="7F708D55"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despectum</w:t>
            </w:r>
            <w:proofErr w:type="spellEnd"/>
          </w:p>
        </w:tc>
        <w:tc>
          <w:tcPr>
            <w:tcW w:w="1940" w:type="pct"/>
            <w:gridSpan w:val="2"/>
            <w:tcMar>
              <w:left w:w="108" w:type="dxa"/>
              <w:right w:w="108" w:type="dxa"/>
            </w:tcMar>
          </w:tcPr>
          <w:p w14:paraId="27ED3D1F" w14:textId="1BEAE66C" w:rsidR="000F1A20" w:rsidRPr="00794414" w:rsidRDefault="000F1A20" w:rsidP="000F1A20">
            <w:pPr>
              <w:pStyle w:val="TableText"/>
              <w:widowControl w:val="0"/>
            </w:pPr>
            <w:r w:rsidRPr="00AD3D2D">
              <w:t xml:space="preserve">Dwarf </w:t>
            </w:r>
            <w:proofErr w:type="spellStart"/>
            <w:r w:rsidRPr="00AD3D2D">
              <w:t>Triggerplant</w:t>
            </w:r>
            <w:proofErr w:type="spellEnd"/>
          </w:p>
        </w:tc>
      </w:tr>
      <w:tr w:rsidR="000F1A20" w:rsidRPr="003669EE" w14:paraId="5882B13B" w14:textId="77777777" w:rsidTr="00EB7438">
        <w:tc>
          <w:tcPr>
            <w:tcW w:w="954" w:type="pct"/>
            <w:gridSpan w:val="2"/>
            <w:tcMar>
              <w:left w:w="108" w:type="dxa"/>
              <w:right w:w="108" w:type="dxa"/>
            </w:tcMar>
          </w:tcPr>
          <w:p w14:paraId="63F15F66" w14:textId="1D96907B"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3DE5B8B3" w14:textId="343190F5"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dispermum</w:t>
            </w:r>
            <w:proofErr w:type="spellEnd"/>
          </w:p>
        </w:tc>
        <w:tc>
          <w:tcPr>
            <w:tcW w:w="1940" w:type="pct"/>
            <w:gridSpan w:val="2"/>
            <w:tcMar>
              <w:left w:w="108" w:type="dxa"/>
              <w:right w:w="108" w:type="dxa"/>
            </w:tcMar>
          </w:tcPr>
          <w:p w14:paraId="30EB9367" w14:textId="6C92CB69" w:rsidR="000F1A20" w:rsidRPr="00794414" w:rsidRDefault="000F1A20" w:rsidP="000F1A20">
            <w:pPr>
              <w:pStyle w:val="TableText"/>
              <w:widowControl w:val="0"/>
            </w:pPr>
            <w:proofErr w:type="spellStart"/>
            <w:r w:rsidRPr="00AD3D2D">
              <w:t>na</w:t>
            </w:r>
            <w:proofErr w:type="spellEnd"/>
          </w:p>
        </w:tc>
      </w:tr>
      <w:tr w:rsidR="000F1A20" w:rsidRPr="003669EE" w14:paraId="73D8C8D1" w14:textId="77777777" w:rsidTr="00EB7438">
        <w:tc>
          <w:tcPr>
            <w:tcW w:w="954" w:type="pct"/>
            <w:gridSpan w:val="2"/>
            <w:tcMar>
              <w:left w:w="108" w:type="dxa"/>
              <w:right w:w="108" w:type="dxa"/>
            </w:tcMar>
          </w:tcPr>
          <w:p w14:paraId="275BB261" w14:textId="56927520"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03D6FFE5" w14:textId="4BA441BD"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elongatum</w:t>
            </w:r>
            <w:proofErr w:type="spellEnd"/>
          </w:p>
        </w:tc>
        <w:tc>
          <w:tcPr>
            <w:tcW w:w="1940" w:type="pct"/>
            <w:gridSpan w:val="2"/>
            <w:tcMar>
              <w:left w:w="108" w:type="dxa"/>
              <w:right w:w="108" w:type="dxa"/>
            </w:tcMar>
          </w:tcPr>
          <w:p w14:paraId="6A23A0B2" w14:textId="777AC5D3" w:rsidR="000F1A20" w:rsidRPr="00794414" w:rsidRDefault="000F1A20" w:rsidP="000F1A20">
            <w:pPr>
              <w:pStyle w:val="TableText"/>
              <w:widowControl w:val="0"/>
            </w:pPr>
            <w:r w:rsidRPr="00AD3D2D">
              <w:t xml:space="preserve">Tall </w:t>
            </w:r>
            <w:proofErr w:type="spellStart"/>
            <w:r w:rsidRPr="00AD3D2D">
              <w:t>Triggerplant</w:t>
            </w:r>
            <w:proofErr w:type="spellEnd"/>
            <w:r w:rsidRPr="00AD3D2D">
              <w:t xml:space="preserve"> </w:t>
            </w:r>
          </w:p>
        </w:tc>
      </w:tr>
      <w:tr w:rsidR="000F1A20" w:rsidRPr="003669EE" w14:paraId="69A303C4" w14:textId="77777777" w:rsidTr="00EB7438">
        <w:tc>
          <w:tcPr>
            <w:tcW w:w="954" w:type="pct"/>
            <w:gridSpan w:val="2"/>
            <w:tcMar>
              <w:left w:w="108" w:type="dxa"/>
              <w:right w:w="108" w:type="dxa"/>
            </w:tcMar>
          </w:tcPr>
          <w:p w14:paraId="63937403" w14:textId="3C042B82"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2AD68995" w14:textId="0705FDCF"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kalbarriense</w:t>
            </w:r>
            <w:proofErr w:type="spellEnd"/>
          </w:p>
        </w:tc>
        <w:tc>
          <w:tcPr>
            <w:tcW w:w="1940" w:type="pct"/>
            <w:gridSpan w:val="2"/>
            <w:tcMar>
              <w:left w:w="108" w:type="dxa"/>
              <w:right w:w="108" w:type="dxa"/>
            </w:tcMar>
          </w:tcPr>
          <w:p w14:paraId="0368E197" w14:textId="0BE6B10A" w:rsidR="000F1A20" w:rsidRPr="00794414" w:rsidRDefault="000F1A20" w:rsidP="000F1A20">
            <w:pPr>
              <w:pStyle w:val="TableText"/>
              <w:widowControl w:val="0"/>
            </w:pPr>
            <w:proofErr w:type="spellStart"/>
            <w:r w:rsidRPr="00AD3D2D">
              <w:t>na</w:t>
            </w:r>
            <w:proofErr w:type="spellEnd"/>
          </w:p>
        </w:tc>
      </w:tr>
      <w:tr w:rsidR="000F1A20" w:rsidRPr="003669EE" w14:paraId="0C14914D" w14:textId="77777777" w:rsidTr="00EB7438">
        <w:tc>
          <w:tcPr>
            <w:tcW w:w="954" w:type="pct"/>
            <w:gridSpan w:val="2"/>
            <w:tcMar>
              <w:left w:w="108" w:type="dxa"/>
              <w:right w:w="108" w:type="dxa"/>
            </w:tcMar>
          </w:tcPr>
          <w:p w14:paraId="17D6624F" w14:textId="2C228102"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16861EA2" w14:textId="42BC024B"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proofErr w:type="spellStart"/>
            <w:r w:rsidRPr="00795C35">
              <w:rPr>
                <w:rStyle w:val="Emphasis"/>
              </w:rPr>
              <w:t>ponticulus</w:t>
            </w:r>
            <w:proofErr w:type="spellEnd"/>
          </w:p>
        </w:tc>
        <w:tc>
          <w:tcPr>
            <w:tcW w:w="1940" w:type="pct"/>
            <w:gridSpan w:val="2"/>
            <w:tcMar>
              <w:left w:w="108" w:type="dxa"/>
              <w:right w:w="108" w:type="dxa"/>
            </w:tcMar>
          </w:tcPr>
          <w:p w14:paraId="3251ED97" w14:textId="41B0C58C" w:rsidR="000F1A20" w:rsidRPr="00794414" w:rsidRDefault="000F1A20" w:rsidP="000F1A20">
            <w:pPr>
              <w:pStyle w:val="TableText"/>
              <w:widowControl w:val="0"/>
            </w:pPr>
            <w:proofErr w:type="spellStart"/>
            <w:r w:rsidRPr="00AD3D2D">
              <w:t>na</w:t>
            </w:r>
            <w:proofErr w:type="spellEnd"/>
          </w:p>
        </w:tc>
      </w:tr>
      <w:tr w:rsidR="000F1A20" w:rsidRPr="003669EE" w14:paraId="2A445B36" w14:textId="77777777" w:rsidTr="00EB7438">
        <w:tc>
          <w:tcPr>
            <w:tcW w:w="954" w:type="pct"/>
            <w:gridSpan w:val="2"/>
            <w:tcMar>
              <w:left w:w="108" w:type="dxa"/>
              <w:right w:w="108" w:type="dxa"/>
            </w:tcMar>
          </w:tcPr>
          <w:p w14:paraId="6FB29535" w14:textId="35975E95" w:rsidR="000F1A20" w:rsidRPr="00794414" w:rsidRDefault="000F1A20" w:rsidP="000F1A20">
            <w:pPr>
              <w:pStyle w:val="TableText"/>
              <w:widowControl w:val="0"/>
            </w:pPr>
            <w:proofErr w:type="spellStart"/>
            <w:r w:rsidRPr="00AD3D2D">
              <w:t>Stylidiaceae</w:t>
            </w:r>
            <w:proofErr w:type="spellEnd"/>
          </w:p>
        </w:tc>
        <w:tc>
          <w:tcPr>
            <w:tcW w:w="2106" w:type="pct"/>
            <w:gridSpan w:val="2"/>
            <w:tcMar>
              <w:left w:w="108" w:type="dxa"/>
              <w:right w:w="108" w:type="dxa"/>
            </w:tcMar>
          </w:tcPr>
          <w:p w14:paraId="31130BCA" w14:textId="0B1441FD" w:rsidR="000F1A20" w:rsidRPr="00795C35" w:rsidRDefault="000F1A20" w:rsidP="000F1A20">
            <w:pPr>
              <w:pStyle w:val="TableText"/>
              <w:widowControl w:val="0"/>
              <w:rPr>
                <w:rStyle w:val="Emphasis"/>
              </w:rPr>
            </w:pPr>
            <w:proofErr w:type="spellStart"/>
            <w:r w:rsidRPr="00795C35">
              <w:rPr>
                <w:rStyle w:val="Emphasis"/>
              </w:rPr>
              <w:t>Stylidium</w:t>
            </w:r>
            <w:proofErr w:type="spellEnd"/>
            <w:r w:rsidRPr="00795C35">
              <w:rPr>
                <w:rStyle w:val="Emphasis"/>
              </w:rPr>
              <w:t xml:space="preserve"> </w:t>
            </w:r>
            <w:r w:rsidRPr="00795C35">
              <w:t xml:space="preserve">sp. </w:t>
            </w:r>
            <w:proofErr w:type="spellStart"/>
            <w:r w:rsidRPr="00795C35">
              <w:t>nov</w:t>
            </w:r>
            <w:proofErr w:type="spellEnd"/>
            <w:r w:rsidRPr="00795C35">
              <w:rPr>
                <w:rStyle w:val="Emphasis"/>
              </w:rPr>
              <w:t xml:space="preserve"> </w:t>
            </w:r>
          </w:p>
        </w:tc>
        <w:tc>
          <w:tcPr>
            <w:tcW w:w="1940" w:type="pct"/>
            <w:gridSpan w:val="2"/>
            <w:tcMar>
              <w:left w:w="108" w:type="dxa"/>
              <w:right w:w="108" w:type="dxa"/>
            </w:tcMar>
          </w:tcPr>
          <w:p w14:paraId="42B80FD6" w14:textId="233441CE" w:rsidR="000F1A20" w:rsidRPr="00794414" w:rsidRDefault="000F1A20" w:rsidP="000F1A20">
            <w:pPr>
              <w:pStyle w:val="TableText"/>
              <w:widowControl w:val="0"/>
            </w:pPr>
            <w:proofErr w:type="spellStart"/>
            <w:r w:rsidRPr="00AD3D2D">
              <w:t>na</w:t>
            </w:r>
            <w:proofErr w:type="spellEnd"/>
          </w:p>
        </w:tc>
      </w:tr>
      <w:tr w:rsidR="000F1A20" w:rsidRPr="003669EE" w14:paraId="03824044" w14:textId="77777777" w:rsidTr="00EB7438">
        <w:tc>
          <w:tcPr>
            <w:tcW w:w="954" w:type="pct"/>
            <w:gridSpan w:val="2"/>
            <w:tcMar>
              <w:left w:w="108" w:type="dxa"/>
              <w:right w:w="108" w:type="dxa"/>
            </w:tcMar>
          </w:tcPr>
          <w:p w14:paraId="3B9E229E" w14:textId="26CD4CD6" w:rsidR="000F1A20" w:rsidRPr="00794414" w:rsidRDefault="000F1A20" w:rsidP="000F1A20">
            <w:pPr>
              <w:pStyle w:val="TableText"/>
              <w:widowControl w:val="0"/>
            </w:pPr>
            <w:proofErr w:type="spellStart"/>
            <w:r w:rsidRPr="00AD3D2D">
              <w:t>Thymelaeaceae</w:t>
            </w:r>
            <w:proofErr w:type="spellEnd"/>
          </w:p>
        </w:tc>
        <w:tc>
          <w:tcPr>
            <w:tcW w:w="2106" w:type="pct"/>
            <w:gridSpan w:val="2"/>
            <w:tcMar>
              <w:left w:w="108" w:type="dxa"/>
              <w:right w:w="108" w:type="dxa"/>
            </w:tcMar>
          </w:tcPr>
          <w:p w14:paraId="3CA2D540" w14:textId="2D096EC8" w:rsidR="000F1A20" w:rsidRPr="00795C35" w:rsidRDefault="000F1A20" w:rsidP="000F1A20">
            <w:pPr>
              <w:pStyle w:val="TableText"/>
              <w:widowControl w:val="0"/>
              <w:rPr>
                <w:rStyle w:val="Emphasis"/>
              </w:rPr>
            </w:pPr>
            <w:proofErr w:type="spellStart"/>
            <w:r w:rsidRPr="00795C35">
              <w:rPr>
                <w:rStyle w:val="Emphasis"/>
              </w:rPr>
              <w:t>Pimelea</w:t>
            </w:r>
            <w:proofErr w:type="spellEnd"/>
            <w:r w:rsidRPr="00795C35">
              <w:rPr>
                <w:rStyle w:val="Emphasis"/>
              </w:rPr>
              <w:t xml:space="preserve"> angustifolia</w:t>
            </w:r>
          </w:p>
        </w:tc>
        <w:tc>
          <w:tcPr>
            <w:tcW w:w="1940" w:type="pct"/>
            <w:gridSpan w:val="2"/>
            <w:tcMar>
              <w:left w:w="108" w:type="dxa"/>
              <w:right w:w="108" w:type="dxa"/>
            </w:tcMar>
          </w:tcPr>
          <w:p w14:paraId="4DDBC786" w14:textId="5DEBBB9B" w:rsidR="000F1A20" w:rsidRPr="00794414" w:rsidRDefault="000F1A20" w:rsidP="000F1A20">
            <w:pPr>
              <w:pStyle w:val="TableText"/>
              <w:widowControl w:val="0"/>
            </w:pPr>
            <w:r w:rsidRPr="00AD3D2D">
              <w:t xml:space="preserve">Narrow-leaved </w:t>
            </w:r>
            <w:proofErr w:type="spellStart"/>
            <w:r w:rsidRPr="00AD3D2D">
              <w:t>Pimelea</w:t>
            </w:r>
            <w:proofErr w:type="spellEnd"/>
          </w:p>
        </w:tc>
      </w:tr>
      <w:tr w:rsidR="000F1A20" w:rsidRPr="003669EE" w14:paraId="34A82549" w14:textId="77777777" w:rsidTr="00EB7438">
        <w:tc>
          <w:tcPr>
            <w:tcW w:w="954" w:type="pct"/>
            <w:gridSpan w:val="2"/>
            <w:tcMar>
              <w:left w:w="108" w:type="dxa"/>
              <w:right w:w="108" w:type="dxa"/>
            </w:tcMar>
          </w:tcPr>
          <w:p w14:paraId="22757E7E" w14:textId="3789180E" w:rsidR="000F1A20" w:rsidRPr="00794414" w:rsidRDefault="000F1A20" w:rsidP="000F1A20">
            <w:pPr>
              <w:pStyle w:val="TableText"/>
              <w:widowControl w:val="0"/>
            </w:pPr>
            <w:proofErr w:type="spellStart"/>
            <w:r w:rsidRPr="00AD3D2D">
              <w:t>Zygophyllaceae</w:t>
            </w:r>
            <w:proofErr w:type="spellEnd"/>
          </w:p>
        </w:tc>
        <w:tc>
          <w:tcPr>
            <w:tcW w:w="2106" w:type="pct"/>
            <w:gridSpan w:val="2"/>
            <w:tcMar>
              <w:left w:w="108" w:type="dxa"/>
              <w:right w:w="108" w:type="dxa"/>
            </w:tcMar>
          </w:tcPr>
          <w:p w14:paraId="108266CB" w14:textId="216C9666" w:rsidR="000F1A20" w:rsidRPr="00795C35" w:rsidRDefault="000F1A20" w:rsidP="000F1A20">
            <w:pPr>
              <w:pStyle w:val="TableText"/>
              <w:widowControl w:val="0"/>
              <w:rPr>
                <w:rStyle w:val="Emphasis"/>
              </w:rPr>
            </w:pPr>
            <w:proofErr w:type="spellStart"/>
            <w:r w:rsidRPr="00795C35">
              <w:rPr>
                <w:rStyle w:val="Emphasis"/>
              </w:rPr>
              <w:t>Roepera</w:t>
            </w:r>
            <w:proofErr w:type="spellEnd"/>
            <w:r w:rsidRPr="00795C35">
              <w:rPr>
                <w:rStyle w:val="Emphasis"/>
              </w:rPr>
              <w:t xml:space="preserve"> </w:t>
            </w:r>
            <w:proofErr w:type="spellStart"/>
            <w:r w:rsidRPr="00795C35">
              <w:rPr>
                <w:rStyle w:val="Emphasis"/>
              </w:rPr>
              <w:t>fruticulosa</w:t>
            </w:r>
            <w:proofErr w:type="spellEnd"/>
          </w:p>
        </w:tc>
        <w:tc>
          <w:tcPr>
            <w:tcW w:w="1940" w:type="pct"/>
            <w:gridSpan w:val="2"/>
            <w:tcMar>
              <w:left w:w="108" w:type="dxa"/>
              <w:right w:w="108" w:type="dxa"/>
            </w:tcMar>
          </w:tcPr>
          <w:p w14:paraId="75AE2401" w14:textId="5DD27B34" w:rsidR="000F1A20" w:rsidRPr="00794414" w:rsidRDefault="000F1A20" w:rsidP="000F1A20">
            <w:pPr>
              <w:pStyle w:val="TableText"/>
              <w:widowControl w:val="0"/>
            </w:pPr>
            <w:r w:rsidRPr="00AD3D2D">
              <w:t>Shrubby Twinleaf</w:t>
            </w:r>
          </w:p>
        </w:tc>
      </w:tr>
    </w:tbl>
    <w:bookmarkEnd w:id="175"/>
    <w:p w14:paraId="10A8421F" w14:textId="40FD106A" w:rsidR="00420370" w:rsidRDefault="00FC6E85" w:rsidP="00A81FE1">
      <w:pPr>
        <w:pStyle w:val="FigureTableNoteSource"/>
      </w:pPr>
      <w:proofErr w:type="spellStart"/>
      <w:r w:rsidRPr="00934C76">
        <w:rPr>
          <w:rStyle w:val="Strong"/>
        </w:rPr>
        <w:t>na</w:t>
      </w:r>
      <w:proofErr w:type="spellEnd"/>
      <w:r w:rsidRPr="00934C76">
        <w:t xml:space="preserve"> Not available</w:t>
      </w:r>
      <w:r w:rsidR="00420370" w:rsidRPr="00934C76">
        <w:t>.</w:t>
      </w:r>
      <w:bookmarkStart w:id="176" w:name="_Ref50715599"/>
      <w:bookmarkStart w:id="177" w:name="_Toc51929060"/>
    </w:p>
    <w:p w14:paraId="779359D5" w14:textId="14CD25BB" w:rsidR="000E014A" w:rsidRDefault="00E91D72" w:rsidP="00D41E3E">
      <w:pPr>
        <w:pStyle w:val="Heading2"/>
        <w:keepNext/>
        <w:numPr>
          <w:ilvl w:val="0"/>
          <w:numId w:val="0"/>
        </w:numPr>
      </w:pPr>
      <w:bookmarkStart w:id="178" w:name="_Appendix_B:_Collection"/>
      <w:bookmarkStart w:id="179" w:name="_Appendix_B:_Previously"/>
      <w:bookmarkStart w:id="180" w:name="_Toc54173977"/>
      <w:bookmarkStart w:id="181" w:name="_Toc82008695"/>
      <w:bookmarkStart w:id="182" w:name="_Toc82687096"/>
      <w:bookmarkStart w:id="183" w:name="_Ref228281787"/>
      <w:bookmarkStart w:id="184" w:name="_Toc242701451"/>
      <w:bookmarkStart w:id="185" w:name="_Hlk200461579"/>
      <w:bookmarkEnd w:id="178"/>
      <w:bookmarkEnd w:id="179"/>
      <w:r>
        <w:lastRenderedPageBreak/>
        <w:t>Appendix B:</w:t>
      </w:r>
      <w:bookmarkEnd w:id="176"/>
      <w:bookmarkEnd w:id="177"/>
      <w:bookmarkEnd w:id="180"/>
      <w:bookmarkEnd w:id="181"/>
      <w:bookmarkEnd w:id="182"/>
      <w:r w:rsidR="00D41E3E">
        <w:br/>
      </w:r>
      <w:r w:rsidR="00CF6017">
        <w:t>Species new to scienc</w:t>
      </w:r>
      <w:r w:rsidR="006D4E9C">
        <w:t>e</w:t>
      </w:r>
      <w:bookmarkEnd w:id="183"/>
      <w:bookmarkEnd w:id="184"/>
    </w:p>
    <w:p w14:paraId="4139AEB9" w14:textId="77909938" w:rsidR="00495F1A" w:rsidRDefault="00495F1A" w:rsidP="00495F1A">
      <w:pPr>
        <w:pStyle w:val="Caption"/>
      </w:pPr>
      <w:r>
        <w:t xml:space="preserve">List of species </w:t>
      </w:r>
      <w:r w:rsidR="003077DE">
        <w:t>new</w:t>
      </w:r>
      <w:r>
        <w:t xml:space="preserve"> to science</w:t>
      </w:r>
      <w:r w:rsidR="003077DE">
        <w:t xml:space="preserve"> found on the Nanda Country Bush Blitz</w:t>
      </w:r>
    </w:p>
    <w:tbl>
      <w:tblPr>
        <w:tblW w:w="4611" w:type="pct"/>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845"/>
        <w:gridCol w:w="1700"/>
        <w:gridCol w:w="4819"/>
      </w:tblGrid>
      <w:tr w:rsidR="00C63C01" w:rsidRPr="00662681" w14:paraId="4D5D2842" w14:textId="3DB17407" w:rsidTr="00C63C01">
        <w:trPr>
          <w:cantSplit/>
          <w:tblHeader/>
        </w:trPr>
        <w:tc>
          <w:tcPr>
            <w:tcW w:w="1103" w:type="pct"/>
          </w:tcPr>
          <w:p w14:paraId="5A580513" w14:textId="77777777" w:rsidR="00C63C01" w:rsidRDefault="00C63C01" w:rsidP="008A535A">
            <w:pPr>
              <w:pStyle w:val="TableHeading"/>
              <w:keepNext w:val="0"/>
              <w:widowControl w:val="0"/>
            </w:pPr>
            <w:r>
              <w:t>Group</w:t>
            </w:r>
          </w:p>
        </w:tc>
        <w:tc>
          <w:tcPr>
            <w:tcW w:w="1016" w:type="pct"/>
            <w:tcMar>
              <w:left w:w="108" w:type="dxa"/>
              <w:right w:w="108" w:type="dxa"/>
            </w:tcMar>
          </w:tcPr>
          <w:p w14:paraId="7DC79A72" w14:textId="77777777" w:rsidR="00C63C01" w:rsidRPr="00662681" w:rsidRDefault="00C63C01" w:rsidP="008A535A">
            <w:pPr>
              <w:pStyle w:val="TableHeading"/>
              <w:keepNext w:val="0"/>
              <w:widowControl w:val="0"/>
            </w:pPr>
            <w:r>
              <w:t>Family</w:t>
            </w:r>
          </w:p>
        </w:tc>
        <w:tc>
          <w:tcPr>
            <w:tcW w:w="2881" w:type="pct"/>
            <w:tcMar>
              <w:left w:w="108" w:type="dxa"/>
              <w:right w:w="108" w:type="dxa"/>
            </w:tcMar>
          </w:tcPr>
          <w:p w14:paraId="6D7CF183" w14:textId="77777777" w:rsidR="00C63C01" w:rsidRPr="00662681" w:rsidRDefault="00C63C01" w:rsidP="008A535A">
            <w:pPr>
              <w:pStyle w:val="TableHeading"/>
              <w:keepNext w:val="0"/>
              <w:widowControl w:val="0"/>
            </w:pPr>
            <w:r>
              <w:t>Species</w:t>
            </w:r>
          </w:p>
        </w:tc>
      </w:tr>
      <w:tr w:rsidR="00253FFC" w:rsidRPr="00662681" w14:paraId="57826553" w14:textId="3E440397" w:rsidTr="00C63C01">
        <w:tc>
          <w:tcPr>
            <w:tcW w:w="1103" w:type="pct"/>
            <w:vMerge w:val="restart"/>
          </w:tcPr>
          <w:p w14:paraId="09DE45D2" w14:textId="324FF43D" w:rsidR="00253FFC" w:rsidRPr="009423D4" w:rsidRDefault="00253FFC" w:rsidP="00CE5AB2">
            <w:pPr>
              <w:pStyle w:val="TableText"/>
              <w:widowControl w:val="0"/>
              <w:rPr>
                <w:rStyle w:val="Strong"/>
                <w:highlight w:val="yellow"/>
              </w:rPr>
            </w:pPr>
            <w:r w:rsidRPr="009423D4">
              <w:rPr>
                <w:rStyle w:val="Strong"/>
              </w:rPr>
              <w:t>Bees</w:t>
            </w:r>
          </w:p>
        </w:tc>
        <w:tc>
          <w:tcPr>
            <w:tcW w:w="1016" w:type="pct"/>
            <w:tcMar>
              <w:left w:w="108" w:type="dxa"/>
              <w:right w:w="108" w:type="dxa"/>
            </w:tcMar>
          </w:tcPr>
          <w:p w14:paraId="2F293499" w14:textId="4A9C642F"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5AD3AAF8" w14:textId="6CBC3E9B"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KB115</w:t>
            </w:r>
          </w:p>
        </w:tc>
      </w:tr>
      <w:tr w:rsidR="00253FFC" w:rsidRPr="00662681" w14:paraId="3DC8B519" w14:textId="77777777" w:rsidTr="00C63C01">
        <w:tc>
          <w:tcPr>
            <w:tcW w:w="1103" w:type="pct"/>
            <w:vMerge/>
          </w:tcPr>
          <w:p w14:paraId="49A927E4"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796C24E0" w14:textId="0CBAB0DB"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4CF976A" w14:textId="711F6E70"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KB119</w:t>
            </w:r>
          </w:p>
        </w:tc>
      </w:tr>
      <w:tr w:rsidR="00253FFC" w:rsidRPr="00662681" w14:paraId="7370F816" w14:textId="77777777" w:rsidTr="00C63C01">
        <w:tc>
          <w:tcPr>
            <w:tcW w:w="1103" w:type="pct"/>
            <w:vMerge/>
          </w:tcPr>
          <w:p w14:paraId="1EBEBCCB"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65D6D06" w14:textId="5DDCB752"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92C3847" w14:textId="7771AFB5"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KB121</w:t>
            </w:r>
          </w:p>
        </w:tc>
      </w:tr>
      <w:tr w:rsidR="00253FFC" w:rsidRPr="00662681" w14:paraId="05294D4E" w14:textId="77777777" w:rsidTr="00C63C01">
        <w:tc>
          <w:tcPr>
            <w:tcW w:w="1103" w:type="pct"/>
            <w:vMerge/>
          </w:tcPr>
          <w:p w14:paraId="15C62843"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E03436A" w14:textId="5F6EBAAC"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0E3E38BD" w14:textId="35FC4582"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KB122</w:t>
            </w:r>
          </w:p>
        </w:tc>
      </w:tr>
      <w:tr w:rsidR="00253FFC" w:rsidRPr="00662681" w14:paraId="671CADAB" w14:textId="77777777" w:rsidTr="00C63C01">
        <w:tc>
          <w:tcPr>
            <w:tcW w:w="1103" w:type="pct"/>
            <w:vMerge/>
          </w:tcPr>
          <w:p w14:paraId="050D3EDE"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8318C82" w14:textId="2A034AB8"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FE84A77" w14:textId="5B563B0D"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KB123</w:t>
            </w:r>
          </w:p>
        </w:tc>
      </w:tr>
      <w:tr w:rsidR="00253FFC" w:rsidRPr="00662681" w14:paraId="1AE21BD7" w14:textId="77777777" w:rsidTr="00C63C01">
        <w:tc>
          <w:tcPr>
            <w:tcW w:w="1103" w:type="pct"/>
            <w:vMerge/>
          </w:tcPr>
          <w:p w14:paraId="05916A0D"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369E2B0C" w14:textId="16244322"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6CE646F0" w14:textId="083027ED"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KB125</w:t>
            </w:r>
          </w:p>
        </w:tc>
      </w:tr>
      <w:tr w:rsidR="00253FFC" w:rsidRPr="00662681" w14:paraId="3C380E1E" w14:textId="77777777" w:rsidTr="00C63C01">
        <w:tc>
          <w:tcPr>
            <w:tcW w:w="1103" w:type="pct"/>
            <w:vMerge/>
          </w:tcPr>
          <w:p w14:paraId="4119A567"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FEB2714" w14:textId="3A7867E5"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B46E8C1" w14:textId="383689E5"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KB126</w:t>
            </w:r>
          </w:p>
        </w:tc>
      </w:tr>
      <w:tr w:rsidR="00253FFC" w:rsidRPr="00662681" w14:paraId="1EFC36AF" w14:textId="77777777" w:rsidTr="00C63C01">
        <w:tc>
          <w:tcPr>
            <w:tcW w:w="1103" w:type="pct"/>
            <w:vMerge/>
          </w:tcPr>
          <w:p w14:paraId="3E41D456"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7E7BB3AA" w14:textId="1F54D788"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6AA88B73" w14:textId="14DD3EDF" w:rsidR="00253FFC" w:rsidRPr="00795C35" w:rsidRDefault="00253FFC" w:rsidP="00CE5AB2">
            <w:pPr>
              <w:pStyle w:val="TableText"/>
              <w:widowControl w:val="0"/>
              <w:rPr>
                <w:rStyle w:val="Emphasis"/>
                <w:highlight w:val="yellow"/>
              </w:rPr>
            </w:pPr>
            <w:proofErr w:type="spellStart"/>
            <w:r w:rsidRPr="00795C35">
              <w:rPr>
                <w:rStyle w:val="Emphasis"/>
              </w:rPr>
              <w:t>Callohesma</w:t>
            </w:r>
            <w:proofErr w:type="spellEnd"/>
            <w:r w:rsidRPr="00795C35">
              <w:rPr>
                <w:rStyle w:val="Emphasis"/>
              </w:rPr>
              <w:t xml:space="preserve"> </w:t>
            </w:r>
            <w:r w:rsidRPr="00795C35">
              <w:t xml:space="preserve">sp. </w:t>
            </w:r>
            <w:proofErr w:type="spellStart"/>
            <w:r w:rsidRPr="00795C35">
              <w:t>nov.</w:t>
            </w:r>
            <w:proofErr w:type="spellEnd"/>
            <w:r w:rsidRPr="00795C35">
              <w:t>? KB118</w:t>
            </w:r>
          </w:p>
        </w:tc>
      </w:tr>
      <w:tr w:rsidR="00253FFC" w:rsidRPr="00662681" w14:paraId="6F89BFEF" w14:textId="77777777" w:rsidTr="00C63C01">
        <w:tc>
          <w:tcPr>
            <w:tcW w:w="1103" w:type="pct"/>
            <w:vMerge/>
          </w:tcPr>
          <w:p w14:paraId="0C9A1527"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E2A4214" w14:textId="06C1A8E9"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0635A2A1" w14:textId="4E79B974" w:rsidR="00253FFC" w:rsidRPr="00795C35" w:rsidRDefault="00253FFC" w:rsidP="00CE5AB2">
            <w:pPr>
              <w:pStyle w:val="TableText"/>
              <w:widowControl w:val="0"/>
              <w:rPr>
                <w:rStyle w:val="Emphasis"/>
                <w:highlight w:val="yellow"/>
              </w:rPr>
            </w:pPr>
            <w:proofErr w:type="spellStart"/>
            <w:r w:rsidRPr="00795C35">
              <w:rPr>
                <w:rStyle w:val="Emphasis"/>
              </w:rPr>
              <w:t>Dasyhesma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KB23</w:t>
            </w:r>
          </w:p>
        </w:tc>
      </w:tr>
      <w:tr w:rsidR="00253FFC" w:rsidRPr="00662681" w14:paraId="4F3D6F2E" w14:textId="77777777" w:rsidTr="00C63C01">
        <w:tc>
          <w:tcPr>
            <w:tcW w:w="1103" w:type="pct"/>
            <w:vMerge/>
          </w:tcPr>
          <w:p w14:paraId="765EE56A"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31940D31" w14:textId="2ECC6392"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7CAEA0B" w14:textId="72149601"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KB05 '</w:t>
            </w:r>
            <w:proofErr w:type="spellStart"/>
            <w:r w:rsidRPr="00795C35">
              <w:t>evansi</w:t>
            </w:r>
            <w:proofErr w:type="spellEnd"/>
            <w:r w:rsidRPr="00795C35">
              <w:t>'</w:t>
            </w:r>
          </w:p>
        </w:tc>
      </w:tr>
      <w:tr w:rsidR="00253FFC" w:rsidRPr="00662681" w14:paraId="4C041137" w14:textId="77777777" w:rsidTr="00C63C01">
        <w:tc>
          <w:tcPr>
            <w:tcW w:w="1103" w:type="pct"/>
            <w:vMerge/>
          </w:tcPr>
          <w:p w14:paraId="7B22DF62"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3E09A4E" w14:textId="1ACB8686"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5A8C64CC" w14:textId="0CF4745C"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KB06 'sulcata'</w:t>
            </w:r>
          </w:p>
        </w:tc>
      </w:tr>
      <w:tr w:rsidR="00253FFC" w:rsidRPr="00662681" w14:paraId="44CA9EA5" w14:textId="77777777" w:rsidTr="00C63C01">
        <w:tc>
          <w:tcPr>
            <w:tcW w:w="1103" w:type="pct"/>
            <w:vMerge/>
          </w:tcPr>
          <w:p w14:paraId="0585E437"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7C90C694" w14:textId="1920B14F"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591F093C" w14:textId="163EECE8"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KB07</w:t>
            </w:r>
          </w:p>
        </w:tc>
      </w:tr>
      <w:tr w:rsidR="00253FFC" w:rsidRPr="00662681" w14:paraId="13EEA2D4" w14:textId="77777777" w:rsidTr="00C63C01">
        <w:tc>
          <w:tcPr>
            <w:tcW w:w="1103" w:type="pct"/>
            <w:vMerge/>
          </w:tcPr>
          <w:p w14:paraId="244973B7"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30E90C92" w14:textId="07134585"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779415C0" w14:textId="095EAC80"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KB09</w:t>
            </w:r>
          </w:p>
        </w:tc>
      </w:tr>
      <w:tr w:rsidR="00253FFC" w:rsidRPr="00662681" w14:paraId="01B8A86B" w14:textId="77777777" w:rsidTr="00C63C01">
        <w:tc>
          <w:tcPr>
            <w:tcW w:w="1103" w:type="pct"/>
            <w:vMerge/>
          </w:tcPr>
          <w:p w14:paraId="6D9CCA54"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330AEED4" w14:textId="100C7249"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5790DA9" w14:textId="48890E72"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KB11</w:t>
            </w:r>
          </w:p>
        </w:tc>
      </w:tr>
      <w:tr w:rsidR="00253FFC" w:rsidRPr="00662681" w14:paraId="186C8E6C" w14:textId="77777777" w:rsidTr="00C63C01">
        <w:tc>
          <w:tcPr>
            <w:tcW w:w="1103" w:type="pct"/>
            <w:vMerge/>
          </w:tcPr>
          <w:p w14:paraId="4D600C38"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78C19F5A" w14:textId="4CFC0088"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370B25D3" w14:textId="7AAD486E"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KB14</w:t>
            </w:r>
          </w:p>
        </w:tc>
      </w:tr>
      <w:tr w:rsidR="00253FFC" w:rsidRPr="00662681" w14:paraId="4411D6BD" w14:textId="77777777" w:rsidTr="00C63C01">
        <w:tc>
          <w:tcPr>
            <w:tcW w:w="1103" w:type="pct"/>
            <w:vMerge/>
          </w:tcPr>
          <w:p w14:paraId="77820855"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286A083" w14:textId="64C09ACC"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1C89058" w14:textId="4BFF613F"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crabronica</w:t>
            </w:r>
            <w:proofErr w:type="spellEnd"/>
            <w:r w:rsidRPr="00795C35">
              <w:t xml:space="preserve"> group) sp. </w:t>
            </w:r>
            <w:proofErr w:type="spellStart"/>
            <w:r w:rsidRPr="00795C35">
              <w:t>nov.</w:t>
            </w:r>
            <w:proofErr w:type="spellEnd"/>
            <w:r w:rsidRPr="00795C35">
              <w:t xml:space="preserve"> 'KB14 '</w:t>
            </w:r>
            <w:proofErr w:type="spellStart"/>
            <w:r w:rsidRPr="00795C35">
              <w:t>evansi</w:t>
            </w:r>
            <w:proofErr w:type="spellEnd"/>
            <w:r w:rsidRPr="00795C35">
              <w:t>' black</w:t>
            </w:r>
          </w:p>
        </w:tc>
      </w:tr>
      <w:tr w:rsidR="00253FFC" w:rsidRPr="00662681" w14:paraId="28ACEB01" w14:textId="77777777" w:rsidTr="00C63C01">
        <w:tc>
          <w:tcPr>
            <w:tcW w:w="1103" w:type="pct"/>
            <w:vMerge/>
          </w:tcPr>
          <w:p w14:paraId="031BF370"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256AEC9" w14:textId="1F427F43"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327C2E1B" w14:textId="5518EADB"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w:t>
            </w:r>
            <w:proofErr w:type="spellStart"/>
            <w:r w:rsidRPr="00795C35">
              <w:t>walkeriana</w:t>
            </w:r>
            <w:proofErr w:type="spellEnd"/>
            <w:r w:rsidRPr="00795C35">
              <w:t xml:space="preserve"> group) sp. </w:t>
            </w:r>
            <w:proofErr w:type="spellStart"/>
            <w:r w:rsidRPr="00795C35">
              <w:t>nov.</w:t>
            </w:r>
            <w:proofErr w:type="spellEnd"/>
            <w:r w:rsidRPr="00795C35">
              <w:t>? KB131</w:t>
            </w:r>
          </w:p>
        </w:tc>
      </w:tr>
      <w:tr w:rsidR="00253FFC" w:rsidRPr="00662681" w14:paraId="7B0D6DE9" w14:textId="77777777" w:rsidTr="00C63C01">
        <w:tc>
          <w:tcPr>
            <w:tcW w:w="1103" w:type="pct"/>
            <w:vMerge/>
          </w:tcPr>
          <w:p w14:paraId="5FA2B17A"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7F7F711B" w14:textId="37F6B245"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57230634" w14:textId="0E21CB53"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KB09</w:t>
            </w:r>
          </w:p>
        </w:tc>
      </w:tr>
      <w:tr w:rsidR="00253FFC" w:rsidRPr="00662681" w14:paraId="0C01A7EA" w14:textId="77777777" w:rsidTr="00C63C01">
        <w:tc>
          <w:tcPr>
            <w:tcW w:w="1103" w:type="pct"/>
            <w:vMerge/>
          </w:tcPr>
          <w:p w14:paraId="48F5BA83"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6010B7C" w14:textId="4181E2DA"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12249FF" w14:textId="2EE8ABC6" w:rsidR="00253FFC" w:rsidRPr="00795C35" w:rsidRDefault="00253FFC" w:rsidP="00CE5AB2">
            <w:pPr>
              <w:pStyle w:val="TableText"/>
              <w:widowControl w:val="0"/>
              <w:rPr>
                <w:rStyle w:val="Emphasis"/>
                <w:highlight w:val="yellow"/>
              </w:rPr>
            </w:pPr>
            <w:proofErr w:type="spellStart"/>
            <w:r w:rsidRPr="00795C35">
              <w:rPr>
                <w:rStyle w:val="Emphasis"/>
              </w:rPr>
              <w:t>Euhesma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KB11</w:t>
            </w:r>
          </w:p>
        </w:tc>
      </w:tr>
      <w:tr w:rsidR="00253FFC" w:rsidRPr="00662681" w14:paraId="190A7D75" w14:textId="77777777" w:rsidTr="00C63C01">
        <w:tc>
          <w:tcPr>
            <w:tcW w:w="1103" w:type="pct"/>
            <w:vMerge/>
          </w:tcPr>
          <w:p w14:paraId="4B506FB3"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7DA0C27" w14:textId="2F1297F5"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3311241D" w14:textId="775C615A" w:rsidR="00253FFC" w:rsidRPr="00795C35" w:rsidRDefault="00253FFC" w:rsidP="00CE5AB2">
            <w:pPr>
              <w:pStyle w:val="TableText"/>
              <w:widowControl w:val="0"/>
              <w:rPr>
                <w:rStyle w:val="Emphasis"/>
                <w:highlight w:val="yellow"/>
              </w:rPr>
            </w:pPr>
            <w:proofErr w:type="spellStart"/>
            <w:r w:rsidRPr="00795C35">
              <w:rPr>
                <w:rStyle w:val="Emphasis"/>
              </w:rPr>
              <w:t>Euryglossula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KB158</w:t>
            </w:r>
          </w:p>
        </w:tc>
      </w:tr>
      <w:tr w:rsidR="00253FFC" w:rsidRPr="00662681" w14:paraId="36BF9B86" w14:textId="77777777" w:rsidTr="00C63C01">
        <w:tc>
          <w:tcPr>
            <w:tcW w:w="1103" w:type="pct"/>
            <w:vMerge/>
          </w:tcPr>
          <w:p w14:paraId="1DA1FBE7"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A498077" w14:textId="2E0FA13F"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20D2543C" w14:textId="28A9C8ED" w:rsidR="00253FFC" w:rsidRPr="00795C35" w:rsidRDefault="00253FFC" w:rsidP="00CE5AB2">
            <w:pPr>
              <w:pStyle w:val="TableText"/>
              <w:widowControl w:val="0"/>
              <w:rPr>
                <w:rStyle w:val="Emphasis"/>
                <w:highlight w:val="yellow"/>
              </w:rPr>
            </w:pPr>
            <w:proofErr w:type="spellStart"/>
            <w:r w:rsidRPr="00795C35">
              <w:rPr>
                <w:rStyle w:val="Emphasis"/>
              </w:rPr>
              <w:t>Euryglossula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KB161</w:t>
            </w:r>
          </w:p>
        </w:tc>
      </w:tr>
      <w:tr w:rsidR="00253FFC" w:rsidRPr="00662681" w14:paraId="4D541287" w14:textId="77777777" w:rsidTr="00C63C01">
        <w:tc>
          <w:tcPr>
            <w:tcW w:w="1103" w:type="pct"/>
            <w:vMerge/>
          </w:tcPr>
          <w:p w14:paraId="44B6166F"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8878B1A" w14:textId="148DFA2D"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22F011B4" w14:textId="25C34E2A" w:rsidR="00253FFC" w:rsidRPr="00795C35" w:rsidRDefault="00253FFC" w:rsidP="00CE5AB2">
            <w:pPr>
              <w:pStyle w:val="TableText"/>
              <w:widowControl w:val="0"/>
              <w:rPr>
                <w:rStyle w:val="Emphasis"/>
                <w:highlight w:val="yellow"/>
              </w:rPr>
            </w:pPr>
            <w:proofErr w:type="spellStart"/>
            <w:r w:rsidRPr="00795C35">
              <w:rPr>
                <w:rStyle w:val="Emphasis"/>
              </w:rPr>
              <w:t>Euryglossula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KB162</w:t>
            </w:r>
          </w:p>
        </w:tc>
      </w:tr>
      <w:tr w:rsidR="00253FFC" w:rsidRPr="00662681" w14:paraId="41C2808B" w14:textId="77777777" w:rsidTr="00C63C01">
        <w:tc>
          <w:tcPr>
            <w:tcW w:w="1103" w:type="pct"/>
            <w:vMerge/>
          </w:tcPr>
          <w:p w14:paraId="259857C3"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06B9CF8" w14:textId="509A757A"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B71BABA" w14:textId="5099A974" w:rsidR="00253FFC" w:rsidRPr="00795C35" w:rsidRDefault="00253FFC" w:rsidP="00CE5AB2">
            <w:pPr>
              <w:pStyle w:val="TableText"/>
              <w:widowControl w:val="0"/>
              <w:rPr>
                <w:rStyle w:val="Emphasis"/>
                <w:highlight w:val="yellow"/>
              </w:rPr>
            </w:pPr>
            <w:proofErr w:type="spellStart"/>
            <w:r w:rsidRPr="00795C35">
              <w:rPr>
                <w:rStyle w:val="Emphasis"/>
              </w:rPr>
              <w:t>Hylaeus</w:t>
            </w:r>
            <w:proofErr w:type="spellEnd"/>
            <w:r w:rsidRPr="00795C35">
              <w:rPr>
                <w:rStyle w:val="Emphasis"/>
              </w:rPr>
              <w:t xml:space="preserve"> (Hylaeteron) </w:t>
            </w:r>
            <w:r w:rsidRPr="00795C35">
              <w:t xml:space="preserve">sp. </w:t>
            </w:r>
            <w:proofErr w:type="spellStart"/>
            <w:r w:rsidRPr="00795C35">
              <w:t>nov.</w:t>
            </w:r>
            <w:proofErr w:type="spellEnd"/>
            <w:r w:rsidRPr="00795C35">
              <w:t xml:space="preserve"> KB86</w:t>
            </w:r>
          </w:p>
        </w:tc>
      </w:tr>
      <w:tr w:rsidR="00253FFC" w:rsidRPr="00662681" w14:paraId="0FAF963F" w14:textId="77777777" w:rsidTr="00C63C01">
        <w:tc>
          <w:tcPr>
            <w:tcW w:w="1103" w:type="pct"/>
            <w:vMerge/>
          </w:tcPr>
          <w:p w14:paraId="7553E8FC"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2F1E0EAC" w14:textId="3206A2B4"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2F25B188" w14:textId="439CABE2" w:rsidR="00253FFC" w:rsidRPr="00795C35" w:rsidRDefault="00253FFC" w:rsidP="00CE5AB2">
            <w:pPr>
              <w:pStyle w:val="TableText"/>
              <w:widowControl w:val="0"/>
              <w:rPr>
                <w:rStyle w:val="Emphasis"/>
                <w:highlight w:val="yellow"/>
              </w:rPr>
            </w:pPr>
            <w:proofErr w:type="spellStart"/>
            <w:r w:rsidRPr="00795C35">
              <w:rPr>
                <w:rStyle w:val="Emphasis"/>
              </w:rPr>
              <w:t>Hylaeus</w:t>
            </w:r>
            <w:proofErr w:type="spellEnd"/>
            <w:r w:rsidRPr="00795C35">
              <w:rPr>
                <w:rStyle w:val="Emphasis"/>
              </w:rPr>
              <w:t xml:space="preserve"> (</w:t>
            </w:r>
            <w:proofErr w:type="spellStart"/>
            <w:proofErr w:type="gramStart"/>
            <w:r w:rsidRPr="00795C35">
              <w:rPr>
                <w:rStyle w:val="Emphasis"/>
              </w:rPr>
              <w:t>Planihylaeus</w:t>
            </w:r>
            <w:proofErr w:type="spellEnd"/>
            <w:r w:rsidRPr="00795C35">
              <w:rPr>
                <w:rStyle w:val="Emphasis"/>
              </w:rPr>
              <w:t xml:space="preserve"> ?</w:t>
            </w:r>
            <w:proofErr w:type="gramEnd"/>
            <w:r w:rsidRPr="00795C35">
              <w:rPr>
                <w:rStyle w:val="Emphasis"/>
              </w:rPr>
              <w:t xml:space="preserve">) </w:t>
            </w:r>
            <w:r w:rsidRPr="00795C35">
              <w:t xml:space="preserve">sp. </w:t>
            </w:r>
            <w:proofErr w:type="spellStart"/>
            <w:r w:rsidRPr="00795C35">
              <w:t>nov.</w:t>
            </w:r>
            <w:proofErr w:type="spellEnd"/>
            <w:r w:rsidRPr="00795C35">
              <w:t xml:space="preserve"> KB76</w:t>
            </w:r>
          </w:p>
        </w:tc>
      </w:tr>
      <w:tr w:rsidR="00253FFC" w:rsidRPr="00662681" w14:paraId="05D6B2BB" w14:textId="77777777" w:rsidTr="00C63C01">
        <w:tc>
          <w:tcPr>
            <w:tcW w:w="1103" w:type="pct"/>
            <w:vMerge/>
          </w:tcPr>
          <w:p w14:paraId="2FA79BC6"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4C0FB7C5" w14:textId="6C7AC46E"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209ED4A" w14:textId="3CCEAD2B" w:rsidR="00253FFC" w:rsidRPr="00795C35" w:rsidRDefault="00253FFC" w:rsidP="00CE5AB2">
            <w:pPr>
              <w:pStyle w:val="TableText"/>
              <w:widowControl w:val="0"/>
              <w:rPr>
                <w:rStyle w:val="Emphasis"/>
                <w:highlight w:val="yellow"/>
              </w:rPr>
            </w:pPr>
            <w:proofErr w:type="spellStart"/>
            <w:r w:rsidRPr="00795C35">
              <w:rPr>
                <w:rStyle w:val="Emphasis"/>
              </w:rPr>
              <w:t>Hylaeus</w:t>
            </w:r>
            <w:proofErr w:type="spellEnd"/>
            <w:r w:rsidRPr="00795C35">
              <w:rPr>
                <w:rStyle w:val="Emphasis"/>
              </w:rPr>
              <w:t xml:space="preserve"> (</w:t>
            </w:r>
            <w:proofErr w:type="spellStart"/>
            <w:r w:rsidRPr="00795C35">
              <w:rPr>
                <w:rStyle w:val="Emphasis"/>
              </w:rPr>
              <w:t>Prosopisteron</w:t>
            </w:r>
            <w:proofErr w:type="spellEnd"/>
            <w:r w:rsidRPr="00795C35">
              <w:rPr>
                <w:rStyle w:val="Emphasis"/>
              </w:rPr>
              <w:t xml:space="preserve">) </w:t>
            </w:r>
            <w:r w:rsidRPr="00795C35">
              <w:t xml:space="preserve">sp. </w:t>
            </w:r>
            <w:proofErr w:type="spellStart"/>
            <w:r w:rsidRPr="00795C35">
              <w:t>nov.</w:t>
            </w:r>
            <w:proofErr w:type="spellEnd"/>
            <w:r w:rsidRPr="00795C35">
              <w:t xml:space="preserve"> KB83</w:t>
            </w:r>
          </w:p>
        </w:tc>
      </w:tr>
      <w:tr w:rsidR="00253FFC" w:rsidRPr="00662681" w14:paraId="674C0A6C" w14:textId="77777777" w:rsidTr="00C63C01">
        <w:tc>
          <w:tcPr>
            <w:tcW w:w="1103" w:type="pct"/>
            <w:vMerge/>
          </w:tcPr>
          <w:p w14:paraId="69BA4B05"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2ADCEF23" w14:textId="5FD6122D"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78CECFE7" w14:textId="32843418"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Cladocerapis</w:t>
            </w:r>
            <w:proofErr w:type="spellEnd"/>
            <w:r w:rsidRPr="00795C35">
              <w:rPr>
                <w:rStyle w:val="Emphasis"/>
              </w:rPr>
              <w:t xml:space="preserve">) </w:t>
            </w:r>
            <w:r w:rsidRPr="00795C35">
              <w:t xml:space="preserve">sp. </w:t>
            </w:r>
            <w:proofErr w:type="spellStart"/>
            <w:r w:rsidRPr="00795C35">
              <w:t>nov.</w:t>
            </w:r>
            <w:proofErr w:type="spellEnd"/>
            <w:r w:rsidRPr="00795C35">
              <w:t xml:space="preserve"> KB45</w:t>
            </w:r>
          </w:p>
        </w:tc>
      </w:tr>
      <w:tr w:rsidR="00253FFC" w:rsidRPr="00662681" w14:paraId="0240E468" w14:textId="77777777" w:rsidTr="00C63C01">
        <w:tc>
          <w:tcPr>
            <w:tcW w:w="1103" w:type="pct"/>
            <w:vMerge/>
          </w:tcPr>
          <w:p w14:paraId="7EBAA4CD"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9514B8D" w14:textId="14CF5E34"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ECC3C76" w14:textId="725DB06D"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Cladocerapis</w:t>
            </w:r>
            <w:proofErr w:type="spellEnd"/>
            <w:r w:rsidRPr="00795C35">
              <w:rPr>
                <w:rStyle w:val="Emphasis"/>
              </w:rPr>
              <w:t xml:space="preserve">) </w:t>
            </w:r>
            <w:r w:rsidRPr="00795C35">
              <w:t xml:space="preserve">sp. </w:t>
            </w:r>
            <w:proofErr w:type="spellStart"/>
            <w:r w:rsidRPr="00795C35">
              <w:t>nov.</w:t>
            </w:r>
            <w:proofErr w:type="spellEnd"/>
            <w:r w:rsidRPr="00795C35">
              <w:t xml:space="preserve"> KB47</w:t>
            </w:r>
          </w:p>
        </w:tc>
      </w:tr>
      <w:tr w:rsidR="00253FFC" w:rsidRPr="00662681" w14:paraId="742147F4" w14:textId="77777777" w:rsidTr="00C63C01">
        <w:tc>
          <w:tcPr>
            <w:tcW w:w="1103" w:type="pct"/>
            <w:vMerge/>
          </w:tcPr>
          <w:p w14:paraId="04FDEBF4"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C51B1E1" w14:textId="0F464701"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0521CE19" w14:textId="161E9927"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Colletellus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KB165</w:t>
            </w:r>
          </w:p>
        </w:tc>
      </w:tr>
      <w:tr w:rsidR="00253FFC" w:rsidRPr="00662681" w14:paraId="0C77B826" w14:textId="77777777" w:rsidTr="00C63C01">
        <w:tc>
          <w:tcPr>
            <w:tcW w:w="1103" w:type="pct"/>
            <w:vMerge/>
          </w:tcPr>
          <w:p w14:paraId="695CF5F8"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2E550D53" w14:textId="2EE631F4"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0FED0804" w14:textId="50172DBD"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Colletellus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KB167</w:t>
            </w:r>
          </w:p>
        </w:tc>
      </w:tr>
      <w:tr w:rsidR="00253FFC" w:rsidRPr="00662681" w14:paraId="7D73B63D" w14:textId="77777777" w:rsidTr="00C63C01">
        <w:tc>
          <w:tcPr>
            <w:tcW w:w="1103" w:type="pct"/>
            <w:vMerge/>
          </w:tcPr>
          <w:p w14:paraId="7E92FE6B"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8375451" w14:textId="24428C2B"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2DAA9499" w14:textId="280825AA"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Colletellus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KB168</w:t>
            </w:r>
          </w:p>
        </w:tc>
      </w:tr>
      <w:tr w:rsidR="00253FFC" w:rsidRPr="00662681" w14:paraId="257A9828" w14:textId="77777777" w:rsidTr="00C63C01">
        <w:tc>
          <w:tcPr>
            <w:tcW w:w="1103" w:type="pct"/>
            <w:vMerge/>
          </w:tcPr>
          <w:p w14:paraId="738A167F"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38DF2F0" w14:textId="5B99AEA4"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7AD8AC6" w14:textId="31CDB926"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Colletellus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KB173</w:t>
            </w:r>
          </w:p>
        </w:tc>
      </w:tr>
      <w:tr w:rsidR="00253FFC" w:rsidRPr="00662681" w14:paraId="53DEF9EB" w14:textId="77777777" w:rsidTr="00C63C01">
        <w:tc>
          <w:tcPr>
            <w:tcW w:w="1103" w:type="pct"/>
            <w:vMerge/>
          </w:tcPr>
          <w:p w14:paraId="043BCD15"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5374047" w14:textId="3C44AC0A"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33A98643" w14:textId="3188CF2E"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Colletellus</w:t>
            </w:r>
            <w:proofErr w:type="spellEnd"/>
            <w:r w:rsidRPr="00795C35">
              <w:rPr>
                <w:rStyle w:val="Emphasis"/>
              </w:rPr>
              <w:t xml:space="preserve">) </w:t>
            </w:r>
            <w:r w:rsidRPr="00795C35">
              <w:t xml:space="preserve">sp. </w:t>
            </w:r>
            <w:proofErr w:type="spellStart"/>
            <w:r w:rsidRPr="00795C35">
              <w:t>nov.</w:t>
            </w:r>
            <w:proofErr w:type="spellEnd"/>
            <w:r w:rsidRPr="00795C35">
              <w:t xml:space="preserve"> RB170</w:t>
            </w:r>
          </w:p>
        </w:tc>
      </w:tr>
      <w:tr w:rsidR="00253FFC" w:rsidRPr="00662681" w14:paraId="3651239F" w14:textId="77777777" w:rsidTr="00C63C01">
        <w:tc>
          <w:tcPr>
            <w:tcW w:w="1103" w:type="pct"/>
            <w:vMerge/>
          </w:tcPr>
          <w:p w14:paraId="1E91B952"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77F52A2" w14:textId="6880DF7D"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4A91F482" w14:textId="330ABF10"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proofErr w:type="spellStart"/>
            <w:r w:rsidRPr="00795C35">
              <w:rPr>
                <w:rStyle w:val="Emphasis"/>
              </w:rPr>
              <w:t>Filiglossa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KB169</w:t>
            </w:r>
          </w:p>
        </w:tc>
      </w:tr>
      <w:tr w:rsidR="00253FFC" w:rsidRPr="00662681" w14:paraId="5D1048A8" w14:textId="77777777" w:rsidTr="00C63C01">
        <w:tc>
          <w:tcPr>
            <w:tcW w:w="1103" w:type="pct"/>
            <w:vMerge/>
          </w:tcPr>
          <w:p w14:paraId="178E8741"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1E78647" w14:textId="3E509DEE"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3A173E71" w14:textId="35C79A7D" w:rsidR="00253FFC" w:rsidRPr="00795C35" w:rsidRDefault="00253FFC" w:rsidP="00CE5AB2">
            <w:pPr>
              <w:pStyle w:val="TableText"/>
              <w:widowControl w:val="0"/>
              <w:rPr>
                <w:rStyle w:val="Emphasis"/>
                <w:highlight w:val="yellow"/>
              </w:rPr>
            </w:pPr>
            <w:proofErr w:type="spellStart"/>
            <w:r w:rsidRPr="00795C35">
              <w:rPr>
                <w:rStyle w:val="Emphasis"/>
              </w:rPr>
              <w:t>Leioproctus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KB48</w:t>
            </w:r>
          </w:p>
        </w:tc>
      </w:tr>
      <w:tr w:rsidR="00253FFC" w:rsidRPr="00662681" w14:paraId="2F228A2A" w14:textId="77777777" w:rsidTr="00C63C01">
        <w:tc>
          <w:tcPr>
            <w:tcW w:w="1103" w:type="pct"/>
            <w:vMerge/>
          </w:tcPr>
          <w:p w14:paraId="214E4E1C"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4173AD3" w14:textId="457E7DE2" w:rsidR="00253FFC" w:rsidRPr="003669EE" w:rsidRDefault="00253FFC" w:rsidP="00CE5AB2">
            <w:pPr>
              <w:pStyle w:val="TableText"/>
              <w:widowControl w:val="0"/>
              <w:rPr>
                <w:highlight w:val="yellow"/>
              </w:rPr>
            </w:pPr>
            <w:proofErr w:type="spellStart"/>
            <w:r w:rsidRPr="00D32E49">
              <w:t>Colletidae</w:t>
            </w:r>
            <w:proofErr w:type="spellEnd"/>
          </w:p>
        </w:tc>
        <w:tc>
          <w:tcPr>
            <w:tcW w:w="2881" w:type="pct"/>
            <w:tcMar>
              <w:left w:w="108" w:type="dxa"/>
              <w:right w:w="108" w:type="dxa"/>
            </w:tcMar>
          </w:tcPr>
          <w:p w14:paraId="1A388267" w14:textId="20B02417" w:rsidR="00253FFC" w:rsidRPr="00795C35" w:rsidRDefault="00253FFC" w:rsidP="00CE5AB2">
            <w:pPr>
              <w:pStyle w:val="TableText"/>
              <w:widowControl w:val="0"/>
              <w:rPr>
                <w:rStyle w:val="Emphasis"/>
                <w:highlight w:val="yellow"/>
              </w:rPr>
            </w:pPr>
            <w:proofErr w:type="spellStart"/>
            <w:r w:rsidRPr="00795C35">
              <w:rPr>
                <w:rStyle w:val="Emphasis"/>
              </w:rPr>
              <w:t>Xanthesma</w:t>
            </w:r>
            <w:proofErr w:type="spellEnd"/>
            <w:r w:rsidRPr="00795C35">
              <w:rPr>
                <w:rStyle w:val="Emphasis"/>
              </w:rPr>
              <w:t xml:space="preserve"> (</w:t>
            </w:r>
            <w:proofErr w:type="spellStart"/>
            <w:r w:rsidRPr="00795C35">
              <w:rPr>
                <w:rStyle w:val="Emphasis"/>
              </w:rPr>
              <w:t>Xanthesma</w:t>
            </w:r>
            <w:proofErr w:type="spellEnd"/>
            <w:r w:rsidRPr="00795C35">
              <w:rPr>
                <w:rStyle w:val="Emphasis"/>
              </w:rPr>
              <w:t xml:space="preserve">) </w:t>
            </w:r>
            <w:r w:rsidRPr="00795C35">
              <w:t xml:space="preserve">sp. </w:t>
            </w:r>
            <w:proofErr w:type="spellStart"/>
            <w:r w:rsidRPr="00795C35">
              <w:t>nov.</w:t>
            </w:r>
            <w:proofErr w:type="spellEnd"/>
            <w:r w:rsidRPr="00795C35">
              <w:t xml:space="preserve"> KB128</w:t>
            </w:r>
          </w:p>
        </w:tc>
      </w:tr>
      <w:tr w:rsidR="00253FFC" w:rsidRPr="00662681" w14:paraId="2E9F85AB" w14:textId="77777777" w:rsidTr="00C63C01">
        <w:tc>
          <w:tcPr>
            <w:tcW w:w="1103" w:type="pct"/>
            <w:vMerge/>
          </w:tcPr>
          <w:p w14:paraId="4D2480DB"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C7025DB" w14:textId="206549CB" w:rsidR="00253FFC" w:rsidRPr="003669EE" w:rsidRDefault="00253FFC" w:rsidP="00CE5AB2">
            <w:pPr>
              <w:pStyle w:val="TableText"/>
              <w:widowControl w:val="0"/>
              <w:rPr>
                <w:highlight w:val="yellow"/>
              </w:rPr>
            </w:pPr>
            <w:r w:rsidRPr="00D32E49">
              <w:t>Halictidae</w:t>
            </w:r>
          </w:p>
        </w:tc>
        <w:tc>
          <w:tcPr>
            <w:tcW w:w="2881" w:type="pct"/>
            <w:tcMar>
              <w:left w:w="108" w:type="dxa"/>
              <w:right w:w="108" w:type="dxa"/>
            </w:tcMar>
          </w:tcPr>
          <w:p w14:paraId="4569034C" w14:textId="68CCB681" w:rsidR="00253FFC" w:rsidRPr="00795C35" w:rsidRDefault="00253FFC" w:rsidP="00CE5AB2">
            <w:pPr>
              <w:pStyle w:val="TableText"/>
              <w:widowControl w:val="0"/>
              <w:rPr>
                <w:rStyle w:val="Emphasis"/>
                <w:highlight w:val="yellow"/>
              </w:rPr>
            </w:pPr>
            <w:r w:rsidRPr="00795C35">
              <w:rPr>
                <w:rStyle w:val="Emphasis"/>
              </w:rPr>
              <w:t>Lasioglossum (</w:t>
            </w:r>
            <w:proofErr w:type="spellStart"/>
            <w:r w:rsidRPr="00795C35">
              <w:rPr>
                <w:rStyle w:val="Emphasis"/>
              </w:rPr>
              <w:t>Chilalictus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KB106</w:t>
            </w:r>
          </w:p>
        </w:tc>
      </w:tr>
      <w:tr w:rsidR="00253FFC" w:rsidRPr="00662681" w14:paraId="22AE86CD" w14:textId="77777777" w:rsidTr="00C63C01">
        <w:tc>
          <w:tcPr>
            <w:tcW w:w="1103" w:type="pct"/>
            <w:vMerge/>
          </w:tcPr>
          <w:p w14:paraId="498F2F38"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1513499E" w14:textId="108250D4" w:rsidR="00253FFC" w:rsidRPr="003669EE" w:rsidRDefault="00253FFC" w:rsidP="00CE5AB2">
            <w:pPr>
              <w:pStyle w:val="TableText"/>
              <w:widowControl w:val="0"/>
              <w:rPr>
                <w:highlight w:val="yellow"/>
              </w:rPr>
            </w:pPr>
            <w:r w:rsidRPr="00D32E49">
              <w:t>Halictidae</w:t>
            </w:r>
          </w:p>
        </w:tc>
        <w:tc>
          <w:tcPr>
            <w:tcW w:w="2881" w:type="pct"/>
            <w:tcMar>
              <w:left w:w="108" w:type="dxa"/>
              <w:right w:w="108" w:type="dxa"/>
            </w:tcMar>
          </w:tcPr>
          <w:p w14:paraId="1FFBF6CF" w14:textId="72637FF2" w:rsidR="00253FFC" w:rsidRPr="00795C35" w:rsidRDefault="00253FFC" w:rsidP="00CE5AB2">
            <w:pPr>
              <w:pStyle w:val="TableText"/>
              <w:widowControl w:val="0"/>
              <w:rPr>
                <w:rStyle w:val="Emphasis"/>
                <w:highlight w:val="yellow"/>
              </w:rPr>
            </w:pPr>
            <w:proofErr w:type="spellStart"/>
            <w:r w:rsidRPr="00795C35">
              <w:rPr>
                <w:rStyle w:val="Emphasis"/>
              </w:rPr>
              <w:t>Lipotrichus</w:t>
            </w:r>
            <w:proofErr w:type="spellEnd"/>
            <w:r w:rsidRPr="00795C35">
              <w:rPr>
                <w:rStyle w:val="Emphasis"/>
              </w:rPr>
              <w:t xml:space="preserve"> (</w:t>
            </w:r>
            <w:proofErr w:type="spellStart"/>
            <w:r w:rsidRPr="00795C35">
              <w:rPr>
                <w:rStyle w:val="Emphasis"/>
              </w:rPr>
              <w:t>Austronomia</w:t>
            </w:r>
            <w:proofErr w:type="spellEnd"/>
            <w:r w:rsidRPr="00795C35">
              <w:rPr>
                <w:rStyle w:val="Emphasis"/>
              </w:rPr>
              <w:t xml:space="preserve">) </w:t>
            </w:r>
            <w:r w:rsidRPr="00795C35">
              <w:t xml:space="preserve">sp. </w:t>
            </w:r>
            <w:proofErr w:type="spellStart"/>
            <w:r w:rsidRPr="00795C35">
              <w:t>nov.</w:t>
            </w:r>
            <w:proofErr w:type="spellEnd"/>
            <w:r w:rsidRPr="00795C35">
              <w:t xml:space="preserve"> KB 104</w:t>
            </w:r>
          </w:p>
        </w:tc>
      </w:tr>
      <w:tr w:rsidR="00253FFC" w:rsidRPr="00662681" w14:paraId="111D1E38" w14:textId="77777777" w:rsidTr="00C63C01">
        <w:tc>
          <w:tcPr>
            <w:tcW w:w="1103" w:type="pct"/>
            <w:vMerge/>
          </w:tcPr>
          <w:p w14:paraId="1B8B8063"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1C9174D" w14:textId="6E306A30" w:rsidR="00253FFC" w:rsidRPr="003669EE" w:rsidRDefault="00253FFC" w:rsidP="00CE5AB2">
            <w:pPr>
              <w:pStyle w:val="TableText"/>
              <w:widowControl w:val="0"/>
              <w:rPr>
                <w:highlight w:val="yellow"/>
              </w:rPr>
            </w:pPr>
            <w:proofErr w:type="spellStart"/>
            <w:r w:rsidRPr="00D32E49">
              <w:t>Megachilidae</w:t>
            </w:r>
            <w:proofErr w:type="spellEnd"/>
          </w:p>
        </w:tc>
        <w:tc>
          <w:tcPr>
            <w:tcW w:w="2881" w:type="pct"/>
            <w:tcMar>
              <w:left w:w="108" w:type="dxa"/>
              <w:right w:w="108" w:type="dxa"/>
            </w:tcMar>
          </w:tcPr>
          <w:p w14:paraId="2A8FCDCD" w14:textId="52669644" w:rsidR="00253FFC" w:rsidRPr="00795C35" w:rsidRDefault="00253FFC" w:rsidP="00CE5AB2">
            <w:pPr>
              <w:pStyle w:val="TableText"/>
              <w:widowControl w:val="0"/>
              <w:rPr>
                <w:rStyle w:val="Emphasis"/>
                <w:highlight w:val="yellow"/>
              </w:rPr>
            </w:pPr>
            <w:r w:rsidRPr="00795C35">
              <w:rPr>
                <w:rStyle w:val="Emphasis"/>
              </w:rPr>
              <w:t>Megachile (</w:t>
            </w:r>
            <w:proofErr w:type="spellStart"/>
            <w:r w:rsidRPr="00795C35">
              <w:rPr>
                <w:rStyle w:val="Emphasis"/>
              </w:rPr>
              <w:t>Austrochile</w:t>
            </w:r>
            <w:proofErr w:type="spellEnd"/>
            <w:r w:rsidRPr="00795C35">
              <w:rPr>
                <w:rStyle w:val="Emphasis"/>
              </w:rPr>
              <w:t xml:space="preserve">) </w:t>
            </w:r>
            <w:r w:rsidRPr="00795C35">
              <w:t xml:space="preserve">sp. </w:t>
            </w:r>
            <w:proofErr w:type="spellStart"/>
            <w:r w:rsidRPr="00795C35">
              <w:t>nov.</w:t>
            </w:r>
            <w:proofErr w:type="spellEnd"/>
            <w:r w:rsidRPr="00795C35">
              <w:t xml:space="preserve"> KB32</w:t>
            </w:r>
          </w:p>
        </w:tc>
      </w:tr>
      <w:tr w:rsidR="00253FFC" w:rsidRPr="00662681" w14:paraId="6086B908" w14:textId="77777777" w:rsidTr="00C63C01">
        <w:tc>
          <w:tcPr>
            <w:tcW w:w="1103" w:type="pct"/>
            <w:vMerge/>
          </w:tcPr>
          <w:p w14:paraId="7241BF51"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F558760" w14:textId="449F9F05" w:rsidR="00253FFC" w:rsidRPr="003669EE" w:rsidRDefault="00253FFC" w:rsidP="00CE5AB2">
            <w:pPr>
              <w:pStyle w:val="TableText"/>
              <w:widowControl w:val="0"/>
              <w:rPr>
                <w:highlight w:val="yellow"/>
              </w:rPr>
            </w:pPr>
            <w:proofErr w:type="spellStart"/>
            <w:r w:rsidRPr="00D32E49">
              <w:t>Megachilidae</w:t>
            </w:r>
            <w:proofErr w:type="spellEnd"/>
          </w:p>
        </w:tc>
        <w:tc>
          <w:tcPr>
            <w:tcW w:w="2881" w:type="pct"/>
            <w:tcMar>
              <w:left w:w="108" w:type="dxa"/>
              <w:right w:w="108" w:type="dxa"/>
            </w:tcMar>
          </w:tcPr>
          <w:p w14:paraId="6F375EF0" w14:textId="3AA4675F" w:rsidR="00253FFC" w:rsidRPr="00795C35" w:rsidRDefault="00253FFC" w:rsidP="00CE5AB2">
            <w:pPr>
              <w:pStyle w:val="TableText"/>
              <w:widowControl w:val="0"/>
              <w:rPr>
                <w:rStyle w:val="Emphasis"/>
                <w:highlight w:val="yellow"/>
              </w:rPr>
            </w:pPr>
            <w:r w:rsidRPr="00795C35">
              <w:rPr>
                <w:rStyle w:val="Emphasis"/>
              </w:rPr>
              <w:t>Megachile (</w:t>
            </w:r>
            <w:proofErr w:type="spellStart"/>
            <w:r w:rsidRPr="00795C35">
              <w:rPr>
                <w:rStyle w:val="Emphasis"/>
              </w:rPr>
              <w:t>Austrochile</w:t>
            </w:r>
            <w:proofErr w:type="spellEnd"/>
            <w:r w:rsidRPr="00795C35">
              <w:rPr>
                <w:rStyle w:val="Emphasis"/>
              </w:rPr>
              <w:t xml:space="preserve">) </w:t>
            </w:r>
            <w:r w:rsidRPr="00795C35">
              <w:t xml:space="preserve">sp. </w:t>
            </w:r>
            <w:proofErr w:type="spellStart"/>
            <w:r w:rsidRPr="00795C35">
              <w:t>nov.</w:t>
            </w:r>
            <w:proofErr w:type="spellEnd"/>
            <w:r w:rsidRPr="00795C35">
              <w:t xml:space="preserve"> KB39</w:t>
            </w:r>
          </w:p>
        </w:tc>
      </w:tr>
      <w:tr w:rsidR="00253FFC" w:rsidRPr="00662681" w14:paraId="579BB999" w14:textId="77777777" w:rsidTr="00C63C01">
        <w:tc>
          <w:tcPr>
            <w:tcW w:w="1103" w:type="pct"/>
            <w:vMerge/>
          </w:tcPr>
          <w:p w14:paraId="57F79C68"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513831CC" w14:textId="501E7835" w:rsidR="00253FFC" w:rsidRPr="003669EE" w:rsidRDefault="00253FFC" w:rsidP="00CE5AB2">
            <w:pPr>
              <w:pStyle w:val="TableText"/>
              <w:widowControl w:val="0"/>
              <w:rPr>
                <w:highlight w:val="yellow"/>
              </w:rPr>
            </w:pPr>
            <w:proofErr w:type="spellStart"/>
            <w:r w:rsidRPr="00D32E49">
              <w:t>Megachilidae</w:t>
            </w:r>
            <w:proofErr w:type="spellEnd"/>
          </w:p>
        </w:tc>
        <w:tc>
          <w:tcPr>
            <w:tcW w:w="2881" w:type="pct"/>
            <w:tcMar>
              <w:left w:w="108" w:type="dxa"/>
              <w:right w:w="108" w:type="dxa"/>
            </w:tcMar>
          </w:tcPr>
          <w:p w14:paraId="73DB4E26" w14:textId="3BF67B25" w:rsidR="00253FFC" w:rsidRPr="00795C35" w:rsidRDefault="00253FFC" w:rsidP="00CE5AB2">
            <w:pPr>
              <w:pStyle w:val="TableText"/>
              <w:widowControl w:val="0"/>
              <w:rPr>
                <w:rStyle w:val="Emphasis"/>
                <w:highlight w:val="yellow"/>
              </w:rPr>
            </w:pPr>
            <w:r w:rsidRPr="00795C35">
              <w:rPr>
                <w:rStyle w:val="Emphasis"/>
              </w:rPr>
              <w:t>Megachile (</w:t>
            </w:r>
            <w:proofErr w:type="spellStart"/>
            <w:r w:rsidRPr="00795C35">
              <w:rPr>
                <w:rStyle w:val="Emphasis"/>
              </w:rPr>
              <w:t>Coorooa</w:t>
            </w:r>
            <w:proofErr w:type="spellEnd"/>
            <w:r w:rsidRPr="00795C35">
              <w:rPr>
                <w:rStyle w:val="Emphasis"/>
              </w:rPr>
              <w:t xml:space="preserve">) </w:t>
            </w:r>
            <w:r w:rsidRPr="00795C35">
              <w:t xml:space="preserve">sp. </w:t>
            </w:r>
            <w:proofErr w:type="spellStart"/>
            <w:r w:rsidRPr="00795C35">
              <w:t>nov.</w:t>
            </w:r>
            <w:proofErr w:type="spellEnd"/>
            <w:r w:rsidRPr="00795C35">
              <w:t>? sp. KB35</w:t>
            </w:r>
          </w:p>
        </w:tc>
      </w:tr>
      <w:tr w:rsidR="00253FFC" w:rsidRPr="00662681" w14:paraId="0F91B0DB" w14:textId="77777777" w:rsidTr="00C63C01">
        <w:tc>
          <w:tcPr>
            <w:tcW w:w="1103" w:type="pct"/>
            <w:vMerge/>
          </w:tcPr>
          <w:p w14:paraId="1CB522CB"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6C049A0A" w14:textId="79DF17E0" w:rsidR="00253FFC" w:rsidRPr="003669EE" w:rsidRDefault="00253FFC" w:rsidP="00CE5AB2">
            <w:pPr>
              <w:pStyle w:val="TableText"/>
              <w:widowControl w:val="0"/>
              <w:rPr>
                <w:highlight w:val="yellow"/>
              </w:rPr>
            </w:pPr>
            <w:proofErr w:type="spellStart"/>
            <w:r w:rsidRPr="00D32E49">
              <w:t>Megachilidae</w:t>
            </w:r>
            <w:proofErr w:type="spellEnd"/>
          </w:p>
        </w:tc>
        <w:tc>
          <w:tcPr>
            <w:tcW w:w="2881" w:type="pct"/>
            <w:tcMar>
              <w:left w:w="108" w:type="dxa"/>
              <w:right w:w="108" w:type="dxa"/>
            </w:tcMar>
          </w:tcPr>
          <w:p w14:paraId="079658BD" w14:textId="7EA3D99E" w:rsidR="00253FFC" w:rsidRPr="00795C35" w:rsidRDefault="00253FFC" w:rsidP="00CE5AB2">
            <w:pPr>
              <w:pStyle w:val="TableText"/>
              <w:widowControl w:val="0"/>
              <w:rPr>
                <w:rStyle w:val="Emphasis"/>
                <w:highlight w:val="yellow"/>
              </w:rPr>
            </w:pPr>
            <w:r w:rsidRPr="00795C35">
              <w:rPr>
                <w:rStyle w:val="Emphasis"/>
              </w:rPr>
              <w:t>Megachile (</w:t>
            </w:r>
            <w:proofErr w:type="spellStart"/>
            <w:proofErr w:type="gramStart"/>
            <w:r w:rsidRPr="00795C35">
              <w:rPr>
                <w:rStyle w:val="Emphasis"/>
              </w:rPr>
              <w:t>Notomegachile</w:t>
            </w:r>
            <w:proofErr w:type="spellEnd"/>
            <w:r w:rsidRPr="00795C35">
              <w:rPr>
                <w:rStyle w:val="Emphasis"/>
              </w:rPr>
              <w:t xml:space="preserve"> ?</w:t>
            </w:r>
            <w:proofErr w:type="gramEnd"/>
            <w:r w:rsidRPr="00795C35">
              <w:rPr>
                <w:rStyle w:val="Emphasis"/>
              </w:rPr>
              <w:t xml:space="preserve">) </w:t>
            </w:r>
            <w:r w:rsidRPr="00795C35">
              <w:t xml:space="preserve">sp. </w:t>
            </w:r>
            <w:proofErr w:type="spellStart"/>
            <w:r w:rsidRPr="00795C35">
              <w:t>nov.</w:t>
            </w:r>
            <w:proofErr w:type="spellEnd"/>
            <w:r w:rsidRPr="00795C35">
              <w:t>? KB41</w:t>
            </w:r>
          </w:p>
        </w:tc>
      </w:tr>
      <w:tr w:rsidR="00253FFC" w:rsidRPr="00B92221" w14:paraId="5ED583BA" w14:textId="20B624D6" w:rsidTr="00C63C01">
        <w:tc>
          <w:tcPr>
            <w:tcW w:w="1103" w:type="pct"/>
            <w:vMerge/>
          </w:tcPr>
          <w:p w14:paraId="4076137E" w14:textId="77777777" w:rsidR="00253FFC" w:rsidRPr="009423D4" w:rsidRDefault="00253FFC" w:rsidP="00CE5AB2">
            <w:pPr>
              <w:pStyle w:val="TableText"/>
              <w:widowControl w:val="0"/>
              <w:rPr>
                <w:rStyle w:val="Strong"/>
                <w:highlight w:val="yellow"/>
              </w:rPr>
            </w:pPr>
          </w:p>
        </w:tc>
        <w:tc>
          <w:tcPr>
            <w:tcW w:w="1016" w:type="pct"/>
            <w:tcMar>
              <w:left w:w="108" w:type="dxa"/>
              <w:right w:w="108" w:type="dxa"/>
            </w:tcMar>
          </w:tcPr>
          <w:p w14:paraId="0CD6A9A9" w14:textId="6EE07C4E" w:rsidR="00253FFC" w:rsidRPr="003669EE" w:rsidRDefault="00253FFC" w:rsidP="00CE5AB2">
            <w:pPr>
              <w:pStyle w:val="TableText"/>
              <w:widowControl w:val="0"/>
              <w:rPr>
                <w:highlight w:val="yellow"/>
              </w:rPr>
            </w:pPr>
            <w:proofErr w:type="spellStart"/>
            <w:r w:rsidRPr="00D32E49">
              <w:t>Stenotritidae</w:t>
            </w:r>
            <w:proofErr w:type="spellEnd"/>
          </w:p>
        </w:tc>
        <w:tc>
          <w:tcPr>
            <w:tcW w:w="2881" w:type="pct"/>
            <w:tcMar>
              <w:left w:w="108" w:type="dxa"/>
              <w:right w:w="108" w:type="dxa"/>
            </w:tcMar>
          </w:tcPr>
          <w:p w14:paraId="2237668D" w14:textId="350DAA8E" w:rsidR="00253FFC" w:rsidRPr="00795C35" w:rsidRDefault="00253FFC" w:rsidP="00CE5AB2">
            <w:pPr>
              <w:pStyle w:val="TableText"/>
              <w:widowControl w:val="0"/>
              <w:rPr>
                <w:rStyle w:val="Emphasis"/>
                <w:highlight w:val="yellow"/>
              </w:rPr>
            </w:pPr>
            <w:proofErr w:type="spellStart"/>
            <w:r w:rsidRPr="00795C35">
              <w:rPr>
                <w:rStyle w:val="Emphasis"/>
              </w:rPr>
              <w:t>Ctenocolletes</w:t>
            </w:r>
            <w:proofErr w:type="spellEnd"/>
            <w:r w:rsidRPr="00795C35">
              <w:rPr>
                <w:rStyle w:val="Emphasis"/>
              </w:rPr>
              <w:t xml:space="preserve"> </w:t>
            </w:r>
            <w:r w:rsidRPr="00795C35">
              <w:t xml:space="preserve">sp. </w:t>
            </w:r>
            <w:proofErr w:type="spellStart"/>
            <w:r w:rsidRPr="00795C35">
              <w:t>nov.</w:t>
            </w:r>
            <w:proofErr w:type="spellEnd"/>
            <w:r w:rsidRPr="00795C35">
              <w:t xml:space="preserve"> KB111</w:t>
            </w:r>
          </w:p>
        </w:tc>
      </w:tr>
      <w:tr w:rsidR="00253FFC" w:rsidRPr="00B92221" w14:paraId="67AF016D" w14:textId="26BFABED" w:rsidTr="00C63C01">
        <w:tc>
          <w:tcPr>
            <w:tcW w:w="1103" w:type="pct"/>
            <w:vMerge w:val="restart"/>
          </w:tcPr>
          <w:p w14:paraId="7E83099A" w14:textId="30318F38" w:rsidR="00253FFC" w:rsidRPr="009423D4" w:rsidRDefault="00253FFC" w:rsidP="009149F5">
            <w:pPr>
              <w:pStyle w:val="TableText"/>
              <w:widowControl w:val="0"/>
              <w:rPr>
                <w:rStyle w:val="Strong"/>
              </w:rPr>
            </w:pPr>
            <w:r w:rsidRPr="009423D4">
              <w:rPr>
                <w:rStyle w:val="Strong"/>
              </w:rPr>
              <w:t>Wasps</w:t>
            </w:r>
          </w:p>
        </w:tc>
        <w:tc>
          <w:tcPr>
            <w:tcW w:w="1016" w:type="pct"/>
            <w:tcMar>
              <w:left w:w="108" w:type="dxa"/>
              <w:right w:w="108" w:type="dxa"/>
            </w:tcMar>
          </w:tcPr>
          <w:p w14:paraId="04145E66" w14:textId="7D378417" w:rsidR="00253FFC" w:rsidRPr="003669EE" w:rsidRDefault="00253FFC" w:rsidP="009149F5">
            <w:pPr>
              <w:pStyle w:val="TableText"/>
              <w:widowControl w:val="0"/>
              <w:rPr>
                <w:highlight w:val="yellow"/>
              </w:rPr>
            </w:pPr>
            <w:proofErr w:type="spellStart"/>
            <w:r w:rsidRPr="0035277E">
              <w:t>Aulacidae</w:t>
            </w:r>
            <w:proofErr w:type="spellEnd"/>
          </w:p>
        </w:tc>
        <w:tc>
          <w:tcPr>
            <w:tcW w:w="2881" w:type="pct"/>
            <w:tcMar>
              <w:left w:w="108" w:type="dxa"/>
              <w:right w:w="108" w:type="dxa"/>
            </w:tcMar>
          </w:tcPr>
          <w:p w14:paraId="1C760F80" w14:textId="55D36CED" w:rsidR="00253FFC" w:rsidRPr="00795C35" w:rsidRDefault="00253FFC" w:rsidP="009149F5">
            <w:pPr>
              <w:pStyle w:val="TableText"/>
              <w:widowControl w:val="0"/>
              <w:rPr>
                <w:rStyle w:val="Emphasis"/>
                <w:highlight w:val="yellow"/>
              </w:rPr>
            </w:pPr>
            <w:proofErr w:type="spellStart"/>
            <w:r w:rsidRPr="00795C35">
              <w:rPr>
                <w:rStyle w:val="Emphasis"/>
              </w:rPr>
              <w:t>Pristaulacus</w:t>
            </w:r>
            <w:proofErr w:type="spellEnd"/>
            <w:r w:rsidRPr="00795C35">
              <w:rPr>
                <w:rStyle w:val="Emphasis"/>
              </w:rPr>
              <w:t xml:space="preserve"> </w:t>
            </w:r>
            <w:r w:rsidRPr="00795C35">
              <w:t>BBKB-1</w:t>
            </w:r>
          </w:p>
        </w:tc>
      </w:tr>
      <w:tr w:rsidR="00253FFC" w:rsidRPr="00B92221" w14:paraId="260C2038" w14:textId="7811B527" w:rsidTr="00C63C01">
        <w:tc>
          <w:tcPr>
            <w:tcW w:w="1103" w:type="pct"/>
            <w:vMerge/>
          </w:tcPr>
          <w:p w14:paraId="3D5C3F77" w14:textId="77777777" w:rsidR="00253FFC" w:rsidRPr="009423D4" w:rsidRDefault="00253FFC" w:rsidP="009149F5">
            <w:pPr>
              <w:pStyle w:val="TableText"/>
              <w:widowControl w:val="0"/>
              <w:rPr>
                <w:rStyle w:val="Strong"/>
              </w:rPr>
            </w:pPr>
          </w:p>
        </w:tc>
        <w:tc>
          <w:tcPr>
            <w:tcW w:w="1016" w:type="pct"/>
            <w:tcMar>
              <w:left w:w="108" w:type="dxa"/>
              <w:right w:w="108" w:type="dxa"/>
            </w:tcMar>
          </w:tcPr>
          <w:p w14:paraId="16FB7E37" w14:textId="382192F2" w:rsidR="00253FFC" w:rsidRPr="003669EE" w:rsidRDefault="00253FFC" w:rsidP="009149F5">
            <w:pPr>
              <w:pStyle w:val="TableText"/>
              <w:widowControl w:val="0"/>
              <w:rPr>
                <w:highlight w:val="yellow"/>
              </w:rPr>
            </w:pPr>
            <w:proofErr w:type="spellStart"/>
            <w:r w:rsidRPr="00061C65">
              <w:t>Gasteruptiidae</w:t>
            </w:r>
            <w:proofErr w:type="spellEnd"/>
          </w:p>
        </w:tc>
        <w:tc>
          <w:tcPr>
            <w:tcW w:w="2881" w:type="pct"/>
            <w:tcMar>
              <w:left w:w="108" w:type="dxa"/>
              <w:right w:w="108" w:type="dxa"/>
            </w:tcMar>
          </w:tcPr>
          <w:p w14:paraId="4925D07B" w14:textId="7B0F2F64" w:rsidR="00253FFC" w:rsidRPr="00795C35" w:rsidRDefault="00253FFC" w:rsidP="009149F5">
            <w:pPr>
              <w:pStyle w:val="TableText"/>
              <w:widowControl w:val="0"/>
              <w:rPr>
                <w:rStyle w:val="Emphasis"/>
                <w:highlight w:val="yellow"/>
              </w:rPr>
            </w:pPr>
            <w:proofErr w:type="spellStart"/>
            <w:r w:rsidRPr="00795C35">
              <w:rPr>
                <w:rStyle w:val="Emphasis"/>
              </w:rPr>
              <w:t>Gasteruption</w:t>
            </w:r>
            <w:proofErr w:type="spellEnd"/>
            <w:r w:rsidRPr="00795C35">
              <w:rPr>
                <w:rStyle w:val="Emphasis"/>
              </w:rPr>
              <w:t xml:space="preserve"> </w:t>
            </w:r>
            <w:r w:rsidRPr="00795C35">
              <w:t>BBKB-2</w:t>
            </w:r>
          </w:p>
        </w:tc>
      </w:tr>
      <w:tr w:rsidR="00253FFC" w:rsidRPr="00B92221" w14:paraId="6B506E0F" w14:textId="77777777" w:rsidTr="00C63C01">
        <w:tc>
          <w:tcPr>
            <w:tcW w:w="1103" w:type="pct"/>
            <w:vMerge/>
          </w:tcPr>
          <w:p w14:paraId="5C8C8327" w14:textId="77777777" w:rsidR="00253FFC" w:rsidRPr="009423D4" w:rsidRDefault="00253FFC" w:rsidP="009149F5">
            <w:pPr>
              <w:pStyle w:val="TableText"/>
              <w:widowControl w:val="0"/>
              <w:rPr>
                <w:rStyle w:val="Strong"/>
              </w:rPr>
            </w:pPr>
          </w:p>
        </w:tc>
        <w:tc>
          <w:tcPr>
            <w:tcW w:w="1016" w:type="pct"/>
            <w:tcMar>
              <w:left w:w="108" w:type="dxa"/>
              <w:right w:w="108" w:type="dxa"/>
            </w:tcMar>
          </w:tcPr>
          <w:p w14:paraId="15906346" w14:textId="682AE62F" w:rsidR="00253FFC" w:rsidRPr="003669EE" w:rsidRDefault="00253FFC" w:rsidP="009149F5">
            <w:pPr>
              <w:pStyle w:val="TableText"/>
              <w:widowControl w:val="0"/>
              <w:rPr>
                <w:highlight w:val="yellow"/>
              </w:rPr>
            </w:pPr>
            <w:proofErr w:type="spellStart"/>
            <w:r w:rsidRPr="008341D8">
              <w:t>Tanaostigmatidae</w:t>
            </w:r>
            <w:proofErr w:type="spellEnd"/>
          </w:p>
        </w:tc>
        <w:tc>
          <w:tcPr>
            <w:tcW w:w="2881" w:type="pct"/>
            <w:tcMar>
              <w:left w:w="108" w:type="dxa"/>
              <w:right w:w="108" w:type="dxa"/>
            </w:tcMar>
          </w:tcPr>
          <w:p w14:paraId="5F3D2608" w14:textId="50CD78AF" w:rsidR="00253FFC" w:rsidRPr="00795C35" w:rsidRDefault="00253FFC" w:rsidP="009149F5">
            <w:pPr>
              <w:pStyle w:val="TableText"/>
              <w:widowControl w:val="0"/>
              <w:rPr>
                <w:rStyle w:val="Emphasis"/>
                <w:highlight w:val="yellow"/>
              </w:rPr>
            </w:pPr>
            <w:proofErr w:type="spellStart"/>
            <w:r w:rsidRPr="00795C35">
              <w:rPr>
                <w:rStyle w:val="Emphasis"/>
              </w:rPr>
              <w:t>Tanaostigmodes</w:t>
            </w:r>
            <w:proofErr w:type="spellEnd"/>
            <w:r w:rsidRPr="00795C35">
              <w:rPr>
                <w:rStyle w:val="Emphasis"/>
              </w:rPr>
              <w:t xml:space="preserve"> </w:t>
            </w:r>
            <w:r w:rsidRPr="00795C35">
              <w:t>BBKB-1</w:t>
            </w:r>
          </w:p>
        </w:tc>
      </w:tr>
      <w:tr w:rsidR="00253FFC" w:rsidRPr="00B92221" w14:paraId="59824E3A" w14:textId="4E78D907" w:rsidTr="00C63C01">
        <w:tc>
          <w:tcPr>
            <w:tcW w:w="1103" w:type="pct"/>
            <w:vMerge w:val="restart"/>
          </w:tcPr>
          <w:p w14:paraId="6398F151" w14:textId="415A5693" w:rsidR="00253FFC" w:rsidRPr="009423D4" w:rsidRDefault="00253FFC" w:rsidP="00061B32">
            <w:pPr>
              <w:pStyle w:val="TableText"/>
              <w:widowControl w:val="0"/>
              <w:rPr>
                <w:rStyle w:val="Strong"/>
              </w:rPr>
            </w:pPr>
            <w:r w:rsidRPr="009423D4">
              <w:rPr>
                <w:rStyle w:val="Strong"/>
              </w:rPr>
              <w:t>Flies</w:t>
            </w:r>
          </w:p>
        </w:tc>
        <w:tc>
          <w:tcPr>
            <w:tcW w:w="1016" w:type="pct"/>
            <w:tcMar>
              <w:left w:w="108" w:type="dxa"/>
              <w:right w:w="108" w:type="dxa"/>
            </w:tcMar>
          </w:tcPr>
          <w:p w14:paraId="7D6EAD7A" w14:textId="1F547A66" w:rsidR="00253FFC" w:rsidRPr="003669EE" w:rsidRDefault="00253FFC" w:rsidP="00061B32">
            <w:pPr>
              <w:pStyle w:val="TableText"/>
              <w:widowControl w:val="0"/>
              <w:rPr>
                <w:highlight w:val="yellow"/>
              </w:rPr>
            </w:pPr>
            <w:r w:rsidRPr="00A469F4">
              <w:t>Asilidae</w:t>
            </w:r>
          </w:p>
        </w:tc>
        <w:tc>
          <w:tcPr>
            <w:tcW w:w="2881" w:type="pct"/>
            <w:tcMar>
              <w:left w:w="108" w:type="dxa"/>
              <w:right w:w="108" w:type="dxa"/>
            </w:tcMar>
          </w:tcPr>
          <w:p w14:paraId="1A022798" w14:textId="06E8665D" w:rsidR="00253FFC" w:rsidRPr="00795C35" w:rsidRDefault="00253FFC" w:rsidP="00061B32">
            <w:pPr>
              <w:pStyle w:val="TableText"/>
              <w:widowControl w:val="0"/>
              <w:rPr>
                <w:rStyle w:val="Emphasis"/>
                <w:highlight w:val="yellow"/>
              </w:rPr>
            </w:pPr>
            <w:proofErr w:type="spellStart"/>
            <w:r w:rsidRPr="00795C35">
              <w:rPr>
                <w:rStyle w:val="Emphasis"/>
              </w:rPr>
              <w:t>Leptogaster</w:t>
            </w:r>
            <w:proofErr w:type="spellEnd"/>
            <w:r w:rsidRPr="00795C35">
              <w:rPr>
                <w:rStyle w:val="Emphasis"/>
              </w:rPr>
              <w:t xml:space="preserve"> </w:t>
            </w:r>
            <w:r w:rsidRPr="00795C35">
              <w:t>sp10018</w:t>
            </w:r>
          </w:p>
        </w:tc>
      </w:tr>
      <w:tr w:rsidR="00253FFC" w:rsidRPr="00B92221" w14:paraId="39B56B3A" w14:textId="77777777" w:rsidTr="00C63C01">
        <w:tc>
          <w:tcPr>
            <w:tcW w:w="1103" w:type="pct"/>
            <w:vMerge/>
          </w:tcPr>
          <w:p w14:paraId="0E7A669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8BDFE4E" w14:textId="1CAB9FF4" w:rsidR="00253FFC" w:rsidRPr="003669EE" w:rsidRDefault="00253FFC" w:rsidP="00061B32">
            <w:pPr>
              <w:pStyle w:val="TableText"/>
              <w:widowControl w:val="0"/>
              <w:rPr>
                <w:highlight w:val="yellow"/>
              </w:rPr>
            </w:pPr>
            <w:r w:rsidRPr="00A469F4">
              <w:t>Asilidae</w:t>
            </w:r>
          </w:p>
        </w:tc>
        <w:tc>
          <w:tcPr>
            <w:tcW w:w="2881" w:type="pct"/>
            <w:tcMar>
              <w:left w:w="108" w:type="dxa"/>
              <w:right w:w="108" w:type="dxa"/>
            </w:tcMar>
          </w:tcPr>
          <w:p w14:paraId="7BD1B533" w14:textId="7F2426E2" w:rsidR="00253FFC" w:rsidRPr="00795C35" w:rsidRDefault="00253FFC" w:rsidP="00061B32">
            <w:pPr>
              <w:pStyle w:val="TableText"/>
              <w:widowControl w:val="0"/>
              <w:rPr>
                <w:rStyle w:val="Emphasis"/>
                <w:highlight w:val="yellow"/>
              </w:rPr>
            </w:pPr>
            <w:proofErr w:type="spellStart"/>
            <w:r w:rsidRPr="00795C35">
              <w:rPr>
                <w:rStyle w:val="Emphasis"/>
              </w:rPr>
              <w:t>Leptogaster</w:t>
            </w:r>
            <w:proofErr w:type="spellEnd"/>
            <w:r w:rsidRPr="00795C35">
              <w:rPr>
                <w:rStyle w:val="Emphasis"/>
              </w:rPr>
              <w:t xml:space="preserve"> </w:t>
            </w:r>
            <w:r w:rsidRPr="00795C35">
              <w:t>sp10019</w:t>
            </w:r>
          </w:p>
        </w:tc>
      </w:tr>
      <w:tr w:rsidR="00253FFC" w:rsidRPr="00B92221" w14:paraId="0A477DC0" w14:textId="77777777" w:rsidTr="00C63C01">
        <w:tc>
          <w:tcPr>
            <w:tcW w:w="1103" w:type="pct"/>
            <w:vMerge/>
          </w:tcPr>
          <w:p w14:paraId="34802B7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4104501" w14:textId="28F4A4BD" w:rsidR="00253FFC" w:rsidRPr="003669EE" w:rsidRDefault="00253FFC" w:rsidP="00061B32">
            <w:pPr>
              <w:pStyle w:val="TableText"/>
              <w:widowControl w:val="0"/>
              <w:rPr>
                <w:highlight w:val="yellow"/>
              </w:rPr>
            </w:pPr>
            <w:r w:rsidRPr="00A469F4">
              <w:t>Asilidae</w:t>
            </w:r>
          </w:p>
        </w:tc>
        <w:tc>
          <w:tcPr>
            <w:tcW w:w="2881" w:type="pct"/>
            <w:tcMar>
              <w:left w:w="108" w:type="dxa"/>
              <w:right w:w="108" w:type="dxa"/>
            </w:tcMar>
          </w:tcPr>
          <w:p w14:paraId="6F3409DB" w14:textId="4C60AB38" w:rsidR="00253FFC" w:rsidRPr="00795C35" w:rsidRDefault="00253FFC" w:rsidP="00061B32">
            <w:pPr>
              <w:pStyle w:val="TableText"/>
              <w:widowControl w:val="0"/>
              <w:rPr>
                <w:rStyle w:val="Emphasis"/>
                <w:highlight w:val="yellow"/>
              </w:rPr>
            </w:pPr>
            <w:proofErr w:type="spellStart"/>
            <w:r w:rsidRPr="00795C35">
              <w:rPr>
                <w:rStyle w:val="Emphasis"/>
              </w:rPr>
              <w:t>Stichopogon</w:t>
            </w:r>
            <w:proofErr w:type="spellEnd"/>
            <w:r w:rsidRPr="00795C35">
              <w:rPr>
                <w:rStyle w:val="Emphasis"/>
              </w:rPr>
              <w:t xml:space="preserve"> </w:t>
            </w:r>
            <w:r w:rsidRPr="00795C35">
              <w:t>sp10022</w:t>
            </w:r>
          </w:p>
        </w:tc>
      </w:tr>
      <w:tr w:rsidR="00253FFC" w:rsidRPr="00B92221" w14:paraId="73D81375" w14:textId="77777777" w:rsidTr="00C63C01">
        <w:tc>
          <w:tcPr>
            <w:tcW w:w="1103" w:type="pct"/>
            <w:vMerge/>
          </w:tcPr>
          <w:p w14:paraId="62D9547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68AA290" w14:textId="339564E7" w:rsidR="00253FFC" w:rsidRPr="003669EE" w:rsidRDefault="00253FFC" w:rsidP="00061B32">
            <w:pPr>
              <w:pStyle w:val="TableText"/>
              <w:widowControl w:val="0"/>
              <w:rPr>
                <w:highlight w:val="yellow"/>
              </w:rPr>
            </w:pPr>
            <w:r w:rsidRPr="00A469F4">
              <w:t>Asilidae</w:t>
            </w:r>
          </w:p>
        </w:tc>
        <w:tc>
          <w:tcPr>
            <w:tcW w:w="2881" w:type="pct"/>
            <w:tcMar>
              <w:left w:w="108" w:type="dxa"/>
              <w:right w:w="108" w:type="dxa"/>
            </w:tcMar>
          </w:tcPr>
          <w:p w14:paraId="4F8B4AC6" w14:textId="054CB86E" w:rsidR="00253FFC" w:rsidRPr="00795C35" w:rsidRDefault="00253FFC" w:rsidP="00061B32">
            <w:pPr>
              <w:pStyle w:val="TableText"/>
              <w:widowControl w:val="0"/>
              <w:rPr>
                <w:rStyle w:val="Emphasis"/>
                <w:highlight w:val="yellow"/>
              </w:rPr>
            </w:pPr>
            <w:proofErr w:type="spellStart"/>
            <w:r w:rsidRPr="00795C35">
              <w:rPr>
                <w:rStyle w:val="Emphasis"/>
              </w:rPr>
              <w:t>Stichopogon</w:t>
            </w:r>
            <w:proofErr w:type="spellEnd"/>
            <w:r w:rsidRPr="00795C35">
              <w:rPr>
                <w:rStyle w:val="Emphasis"/>
              </w:rPr>
              <w:t xml:space="preserve"> </w:t>
            </w:r>
            <w:r w:rsidRPr="00795C35">
              <w:t>sp10023</w:t>
            </w:r>
          </w:p>
        </w:tc>
      </w:tr>
      <w:tr w:rsidR="00253FFC" w:rsidRPr="00B92221" w14:paraId="4B130CE5" w14:textId="77777777" w:rsidTr="00C63C01">
        <w:tc>
          <w:tcPr>
            <w:tcW w:w="1103" w:type="pct"/>
            <w:vMerge/>
          </w:tcPr>
          <w:p w14:paraId="12363AF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58102C0" w14:textId="6B4C0483" w:rsidR="00253FFC" w:rsidRPr="003669EE" w:rsidRDefault="00253FFC" w:rsidP="00061B32">
            <w:pPr>
              <w:pStyle w:val="TableText"/>
              <w:widowControl w:val="0"/>
              <w:rPr>
                <w:highlight w:val="yellow"/>
              </w:rPr>
            </w:pPr>
            <w:proofErr w:type="spellStart"/>
            <w:r w:rsidRPr="00A469F4">
              <w:t>Asteiidae</w:t>
            </w:r>
            <w:proofErr w:type="spellEnd"/>
          </w:p>
        </w:tc>
        <w:tc>
          <w:tcPr>
            <w:tcW w:w="2881" w:type="pct"/>
            <w:tcMar>
              <w:left w:w="108" w:type="dxa"/>
              <w:right w:w="108" w:type="dxa"/>
            </w:tcMar>
          </w:tcPr>
          <w:p w14:paraId="0153649C" w14:textId="5E560A67" w:rsidR="00253FFC" w:rsidRPr="00795C35" w:rsidRDefault="00253FFC" w:rsidP="00061B32">
            <w:pPr>
              <w:pStyle w:val="TableText"/>
              <w:widowControl w:val="0"/>
              <w:rPr>
                <w:rStyle w:val="Emphasis"/>
                <w:highlight w:val="yellow"/>
              </w:rPr>
            </w:pPr>
            <w:proofErr w:type="spellStart"/>
            <w:r w:rsidRPr="00795C35">
              <w:rPr>
                <w:rStyle w:val="Emphasis"/>
              </w:rPr>
              <w:t>Phlebosotera</w:t>
            </w:r>
            <w:proofErr w:type="spellEnd"/>
            <w:r w:rsidRPr="00795C35">
              <w:rPr>
                <w:rStyle w:val="Emphasis"/>
              </w:rPr>
              <w:t xml:space="preserve"> </w:t>
            </w:r>
            <w:r w:rsidRPr="00795C35">
              <w:t>sp10033</w:t>
            </w:r>
          </w:p>
        </w:tc>
      </w:tr>
      <w:tr w:rsidR="00253FFC" w:rsidRPr="00B92221" w14:paraId="49077050" w14:textId="77777777" w:rsidTr="00C63C01">
        <w:tc>
          <w:tcPr>
            <w:tcW w:w="1103" w:type="pct"/>
            <w:vMerge/>
          </w:tcPr>
          <w:p w14:paraId="78FE90D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908213C" w14:textId="25D9F227" w:rsidR="00253FFC" w:rsidRPr="003669EE" w:rsidRDefault="00253FFC" w:rsidP="00061B32">
            <w:pPr>
              <w:pStyle w:val="TableText"/>
              <w:widowControl w:val="0"/>
              <w:rPr>
                <w:highlight w:val="yellow"/>
              </w:rPr>
            </w:pPr>
            <w:proofErr w:type="spellStart"/>
            <w:r w:rsidRPr="00A469F4">
              <w:t>Canacidae</w:t>
            </w:r>
            <w:proofErr w:type="spellEnd"/>
          </w:p>
        </w:tc>
        <w:tc>
          <w:tcPr>
            <w:tcW w:w="2881" w:type="pct"/>
            <w:tcMar>
              <w:left w:w="108" w:type="dxa"/>
              <w:right w:w="108" w:type="dxa"/>
            </w:tcMar>
          </w:tcPr>
          <w:p w14:paraId="27EFE86B" w14:textId="352B88C0" w:rsidR="00253FFC" w:rsidRPr="00795C35" w:rsidRDefault="00253FFC" w:rsidP="00061B32">
            <w:pPr>
              <w:pStyle w:val="TableText"/>
              <w:widowControl w:val="0"/>
              <w:rPr>
                <w:rStyle w:val="Emphasis"/>
                <w:highlight w:val="yellow"/>
              </w:rPr>
            </w:pPr>
            <w:proofErr w:type="spellStart"/>
            <w:r w:rsidRPr="00795C35">
              <w:rPr>
                <w:rStyle w:val="Emphasis"/>
              </w:rPr>
              <w:t>Dasyrhicnoessa</w:t>
            </w:r>
            <w:proofErr w:type="spellEnd"/>
            <w:r w:rsidRPr="00795C35">
              <w:rPr>
                <w:rStyle w:val="Emphasis"/>
              </w:rPr>
              <w:t xml:space="preserve"> </w:t>
            </w:r>
            <w:r w:rsidRPr="00795C35">
              <w:t>sp10067</w:t>
            </w:r>
          </w:p>
        </w:tc>
      </w:tr>
      <w:tr w:rsidR="00253FFC" w:rsidRPr="00B92221" w14:paraId="5845B539" w14:textId="77777777" w:rsidTr="00C63C01">
        <w:tc>
          <w:tcPr>
            <w:tcW w:w="1103" w:type="pct"/>
            <w:vMerge/>
          </w:tcPr>
          <w:p w14:paraId="7765CDD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796E430" w14:textId="622A0BA2" w:rsidR="00253FFC" w:rsidRPr="003669EE" w:rsidRDefault="00253FFC" w:rsidP="00061B32">
            <w:pPr>
              <w:pStyle w:val="TableText"/>
              <w:widowControl w:val="0"/>
              <w:rPr>
                <w:highlight w:val="yellow"/>
              </w:rPr>
            </w:pPr>
            <w:r w:rsidRPr="00A469F4">
              <w:t>Ceratopogonidae</w:t>
            </w:r>
          </w:p>
        </w:tc>
        <w:tc>
          <w:tcPr>
            <w:tcW w:w="2881" w:type="pct"/>
            <w:tcMar>
              <w:left w:w="108" w:type="dxa"/>
              <w:right w:w="108" w:type="dxa"/>
            </w:tcMar>
          </w:tcPr>
          <w:p w14:paraId="12BCBDB6" w14:textId="020D368C" w:rsidR="00253FFC" w:rsidRPr="00795C35" w:rsidRDefault="00253FFC" w:rsidP="00061B32">
            <w:pPr>
              <w:pStyle w:val="TableText"/>
              <w:widowControl w:val="0"/>
              <w:rPr>
                <w:rStyle w:val="Emphasis"/>
                <w:highlight w:val="yellow"/>
              </w:rPr>
            </w:pPr>
            <w:proofErr w:type="spellStart"/>
            <w:r w:rsidRPr="00795C35">
              <w:rPr>
                <w:rStyle w:val="Emphasis"/>
              </w:rPr>
              <w:t>Clinohelea</w:t>
            </w:r>
            <w:proofErr w:type="spellEnd"/>
            <w:r w:rsidRPr="00795C35">
              <w:rPr>
                <w:rStyle w:val="Emphasis"/>
              </w:rPr>
              <w:t xml:space="preserve"> </w:t>
            </w:r>
            <w:r w:rsidRPr="00795C35">
              <w:t>sp10069</w:t>
            </w:r>
          </w:p>
        </w:tc>
      </w:tr>
      <w:tr w:rsidR="00253FFC" w:rsidRPr="00B92221" w14:paraId="34D8AB5E" w14:textId="77777777" w:rsidTr="00C63C01">
        <w:tc>
          <w:tcPr>
            <w:tcW w:w="1103" w:type="pct"/>
            <w:vMerge/>
          </w:tcPr>
          <w:p w14:paraId="46521A5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6C83E8F" w14:textId="4FF25387" w:rsidR="00253FFC" w:rsidRPr="003669EE" w:rsidRDefault="00253FFC" w:rsidP="00061B32">
            <w:pPr>
              <w:pStyle w:val="TableText"/>
              <w:widowControl w:val="0"/>
              <w:rPr>
                <w:highlight w:val="yellow"/>
              </w:rPr>
            </w:pPr>
            <w:proofErr w:type="spellStart"/>
            <w:r w:rsidRPr="00A469F4">
              <w:t>Chamaemyiidae</w:t>
            </w:r>
            <w:proofErr w:type="spellEnd"/>
          </w:p>
        </w:tc>
        <w:tc>
          <w:tcPr>
            <w:tcW w:w="2881" w:type="pct"/>
            <w:tcMar>
              <w:left w:w="108" w:type="dxa"/>
              <w:right w:w="108" w:type="dxa"/>
            </w:tcMar>
          </w:tcPr>
          <w:p w14:paraId="5B14E96F" w14:textId="1E7B4481" w:rsidR="00253FFC" w:rsidRPr="00795C35" w:rsidRDefault="00253FFC" w:rsidP="00061B32">
            <w:pPr>
              <w:pStyle w:val="TableText"/>
              <w:widowControl w:val="0"/>
              <w:rPr>
                <w:rStyle w:val="Emphasis"/>
                <w:highlight w:val="yellow"/>
              </w:rPr>
            </w:pPr>
            <w:proofErr w:type="spellStart"/>
            <w:r w:rsidRPr="00795C35">
              <w:rPr>
                <w:rStyle w:val="Emphasis"/>
              </w:rPr>
              <w:t>Pseudoleucopis</w:t>
            </w:r>
            <w:proofErr w:type="spellEnd"/>
            <w:r w:rsidRPr="00795C35">
              <w:rPr>
                <w:rStyle w:val="Emphasis"/>
              </w:rPr>
              <w:t xml:space="preserve"> </w:t>
            </w:r>
            <w:r w:rsidRPr="00795C35">
              <w:t>sp10071</w:t>
            </w:r>
          </w:p>
        </w:tc>
      </w:tr>
      <w:tr w:rsidR="00253FFC" w:rsidRPr="00B92221" w14:paraId="06C76693" w14:textId="77777777" w:rsidTr="00C63C01">
        <w:tc>
          <w:tcPr>
            <w:tcW w:w="1103" w:type="pct"/>
            <w:vMerge/>
          </w:tcPr>
          <w:p w14:paraId="4C0935D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862E387" w14:textId="79FFC6E7" w:rsidR="00253FFC" w:rsidRPr="003669EE" w:rsidRDefault="00253FFC" w:rsidP="00061B32">
            <w:pPr>
              <w:pStyle w:val="TableText"/>
              <w:widowControl w:val="0"/>
              <w:rPr>
                <w:highlight w:val="yellow"/>
              </w:rPr>
            </w:pPr>
            <w:r w:rsidRPr="00A469F4">
              <w:t>Chloropidae</w:t>
            </w:r>
          </w:p>
        </w:tc>
        <w:tc>
          <w:tcPr>
            <w:tcW w:w="2881" w:type="pct"/>
            <w:tcMar>
              <w:left w:w="108" w:type="dxa"/>
              <w:right w:w="108" w:type="dxa"/>
            </w:tcMar>
          </w:tcPr>
          <w:p w14:paraId="24BF7FE5" w14:textId="647E750A" w:rsidR="00253FFC" w:rsidRPr="00795C35" w:rsidRDefault="00253FFC" w:rsidP="00061B32">
            <w:pPr>
              <w:pStyle w:val="TableText"/>
              <w:widowControl w:val="0"/>
              <w:rPr>
                <w:rStyle w:val="Emphasis"/>
                <w:highlight w:val="yellow"/>
              </w:rPr>
            </w:pPr>
            <w:proofErr w:type="spellStart"/>
            <w:r w:rsidRPr="00795C35">
              <w:rPr>
                <w:rStyle w:val="Emphasis"/>
              </w:rPr>
              <w:t>Pseudopachychaeta</w:t>
            </w:r>
            <w:proofErr w:type="spellEnd"/>
            <w:r w:rsidRPr="00795C35">
              <w:rPr>
                <w:rStyle w:val="Emphasis"/>
              </w:rPr>
              <w:t xml:space="preserve"> </w:t>
            </w:r>
            <w:r w:rsidRPr="00795C35">
              <w:t>sp10073</w:t>
            </w:r>
          </w:p>
        </w:tc>
      </w:tr>
      <w:tr w:rsidR="00253FFC" w:rsidRPr="00B92221" w14:paraId="2907F5DE" w14:textId="77777777" w:rsidTr="00C63C01">
        <w:tc>
          <w:tcPr>
            <w:tcW w:w="1103" w:type="pct"/>
            <w:vMerge/>
          </w:tcPr>
          <w:p w14:paraId="2F8A05F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D138FB3" w14:textId="625CFAD7" w:rsidR="00253FFC" w:rsidRPr="003669EE" w:rsidRDefault="00253FFC" w:rsidP="00061B32">
            <w:pPr>
              <w:pStyle w:val="TableText"/>
              <w:widowControl w:val="0"/>
              <w:rPr>
                <w:highlight w:val="yellow"/>
              </w:rPr>
            </w:pPr>
            <w:r w:rsidRPr="00A469F4">
              <w:t>Chloropidae</w:t>
            </w:r>
          </w:p>
        </w:tc>
        <w:tc>
          <w:tcPr>
            <w:tcW w:w="2881" w:type="pct"/>
            <w:tcMar>
              <w:left w:w="108" w:type="dxa"/>
              <w:right w:w="108" w:type="dxa"/>
            </w:tcMar>
          </w:tcPr>
          <w:p w14:paraId="527C9DFE" w14:textId="240FEDC3" w:rsidR="00253FFC" w:rsidRPr="00795C35" w:rsidRDefault="00253FFC" w:rsidP="00061B32">
            <w:pPr>
              <w:pStyle w:val="TableText"/>
              <w:widowControl w:val="0"/>
              <w:rPr>
                <w:rStyle w:val="Emphasis"/>
                <w:highlight w:val="yellow"/>
              </w:rPr>
            </w:pPr>
            <w:proofErr w:type="spellStart"/>
            <w:r w:rsidRPr="00795C35">
              <w:rPr>
                <w:rStyle w:val="Emphasis"/>
              </w:rPr>
              <w:t>Semaranga</w:t>
            </w:r>
            <w:proofErr w:type="spellEnd"/>
            <w:r w:rsidRPr="00795C35">
              <w:rPr>
                <w:rStyle w:val="Emphasis"/>
              </w:rPr>
              <w:t xml:space="preserve"> </w:t>
            </w:r>
            <w:r w:rsidRPr="00795C35">
              <w:t>sp10074</w:t>
            </w:r>
          </w:p>
        </w:tc>
      </w:tr>
      <w:tr w:rsidR="00253FFC" w:rsidRPr="00B92221" w14:paraId="1ECFA817" w14:textId="77777777" w:rsidTr="00C63C01">
        <w:tc>
          <w:tcPr>
            <w:tcW w:w="1103" w:type="pct"/>
            <w:vMerge/>
          </w:tcPr>
          <w:p w14:paraId="6EDD7F1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261A5E4" w14:textId="12211BA6" w:rsidR="00253FFC" w:rsidRPr="003669EE" w:rsidRDefault="00253FFC" w:rsidP="00061B32">
            <w:pPr>
              <w:pStyle w:val="TableText"/>
              <w:widowControl w:val="0"/>
              <w:rPr>
                <w:highlight w:val="yellow"/>
              </w:rPr>
            </w:pPr>
            <w:proofErr w:type="spellStart"/>
            <w:r w:rsidRPr="00A469F4">
              <w:t>Chyromyidae</w:t>
            </w:r>
            <w:proofErr w:type="spellEnd"/>
          </w:p>
        </w:tc>
        <w:tc>
          <w:tcPr>
            <w:tcW w:w="2881" w:type="pct"/>
            <w:tcMar>
              <w:left w:w="108" w:type="dxa"/>
              <w:right w:w="108" w:type="dxa"/>
            </w:tcMar>
          </w:tcPr>
          <w:p w14:paraId="37260481" w14:textId="1B2E5F90" w:rsidR="00253FFC" w:rsidRPr="00795C35" w:rsidRDefault="00253FFC" w:rsidP="00061B32">
            <w:pPr>
              <w:pStyle w:val="TableText"/>
              <w:widowControl w:val="0"/>
              <w:rPr>
                <w:rStyle w:val="Emphasis"/>
                <w:highlight w:val="yellow"/>
              </w:rPr>
            </w:pPr>
            <w:proofErr w:type="spellStart"/>
            <w:r w:rsidRPr="00795C35">
              <w:rPr>
                <w:rStyle w:val="Emphasis"/>
              </w:rPr>
              <w:t>Aphaniosoma</w:t>
            </w:r>
            <w:proofErr w:type="spellEnd"/>
            <w:r w:rsidRPr="00795C35">
              <w:rPr>
                <w:rStyle w:val="Emphasis"/>
              </w:rPr>
              <w:t xml:space="preserve"> </w:t>
            </w:r>
            <w:r w:rsidRPr="00795C35">
              <w:t>sp10092</w:t>
            </w:r>
          </w:p>
        </w:tc>
      </w:tr>
      <w:tr w:rsidR="00253FFC" w:rsidRPr="00B92221" w14:paraId="01B821F3" w14:textId="77777777" w:rsidTr="00C63C01">
        <w:tc>
          <w:tcPr>
            <w:tcW w:w="1103" w:type="pct"/>
            <w:vMerge/>
          </w:tcPr>
          <w:p w14:paraId="4323B70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C3209F8" w14:textId="5D14C9E3" w:rsidR="00253FFC" w:rsidRPr="003669EE" w:rsidRDefault="00253FFC" w:rsidP="00061B32">
            <w:pPr>
              <w:pStyle w:val="TableText"/>
              <w:widowControl w:val="0"/>
              <w:rPr>
                <w:highlight w:val="yellow"/>
              </w:rPr>
            </w:pPr>
            <w:proofErr w:type="spellStart"/>
            <w:r w:rsidRPr="00A469F4">
              <w:t>Chyromyidae</w:t>
            </w:r>
            <w:proofErr w:type="spellEnd"/>
          </w:p>
        </w:tc>
        <w:tc>
          <w:tcPr>
            <w:tcW w:w="2881" w:type="pct"/>
            <w:tcMar>
              <w:left w:w="108" w:type="dxa"/>
              <w:right w:w="108" w:type="dxa"/>
            </w:tcMar>
          </w:tcPr>
          <w:p w14:paraId="36B55B4B" w14:textId="0191FA9C" w:rsidR="00253FFC" w:rsidRPr="00795C35" w:rsidRDefault="00253FFC" w:rsidP="00061B32">
            <w:pPr>
              <w:pStyle w:val="TableText"/>
              <w:widowControl w:val="0"/>
              <w:rPr>
                <w:rStyle w:val="Emphasis"/>
                <w:highlight w:val="yellow"/>
              </w:rPr>
            </w:pPr>
            <w:proofErr w:type="spellStart"/>
            <w:r w:rsidRPr="00795C35">
              <w:rPr>
                <w:rStyle w:val="Emphasis"/>
              </w:rPr>
              <w:t>Aphaniosoma</w:t>
            </w:r>
            <w:proofErr w:type="spellEnd"/>
            <w:r w:rsidRPr="00795C35">
              <w:rPr>
                <w:rStyle w:val="Emphasis"/>
              </w:rPr>
              <w:t xml:space="preserve"> </w:t>
            </w:r>
            <w:r w:rsidRPr="00795C35">
              <w:t>sp10093</w:t>
            </w:r>
          </w:p>
        </w:tc>
      </w:tr>
      <w:tr w:rsidR="00253FFC" w:rsidRPr="00B92221" w14:paraId="03AA6C62" w14:textId="77777777" w:rsidTr="00C63C01">
        <w:tc>
          <w:tcPr>
            <w:tcW w:w="1103" w:type="pct"/>
            <w:vMerge/>
          </w:tcPr>
          <w:p w14:paraId="5A54B81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F2786A6" w14:textId="5847F0C9" w:rsidR="00253FFC" w:rsidRPr="003669EE" w:rsidRDefault="00253FFC" w:rsidP="00061B32">
            <w:pPr>
              <w:pStyle w:val="TableText"/>
              <w:widowControl w:val="0"/>
              <w:rPr>
                <w:highlight w:val="yellow"/>
              </w:rPr>
            </w:pPr>
            <w:proofErr w:type="spellStart"/>
            <w:r w:rsidRPr="00A469F4">
              <w:t>Chyromyidae</w:t>
            </w:r>
            <w:proofErr w:type="spellEnd"/>
          </w:p>
        </w:tc>
        <w:tc>
          <w:tcPr>
            <w:tcW w:w="2881" w:type="pct"/>
            <w:tcMar>
              <w:left w:w="108" w:type="dxa"/>
              <w:right w:w="108" w:type="dxa"/>
            </w:tcMar>
          </w:tcPr>
          <w:p w14:paraId="2A6579E7" w14:textId="5AED3F1D" w:rsidR="00253FFC" w:rsidRPr="00795C35" w:rsidRDefault="00253FFC" w:rsidP="00061B32">
            <w:pPr>
              <w:pStyle w:val="TableText"/>
              <w:widowControl w:val="0"/>
              <w:rPr>
                <w:rStyle w:val="Emphasis"/>
                <w:highlight w:val="yellow"/>
              </w:rPr>
            </w:pPr>
            <w:proofErr w:type="spellStart"/>
            <w:r w:rsidRPr="00795C35">
              <w:rPr>
                <w:rStyle w:val="Emphasis"/>
              </w:rPr>
              <w:t>Notiochyromya</w:t>
            </w:r>
            <w:proofErr w:type="spellEnd"/>
            <w:r w:rsidRPr="00795C35">
              <w:rPr>
                <w:rStyle w:val="Emphasis"/>
              </w:rPr>
              <w:t xml:space="preserve"> </w:t>
            </w:r>
            <w:r w:rsidRPr="00795C35">
              <w:t>sp10094</w:t>
            </w:r>
          </w:p>
        </w:tc>
      </w:tr>
      <w:tr w:rsidR="00253FFC" w:rsidRPr="00B92221" w14:paraId="70B804A8" w14:textId="77777777" w:rsidTr="00C63C01">
        <w:tc>
          <w:tcPr>
            <w:tcW w:w="1103" w:type="pct"/>
            <w:vMerge/>
          </w:tcPr>
          <w:p w14:paraId="6E5A622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C7484BB" w14:textId="5A9B16A6" w:rsidR="00253FFC" w:rsidRPr="003669EE" w:rsidRDefault="00253FFC" w:rsidP="00061B32">
            <w:pPr>
              <w:pStyle w:val="TableText"/>
              <w:widowControl w:val="0"/>
              <w:rPr>
                <w:highlight w:val="yellow"/>
              </w:rPr>
            </w:pPr>
            <w:proofErr w:type="spellStart"/>
            <w:r w:rsidRPr="00A469F4">
              <w:t>Conopidae</w:t>
            </w:r>
            <w:proofErr w:type="spellEnd"/>
          </w:p>
        </w:tc>
        <w:tc>
          <w:tcPr>
            <w:tcW w:w="2881" w:type="pct"/>
            <w:tcMar>
              <w:left w:w="108" w:type="dxa"/>
              <w:right w:w="108" w:type="dxa"/>
            </w:tcMar>
          </w:tcPr>
          <w:p w14:paraId="3D14B880" w14:textId="0AC0B35A" w:rsidR="00253FFC" w:rsidRPr="00795C35" w:rsidRDefault="00253FFC" w:rsidP="00061B32">
            <w:pPr>
              <w:pStyle w:val="TableText"/>
              <w:widowControl w:val="0"/>
              <w:rPr>
                <w:rStyle w:val="Emphasis"/>
                <w:highlight w:val="yellow"/>
              </w:rPr>
            </w:pPr>
            <w:proofErr w:type="spellStart"/>
            <w:r w:rsidRPr="00795C35">
              <w:rPr>
                <w:rStyle w:val="Emphasis"/>
              </w:rPr>
              <w:t>Heteroconops</w:t>
            </w:r>
            <w:proofErr w:type="spellEnd"/>
            <w:r w:rsidRPr="00795C35">
              <w:rPr>
                <w:rStyle w:val="Emphasis"/>
              </w:rPr>
              <w:t xml:space="preserve"> </w:t>
            </w:r>
            <w:r w:rsidRPr="00795C35">
              <w:t>sp10095</w:t>
            </w:r>
          </w:p>
        </w:tc>
      </w:tr>
      <w:tr w:rsidR="00253FFC" w:rsidRPr="00B92221" w14:paraId="1D4BDEEB" w14:textId="77777777" w:rsidTr="00C63C01">
        <w:tc>
          <w:tcPr>
            <w:tcW w:w="1103" w:type="pct"/>
            <w:vMerge/>
          </w:tcPr>
          <w:p w14:paraId="49B03A75"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8BF6E21" w14:textId="1DAD3D64" w:rsidR="00253FFC" w:rsidRPr="003669EE" w:rsidRDefault="00253FFC" w:rsidP="00061B32">
            <w:pPr>
              <w:pStyle w:val="TableText"/>
              <w:widowControl w:val="0"/>
              <w:rPr>
                <w:highlight w:val="yellow"/>
              </w:rPr>
            </w:pPr>
            <w:proofErr w:type="spellStart"/>
            <w:r w:rsidRPr="00A469F4">
              <w:t>Conopidae</w:t>
            </w:r>
            <w:proofErr w:type="spellEnd"/>
          </w:p>
        </w:tc>
        <w:tc>
          <w:tcPr>
            <w:tcW w:w="2881" w:type="pct"/>
            <w:tcMar>
              <w:left w:w="108" w:type="dxa"/>
              <w:right w:w="108" w:type="dxa"/>
            </w:tcMar>
          </w:tcPr>
          <w:p w14:paraId="32F09060" w14:textId="1A18F9ED" w:rsidR="00253FFC" w:rsidRPr="00795C35" w:rsidRDefault="00253FFC" w:rsidP="00061B32">
            <w:pPr>
              <w:pStyle w:val="TableText"/>
              <w:widowControl w:val="0"/>
              <w:rPr>
                <w:rStyle w:val="Emphasis"/>
                <w:highlight w:val="yellow"/>
              </w:rPr>
            </w:pPr>
            <w:proofErr w:type="spellStart"/>
            <w:r w:rsidRPr="00795C35">
              <w:rPr>
                <w:rStyle w:val="Emphasis"/>
              </w:rPr>
              <w:t>Heteroconops</w:t>
            </w:r>
            <w:proofErr w:type="spellEnd"/>
            <w:r w:rsidRPr="00795C35">
              <w:rPr>
                <w:rStyle w:val="Emphasis"/>
              </w:rPr>
              <w:t xml:space="preserve"> </w:t>
            </w:r>
            <w:r w:rsidRPr="00795C35">
              <w:t>sp10096</w:t>
            </w:r>
          </w:p>
        </w:tc>
      </w:tr>
      <w:tr w:rsidR="00253FFC" w:rsidRPr="00B92221" w14:paraId="34E8BEAA" w14:textId="77777777" w:rsidTr="00C63C01">
        <w:tc>
          <w:tcPr>
            <w:tcW w:w="1103" w:type="pct"/>
            <w:vMerge/>
          </w:tcPr>
          <w:p w14:paraId="33A4ABD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F61BCFC" w14:textId="4B38AF58" w:rsidR="00253FFC" w:rsidRPr="003669EE" w:rsidRDefault="00253FFC" w:rsidP="00061B32">
            <w:pPr>
              <w:pStyle w:val="TableText"/>
              <w:widowControl w:val="0"/>
              <w:rPr>
                <w:highlight w:val="yellow"/>
              </w:rPr>
            </w:pPr>
            <w:proofErr w:type="spellStart"/>
            <w:r w:rsidRPr="00A469F4">
              <w:t>Conopidae</w:t>
            </w:r>
            <w:proofErr w:type="spellEnd"/>
          </w:p>
        </w:tc>
        <w:tc>
          <w:tcPr>
            <w:tcW w:w="2881" w:type="pct"/>
            <w:tcMar>
              <w:left w:w="108" w:type="dxa"/>
              <w:right w:w="108" w:type="dxa"/>
            </w:tcMar>
          </w:tcPr>
          <w:p w14:paraId="739BF3DF" w14:textId="58ABB04A" w:rsidR="00253FFC" w:rsidRPr="00795C35" w:rsidRDefault="00253FFC" w:rsidP="00061B32">
            <w:pPr>
              <w:pStyle w:val="TableText"/>
              <w:widowControl w:val="0"/>
              <w:rPr>
                <w:rStyle w:val="Emphasis"/>
                <w:highlight w:val="yellow"/>
              </w:rPr>
            </w:pPr>
            <w:proofErr w:type="spellStart"/>
            <w:r w:rsidRPr="00795C35">
              <w:rPr>
                <w:rStyle w:val="Emphasis"/>
              </w:rPr>
              <w:t>Pleurocerina</w:t>
            </w:r>
            <w:proofErr w:type="spellEnd"/>
            <w:r w:rsidRPr="00795C35">
              <w:rPr>
                <w:rStyle w:val="Emphasis"/>
              </w:rPr>
              <w:t xml:space="preserve"> </w:t>
            </w:r>
            <w:r w:rsidRPr="00795C35">
              <w:t>sp10097</w:t>
            </w:r>
          </w:p>
        </w:tc>
      </w:tr>
      <w:tr w:rsidR="00253FFC" w:rsidRPr="00B92221" w14:paraId="1E5512BD" w14:textId="77777777" w:rsidTr="00C63C01">
        <w:tc>
          <w:tcPr>
            <w:tcW w:w="1103" w:type="pct"/>
            <w:vMerge/>
          </w:tcPr>
          <w:p w14:paraId="02A63E6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EB575E6" w14:textId="4D96E13F" w:rsidR="00253FFC" w:rsidRPr="003669EE" w:rsidRDefault="00253FFC" w:rsidP="00061B32">
            <w:pPr>
              <w:pStyle w:val="TableText"/>
              <w:widowControl w:val="0"/>
              <w:rPr>
                <w:highlight w:val="yellow"/>
              </w:rPr>
            </w:pPr>
            <w:proofErr w:type="spellStart"/>
            <w:r w:rsidRPr="00A469F4">
              <w:t>Conopidae</w:t>
            </w:r>
            <w:proofErr w:type="spellEnd"/>
          </w:p>
        </w:tc>
        <w:tc>
          <w:tcPr>
            <w:tcW w:w="2881" w:type="pct"/>
            <w:tcMar>
              <w:left w:w="108" w:type="dxa"/>
              <w:right w:w="108" w:type="dxa"/>
            </w:tcMar>
          </w:tcPr>
          <w:p w14:paraId="5278C907" w14:textId="304C09FA" w:rsidR="00253FFC" w:rsidRPr="00795C35" w:rsidRDefault="00253FFC" w:rsidP="00061B32">
            <w:pPr>
              <w:pStyle w:val="TableText"/>
              <w:widowControl w:val="0"/>
              <w:rPr>
                <w:rStyle w:val="Emphasis"/>
                <w:highlight w:val="yellow"/>
              </w:rPr>
            </w:pPr>
            <w:proofErr w:type="spellStart"/>
            <w:r w:rsidRPr="00795C35">
              <w:rPr>
                <w:rStyle w:val="Emphasis"/>
              </w:rPr>
              <w:t>Smartiomyia</w:t>
            </w:r>
            <w:proofErr w:type="spellEnd"/>
            <w:r w:rsidRPr="00795C35">
              <w:rPr>
                <w:rStyle w:val="Emphasis"/>
              </w:rPr>
              <w:t xml:space="preserve"> </w:t>
            </w:r>
            <w:r w:rsidRPr="00795C35">
              <w:t>sp10098</w:t>
            </w:r>
          </w:p>
        </w:tc>
      </w:tr>
      <w:tr w:rsidR="00253FFC" w:rsidRPr="00B92221" w14:paraId="7E247E3F" w14:textId="77777777" w:rsidTr="00C63C01">
        <w:tc>
          <w:tcPr>
            <w:tcW w:w="1103" w:type="pct"/>
            <w:vMerge/>
          </w:tcPr>
          <w:p w14:paraId="334C648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4B94C43" w14:textId="7027785C" w:rsidR="00253FFC" w:rsidRPr="003669EE" w:rsidRDefault="00253FFC" w:rsidP="00061B32">
            <w:pPr>
              <w:pStyle w:val="TableText"/>
              <w:widowControl w:val="0"/>
              <w:rPr>
                <w:highlight w:val="yellow"/>
              </w:rPr>
            </w:pPr>
            <w:proofErr w:type="spellStart"/>
            <w:r w:rsidRPr="00A469F4">
              <w:t>Conopidae</w:t>
            </w:r>
            <w:proofErr w:type="spellEnd"/>
          </w:p>
        </w:tc>
        <w:tc>
          <w:tcPr>
            <w:tcW w:w="2881" w:type="pct"/>
            <w:tcMar>
              <w:left w:w="108" w:type="dxa"/>
              <w:right w:w="108" w:type="dxa"/>
            </w:tcMar>
          </w:tcPr>
          <w:p w14:paraId="23AF692E" w14:textId="354158A2" w:rsidR="00253FFC" w:rsidRPr="00795C35" w:rsidRDefault="00253FFC" w:rsidP="00061B32">
            <w:pPr>
              <w:pStyle w:val="TableText"/>
              <w:widowControl w:val="0"/>
              <w:rPr>
                <w:rStyle w:val="Emphasis"/>
                <w:highlight w:val="yellow"/>
              </w:rPr>
            </w:pPr>
            <w:proofErr w:type="spellStart"/>
            <w:r w:rsidRPr="00795C35">
              <w:rPr>
                <w:rStyle w:val="Emphasis"/>
              </w:rPr>
              <w:t>Stenoconops</w:t>
            </w:r>
            <w:proofErr w:type="spellEnd"/>
            <w:r w:rsidRPr="00795C35">
              <w:rPr>
                <w:rStyle w:val="Emphasis"/>
              </w:rPr>
              <w:t xml:space="preserve"> </w:t>
            </w:r>
            <w:r w:rsidRPr="00795C35">
              <w:t>sp10099</w:t>
            </w:r>
          </w:p>
        </w:tc>
      </w:tr>
      <w:tr w:rsidR="00253FFC" w:rsidRPr="00B92221" w14:paraId="158AB0B1" w14:textId="77777777" w:rsidTr="00C63C01">
        <w:tc>
          <w:tcPr>
            <w:tcW w:w="1103" w:type="pct"/>
            <w:vMerge/>
          </w:tcPr>
          <w:p w14:paraId="30CF053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106CAD2" w14:textId="26F21865" w:rsidR="00253FFC" w:rsidRPr="003669EE" w:rsidRDefault="00253FFC" w:rsidP="00061B32">
            <w:pPr>
              <w:pStyle w:val="TableText"/>
              <w:widowControl w:val="0"/>
              <w:rPr>
                <w:highlight w:val="yellow"/>
              </w:rPr>
            </w:pPr>
            <w:proofErr w:type="spellStart"/>
            <w:r w:rsidRPr="00A469F4">
              <w:t>Cryptochetidae</w:t>
            </w:r>
            <w:proofErr w:type="spellEnd"/>
          </w:p>
        </w:tc>
        <w:tc>
          <w:tcPr>
            <w:tcW w:w="2881" w:type="pct"/>
            <w:tcMar>
              <w:left w:w="108" w:type="dxa"/>
              <w:right w:w="108" w:type="dxa"/>
            </w:tcMar>
          </w:tcPr>
          <w:p w14:paraId="4C9F9F99" w14:textId="309E907E" w:rsidR="00253FFC" w:rsidRPr="00795C35" w:rsidRDefault="00253FFC" w:rsidP="00061B32">
            <w:pPr>
              <w:pStyle w:val="TableText"/>
              <w:widowControl w:val="0"/>
              <w:rPr>
                <w:rStyle w:val="Emphasis"/>
                <w:highlight w:val="yellow"/>
              </w:rPr>
            </w:pPr>
            <w:proofErr w:type="spellStart"/>
            <w:r w:rsidRPr="00795C35">
              <w:rPr>
                <w:rStyle w:val="Emphasis"/>
              </w:rPr>
              <w:t>Cryptochetum</w:t>
            </w:r>
            <w:proofErr w:type="spellEnd"/>
            <w:r w:rsidRPr="00795C35">
              <w:rPr>
                <w:rStyle w:val="Emphasis"/>
              </w:rPr>
              <w:t xml:space="preserve"> </w:t>
            </w:r>
            <w:r w:rsidRPr="00795C35">
              <w:t>sp10102</w:t>
            </w:r>
          </w:p>
        </w:tc>
      </w:tr>
      <w:tr w:rsidR="00253FFC" w:rsidRPr="00B92221" w14:paraId="4671C094" w14:textId="77777777" w:rsidTr="00C63C01">
        <w:tc>
          <w:tcPr>
            <w:tcW w:w="1103" w:type="pct"/>
            <w:vMerge/>
          </w:tcPr>
          <w:p w14:paraId="38F7069A"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7C51B8E" w14:textId="4E19F549" w:rsidR="00253FFC" w:rsidRPr="003669EE" w:rsidRDefault="00253FFC" w:rsidP="00061B32">
            <w:pPr>
              <w:pStyle w:val="TableText"/>
              <w:widowControl w:val="0"/>
              <w:rPr>
                <w:highlight w:val="yellow"/>
              </w:rPr>
            </w:pPr>
            <w:proofErr w:type="spellStart"/>
            <w:r w:rsidRPr="00A469F4">
              <w:t>Cryptochetidae</w:t>
            </w:r>
            <w:proofErr w:type="spellEnd"/>
          </w:p>
        </w:tc>
        <w:tc>
          <w:tcPr>
            <w:tcW w:w="2881" w:type="pct"/>
            <w:tcMar>
              <w:left w:w="108" w:type="dxa"/>
              <w:right w:w="108" w:type="dxa"/>
            </w:tcMar>
          </w:tcPr>
          <w:p w14:paraId="5FBF2014" w14:textId="54E3BE3F" w:rsidR="00253FFC" w:rsidRPr="00795C35" w:rsidRDefault="00253FFC" w:rsidP="00061B32">
            <w:pPr>
              <w:pStyle w:val="TableText"/>
              <w:widowControl w:val="0"/>
              <w:rPr>
                <w:rStyle w:val="Emphasis"/>
                <w:highlight w:val="yellow"/>
              </w:rPr>
            </w:pPr>
            <w:proofErr w:type="spellStart"/>
            <w:r w:rsidRPr="00795C35">
              <w:rPr>
                <w:rStyle w:val="Emphasis"/>
              </w:rPr>
              <w:t>Cryptochetum</w:t>
            </w:r>
            <w:proofErr w:type="spellEnd"/>
            <w:r w:rsidRPr="00795C35">
              <w:rPr>
                <w:rStyle w:val="Emphasis"/>
              </w:rPr>
              <w:t xml:space="preserve"> </w:t>
            </w:r>
            <w:r w:rsidRPr="00795C35">
              <w:t>sp10103</w:t>
            </w:r>
          </w:p>
        </w:tc>
      </w:tr>
      <w:tr w:rsidR="00253FFC" w:rsidRPr="00B92221" w14:paraId="0DFC61B2" w14:textId="77777777" w:rsidTr="00C63C01">
        <w:tc>
          <w:tcPr>
            <w:tcW w:w="1103" w:type="pct"/>
            <w:vMerge/>
          </w:tcPr>
          <w:p w14:paraId="2F6258B5"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AF1DEDC" w14:textId="400650BA"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5BFF8638" w14:textId="4D53C13E" w:rsidR="00253FFC" w:rsidRPr="00795C35" w:rsidRDefault="00253FFC" w:rsidP="00061B32">
            <w:pPr>
              <w:pStyle w:val="TableText"/>
              <w:widowControl w:val="0"/>
              <w:rPr>
                <w:rStyle w:val="Emphasis"/>
                <w:highlight w:val="yellow"/>
              </w:rPr>
            </w:pPr>
            <w:proofErr w:type="spellStart"/>
            <w:r w:rsidRPr="00795C35">
              <w:rPr>
                <w:rStyle w:val="Emphasis"/>
              </w:rPr>
              <w:t>Athyroglossa</w:t>
            </w:r>
            <w:proofErr w:type="spellEnd"/>
            <w:r w:rsidRPr="00795C35">
              <w:rPr>
                <w:rStyle w:val="Emphasis"/>
              </w:rPr>
              <w:t xml:space="preserve"> </w:t>
            </w:r>
            <w:r w:rsidRPr="00795C35">
              <w:t>sp10113</w:t>
            </w:r>
          </w:p>
        </w:tc>
      </w:tr>
      <w:tr w:rsidR="00253FFC" w:rsidRPr="00B92221" w14:paraId="03929971" w14:textId="77777777" w:rsidTr="00C63C01">
        <w:tc>
          <w:tcPr>
            <w:tcW w:w="1103" w:type="pct"/>
            <w:vMerge/>
          </w:tcPr>
          <w:p w14:paraId="74EFDA0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08C77C4" w14:textId="212940EA"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17DB74A5" w14:textId="46AC1F3C" w:rsidR="00253FFC" w:rsidRPr="00795C35" w:rsidRDefault="00253FFC" w:rsidP="00061B32">
            <w:pPr>
              <w:pStyle w:val="TableText"/>
              <w:widowControl w:val="0"/>
              <w:rPr>
                <w:rStyle w:val="Emphasis"/>
                <w:highlight w:val="yellow"/>
              </w:rPr>
            </w:pPr>
            <w:proofErr w:type="spellStart"/>
            <w:r w:rsidRPr="00795C35">
              <w:rPr>
                <w:rStyle w:val="Emphasis"/>
              </w:rPr>
              <w:t>Atissa</w:t>
            </w:r>
            <w:proofErr w:type="spellEnd"/>
            <w:r w:rsidRPr="00795C35">
              <w:rPr>
                <w:rStyle w:val="Emphasis"/>
              </w:rPr>
              <w:t xml:space="preserve"> </w:t>
            </w:r>
            <w:r w:rsidRPr="00795C35">
              <w:t>sp10114</w:t>
            </w:r>
          </w:p>
        </w:tc>
      </w:tr>
      <w:tr w:rsidR="00253FFC" w:rsidRPr="00B92221" w14:paraId="45C901C3" w14:textId="77777777" w:rsidTr="00C63C01">
        <w:tc>
          <w:tcPr>
            <w:tcW w:w="1103" w:type="pct"/>
            <w:vMerge/>
          </w:tcPr>
          <w:p w14:paraId="37C3E9DA"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1EF1C65" w14:textId="54370C8C"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7D21447A" w14:textId="5EE94933" w:rsidR="00253FFC" w:rsidRPr="00795C35" w:rsidRDefault="00253FFC" w:rsidP="00061B32">
            <w:pPr>
              <w:pStyle w:val="TableText"/>
              <w:widowControl w:val="0"/>
              <w:rPr>
                <w:rStyle w:val="Emphasis"/>
                <w:highlight w:val="yellow"/>
              </w:rPr>
            </w:pPr>
            <w:proofErr w:type="spellStart"/>
            <w:r w:rsidRPr="00795C35">
              <w:rPr>
                <w:rStyle w:val="Emphasis"/>
              </w:rPr>
              <w:t>Ceropsilopa</w:t>
            </w:r>
            <w:proofErr w:type="spellEnd"/>
            <w:r w:rsidRPr="00795C35">
              <w:rPr>
                <w:rStyle w:val="Emphasis"/>
              </w:rPr>
              <w:t xml:space="preserve"> </w:t>
            </w:r>
            <w:r w:rsidRPr="00795C35">
              <w:t>sp10115</w:t>
            </w:r>
          </w:p>
        </w:tc>
      </w:tr>
      <w:tr w:rsidR="00253FFC" w:rsidRPr="00B92221" w14:paraId="44A697EB" w14:textId="77777777" w:rsidTr="00C63C01">
        <w:tc>
          <w:tcPr>
            <w:tcW w:w="1103" w:type="pct"/>
            <w:vMerge/>
          </w:tcPr>
          <w:p w14:paraId="3A3AA75F"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733B55C" w14:textId="36AA0A69"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15C18010" w14:textId="345E32AA" w:rsidR="00253FFC" w:rsidRPr="00795C35" w:rsidRDefault="00253FFC" w:rsidP="00061B32">
            <w:pPr>
              <w:pStyle w:val="TableText"/>
              <w:widowControl w:val="0"/>
              <w:rPr>
                <w:rStyle w:val="Emphasis"/>
                <w:highlight w:val="yellow"/>
              </w:rPr>
            </w:pPr>
            <w:proofErr w:type="spellStart"/>
            <w:r w:rsidRPr="00795C35">
              <w:rPr>
                <w:rStyle w:val="Emphasis"/>
              </w:rPr>
              <w:t>Donaceus</w:t>
            </w:r>
            <w:proofErr w:type="spellEnd"/>
            <w:r w:rsidRPr="00795C35">
              <w:rPr>
                <w:rStyle w:val="Emphasis"/>
              </w:rPr>
              <w:t xml:space="preserve"> </w:t>
            </w:r>
            <w:r w:rsidRPr="00795C35">
              <w:t>sp10116</w:t>
            </w:r>
          </w:p>
        </w:tc>
      </w:tr>
      <w:tr w:rsidR="00253FFC" w:rsidRPr="00B92221" w14:paraId="211476B7" w14:textId="77777777" w:rsidTr="00C63C01">
        <w:tc>
          <w:tcPr>
            <w:tcW w:w="1103" w:type="pct"/>
            <w:vMerge/>
          </w:tcPr>
          <w:p w14:paraId="3578315D"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F0A998B" w14:textId="1CCA7967"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34B164C1" w14:textId="1EA02F80" w:rsidR="00253FFC" w:rsidRPr="00795C35" w:rsidRDefault="00253FFC" w:rsidP="00061B32">
            <w:pPr>
              <w:pStyle w:val="TableText"/>
              <w:widowControl w:val="0"/>
              <w:rPr>
                <w:rStyle w:val="Emphasis"/>
                <w:highlight w:val="yellow"/>
              </w:rPr>
            </w:pPr>
            <w:proofErr w:type="spellStart"/>
            <w:r w:rsidRPr="00795C35">
              <w:rPr>
                <w:rStyle w:val="Emphasis"/>
              </w:rPr>
              <w:t>Nostima</w:t>
            </w:r>
            <w:proofErr w:type="spellEnd"/>
            <w:r w:rsidRPr="00795C35">
              <w:rPr>
                <w:rStyle w:val="Emphasis"/>
              </w:rPr>
              <w:t xml:space="preserve"> </w:t>
            </w:r>
            <w:r w:rsidRPr="00795C35">
              <w:t>sp10119</w:t>
            </w:r>
          </w:p>
        </w:tc>
      </w:tr>
      <w:tr w:rsidR="00253FFC" w:rsidRPr="00B92221" w14:paraId="55CAEB47" w14:textId="77777777" w:rsidTr="00C63C01">
        <w:tc>
          <w:tcPr>
            <w:tcW w:w="1103" w:type="pct"/>
            <w:vMerge/>
          </w:tcPr>
          <w:p w14:paraId="2CC781B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CC79BD9" w14:textId="024AF521"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10B2BC49" w14:textId="10AAAC3D" w:rsidR="00253FFC" w:rsidRPr="00795C35" w:rsidRDefault="00253FFC" w:rsidP="00061B32">
            <w:pPr>
              <w:pStyle w:val="TableText"/>
              <w:widowControl w:val="0"/>
              <w:rPr>
                <w:rStyle w:val="Emphasis"/>
                <w:highlight w:val="yellow"/>
              </w:rPr>
            </w:pPr>
            <w:proofErr w:type="spellStart"/>
            <w:r w:rsidRPr="00795C35">
              <w:rPr>
                <w:rStyle w:val="Emphasis"/>
              </w:rPr>
              <w:t>Stratiothyrea</w:t>
            </w:r>
            <w:proofErr w:type="spellEnd"/>
            <w:r w:rsidRPr="00795C35">
              <w:rPr>
                <w:rStyle w:val="Emphasis"/>
              </w:rPr>
              <w:t xml:space="preserve"> </w:t>
            </w:r>
            <w:r w:rsidRPr="00795C35">
              <w:t>sp10123</w:t>
            </w:r>
          </w:p>
        </w:tc>
      </w:tr>
      <w:tr w:rsidR="00253FFC" w:rsidRPr="00B92221" w14:paraId="6323C47E" w14:textId="77777777" w:rsidTr="00C63C01">
        <w:tc>
          <w:tcPr>
            <w:tcW w:w="1103" w:type="pct"/>
            <w:vMerge/>
          </w:tcPr>
          <w:p w14:paraId="4D92A1BE"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D53CFF1" w14:textId="7E9E4AF1" w:rsidR="00253FFC" w:rsidRPr="003669EE" w:rsidRDefault="00253FFC" w:rsidP="00061B32">
            <w:pPr>
              <w:pStyle w:val="TableText"/>
              <w:widowControl w:val="0"/>
              <w:rPr>
                <w:highlight w:val="yellow"/>
              </w:rPr>
            </w:pPr>
            <w:r w:rsidRPr="00A469F4">
              <w:t>Ephydridae</w:t>
            </w:r>
          </w:p>
        </w:tc>
        <w:tc>
          <w:tcPr>
            <w:tcW w:w="2881" w:type="pct"/>
            <w:tcMar>
              <w:left w:w="108" w:type="dxa"/>
              <w:right w:w="108" w:type="dxa"/>
            </w:tcMar>
          </w:tcPr>
          <w:p w14:paraId="635D02D3" w14:textId="19AE0BE5" w:rsidR="00253FFC" w:rsidRPr="00795C35" w:rsidRDefault="00253FFC" w:rsidP="00061B32">
            <w:pPr>
              <w:pStyle w:val="TableText"/>
              <w:widowControl w:val="0"/>
              <w:rPr>
                <w:rStyle w:val="Emphasis"/>
                <w:highlight w:val="yellow"/>
              </w:rPr>
            </w:pPr>
            <w:r w:rsidRPr="00795C35">
              <w:rPr>
                <w:rStyle w:val="Emphasis"/>
              </w:rPr>
              <w:t xml:space="preserve">Zeros </w:t>
            </w:r>
            <w:r w:rsidRPr="00795C35">
              <w:t>sp10124</w:t>
            </w:r>
          </w:p>
        </w:tc>
      </w:tr>
      <w:tr w:rsidR="00253FFC" w:rsidRPr="00B92221" w14:paraId="3795E860" w14:textId="77777777" w:rsidTr="00C63C01">
        <w:tc>
          <w:tcPr>
            <w:tcW w:w="1103" w:type="pct"/>
            <w:vMerge/>
          </w:tcPr>
          <w:p w14:paraId="45AC38F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B124D65" w14:textId="450B0BE9" w:rsidR="00253FFC" w:rsidRPr="003669EE" w:rsidRDefault="00253FFC" w:rsidP="00061B32">
            <w:pPr>
              <w:pStyle w:val="TableText"/>
              <w:widowControl w:val="0"/>
              <w:rPr>
                <w:highlight w:val="yellow"/>
              </w:rPr>
            </w:pPr>
            <w:proofErr w:type="spellStart"/>
            <w:r w:rsidRPr="00A469F4">
              <w:t>Fergusoninidae</w:t>
            </w:r>
            <w:proofErr w:type="spellEnd"/>
          </w:p>
        </w:tc>
        <w:tc>
          <w:tcPr>
            <w:tcW w:w="2881" w:type="pct"/>
            <w:tcMar>
              <w:left w:w="108" w:type="dxa"/>
              <w:right w:w="108" w:type="dxa"/>
            </w:tcMar>
          </w:tcPr>
          <w:p w14:paraId="08302198" w14:textId="53D4BA91" w:rsidR="00253FFC" w:rsidRPr="00795C35" w:rsidRDefault="00253FFC" w:rsidP="00061B32">
            <w:pPr>
              <w:pStyle w:val="TableText"/>
              <w:widowControl w:val="0"/>
              <w:rPr>
                <w:rStyle w:val="Emphasis"/>
                <w:highlight w:val="yellow"/>
              </w:rPr>
            </w:pPr>
            <w:proofErr w:type="spellStart"/>
            <w:r w:rsidRPr="00795C35">
              <w:rPr>
                <w:rStyle w:val="Emphasis"/>
              </w:rPr>
              <w:t>Fergusonina</w:t>
            </w:r>
            <w:proofErr w:type="spellEnd"/>
            <w:r w:rsidRPr="00795C35">
              <w:rPr>
                <w:rStyle w:val="Emphasis"/>
              </w:rPr>
              <w:t xml:space="preserve"> </w:t>
            </w:r>
            <w:r w:rsidRPr="00795C35">
              <w:t>sp10135</w:t>
            </w:r>
          </w:p>
        </w:tc>
      </w:tr>
      <w:tr w:rsidR="00253FFC" w:rsidRPr="00B92221" w14:paraId="0C7564BD" w14:textId="77777777" w:rsidTr="00C63C01">
        <w:tc>
          <w:tcPr>
            <w:tcW w:w="1103" w:type="pct"/>
            <w:vMerge/>
          </w:tcPr>
          <w:p w14:paraId="1760856D"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CEB53B4" w14:textId="23062D1C" w:rsidR="00253FFC" w:rsidRPr="003669EE" w:rsidRDefault="00253FFC" w:rsidP="00061B32">
            <w:pPr>
              <w:pStyle w:val="TableText"/>
              <w:widowControl w:val="0"/>
              <w:rPr>
                <w:highlight w:val="yellow"/>
              </w:rPr>
            </w:pPr>
            <w:proofErr w:type="spellStart"/>
            <w:r w:rsidRPr="00A469F4">
              <w:t>Fergusoninidae</w:t>
            </w:r>
            <w:proofErr w:type="spellEnd"/>
          </w:p>
        </w:tc>
        <w:tc>
          <w:tcPr>
            <w:tcW w:w="2881" w:type="pct"/>
            <w:tcMar>
              <w:left w:w="108" w:type="dxa"/>
              <w:right w:w="108" w:type="dxa"/>
            </w:tcMar>
          </w:tcPr>
          <w:p w14:paraId="1AF70792" w14:textId="3EFD5C3F" w:rsidR="00253FFC" w:rsidRPr="00795C35" w:rsidRDefault="00253FFC" w:rsidP="00061B32">
            <w:pPr>
              <w:pStyle w:val="TableText"/>
              <w:widowControl w:val="0"/>
              <w:rPr>
                <w:rStyle w:val="Emphasis"/>
                <w:highlight w:val="yellow"/>
              </w:rPr>
            </w:pPr>
            <w:proofErr w:type="spellStart"/>
            <w:r w:rsidRPr="00795C35">
              <w:rPr>
                <w:rStyle w:val="Emphasis"/>
              </w:rPr>
              <w:t>Fergusonina</w:t>
            </w:r>
            <w:proofErr w:type="spellEnd"/>
            <w:r w:rsidRPr="00795C35">
              <w:rPr>
                <w:rStyle w:val="Emphasis"/>
              </w:rPr>
              <w:t xml:space="preserve"> </w:t>
            </w:r>
            <w:r w:rsidRPr="00795C35">
              <w:t>sp10136</w:t>
            </w:r>
          </w:p>
        </w:tc>
      </w:tr>
      <w:tr w:rsidR="00253FFC" w:rsidRPr="00B92221" w14:paraId="0E058555" w14:textId="77777777" w:rsidTr="00C63C01">
        <w:tc>
          <w:tcPr>
            <w:tcW w:w="1103" w:type="pct"/>
            <w:vMerge/>
          </w:tcPr>
          <w:p w14:paraId="14439DE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10D9D9C" w14:textId="18C8A4E5"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0264125D" w14:textId="646AAE05" w:rsidR="00253FFC" w:rsidRPr="00795C35" w:rsidRDefault="00253FFC" w:rsidP="00061B32">
            <w:pPr>
              <w:pStyle w:val="TableText"/>
              <w:widowControl w:val="0"/>
              <w:rPr>
                <w:rStyle w:val="Emphasis"/>
                <w:highlight w:val="yellow"/>
              </w:rPr>
            </w:pPr>
            <w:proofErr w:type="spellStart"/>
            <w:r w:rsidRPr="00795C35">
              <w:rPr>
                <w:rStyle w:val="Emphasis"/>
              </w:rPr>
              <w:t>Desmometopa</w:t>
            </w:r>
            <w:proofErr w:type="spellEnd"/>
            <w:r w:rsidRPr="00795C35">
              <w:rPr>
                <w:rStyle w:val="Emphasis"/>
              </w:rPr>
              <w:t xml:space="preserve"> </w:t>
            </w:r>
            <w:r w:rsidRPr="00795C35">
              <w:t>sp10143</w:t>
            </w:r>
          </w:p>
        </w:tc>
      </w:tr>
      <w:tr w:rsidR="00253FFC" w:rsidRPr="00B92221" w14:paraId="1B37B243" w14:textId="77777777" w:rsidTr="00C63C01">
        <w:tc>
          <w:tcPr>
            <w:tcW w:w="1103" w:type="pct"/>
            <w:vMerge/>
          </w:tcPr>
          <w:p w14:paraId="175C3C21"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87B8193" w14:textId="6BA2E4EF"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4526B819" w14:textId="63358CF9"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sp10145</w:t>
            </w:r>
          </w:p>
        </w:tc>
      </w:tr>
      <w:tr w:rsidR="00253FFC" w:rsidRPr="00B92221" w14:paraId="50791AA2" w14:textId="77777777" w:rsidTr="00C63C01">
        <w:tc>
          <w:tcPr>
            <w:tcW w:w="1103" w:type="pct"/>
            <w:vMerge/>
          </w:tcPr>
          <w:p w14:paraId="1AD54A1F"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38956B1" w14:textId="186E18E2"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46CF6618" w14:textId="52BD4335"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sp10146</w:t>
            </w:r>
          </w:p>
        </w:tc>
      </w:tr>
      <w:tr w:rsidR="00253FFC" w:rsidRPr="00B92221" w14:paraId="5A6DBE72" w14:textId="77777777" w:rsidTr="00C63C01">
        <w:tc>
          <w:tcPr>
            <w:tcW w:w="1103" w:type="pct"/>
            <w:vMerge/>
          </w:tcPr>
          <w:p w14:paraId="19FFC26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3D1FD1B" w14:textId="41C82F6E"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29E7A8CF" w14:textId="37D06D5F"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sp10147</w:t>
            </w:r>
          </w:p>
        </w:tc>
      </w:tr>
      <w:tr w:rsidR="00253FFC" w:rsidRPr="00B92221" w14:paraId="19CA787E" w14:textId="77777777" w:rsidTr="00C63C01">
        <w:tc>
          <w:tcPr>
            <w:tcW w:w="1103" w:type="pct"/>
            <w:vMerge/>
          </w:tcPr>
          <w:p w14:paraId="5E0F4F8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C6A74B7" w14:textId="5200AA41"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6B0C4A53" w14:textId="7E906A28"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sp10148</w:t>
            </w:r>
          </w:p>
        </w:tc>
      </w:tr>
      <w:tr w:rsidR="00253FFC" w:rsidRPr="00B92221" w14:paraId="58D8A285" w14:textId="77777777" w:rsidTr="00C63C01">
        <w:tc>
          <w:tcPr>
            <w:tcW w:w="1103" w:type="pct"/>
            <w:vMerge/>
          </w:tcPr>
          <w:p w14:paraId="4D0CF68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55A7CED" w14:textId="05458BFA"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7B774871" w14:textId="5817AAA5"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sp10149</w:t>
            </w:r>
          </w:p>
        </w:tc>
      </w:tr>
      <w:tr w:rsidR="00253FFC" w:rsidRPr="00B92221" w14:paraId="1215C1AC" w14:textId="77777777" w:rsidTr="00C63C01">
        <w:tc>
          <w:tcPr>
            <w:tcW w:w="1103" w:type="pct"/>
            <w:vMerge/>
          </w:tcPr>
          <w:p w14:paraId="7DE9335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663EA32" w14:textId="1EFA57F5"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721C6C95" w14:textId="050D0795" w:rsidR="00253FFC" w:rsidRPr="00795C35" w:rsidRDefault="00253FFC" w:rsidP="00795C35">
            <w:pPr>
              <w:pStyle w:val="TableText"/>
              <w:rPr>
                <w:rStyle w:val="Emphasis"/>
                <w:i w:val="0"/>
                <w:iCs w:val="0"/>
                <w:highlight w:val="yellow"/>
              </w:rPr>
            </w:pPr>
            <w:proofErr w:type="spellStart"/>
            <w:r w:rsidRPr="00795C35">
              <w:rPr>
                <w:rStyle w:val="Emphasis"/>
                <w:i w:val="0"/>
                <w:iCs w:val="0"/>
              </w:rPr>
              <w:t>Milichiidae</w:t>
            </w:r>
            <w:proofErr w:type="spellEnd"/>
            <w:r w:rsidRPr="00795C35">
              <w:rPr>
                <w:rStyle w:val="Emphasis"/>
                <w:i w:val="0"/>
                <w:iCs w:val="0"/>
              </w:rPr>
              <w:t xml:space="preserve"> sp10150</w:t>
            </w:r>
          </w:p>
        </w:tc>
      </w:tr>
      <w:tr w:rsidR="00253FFC" w:rsidRPr="00B92221" w14:paraId="0E211E17" w14:textId="77777777" w:rsidTr="00C63C01">
        <w:tc>
          <w:tcPr>
            <w:tcW w:w="1103" w:type="pct"/>
            <w:vMerge/>
          </w:tcPr>
          <w:p w14:paraId="61D5D18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2D4CE22" w14:textId="5FE88DBC" w:rsidR="00253FFC" w:rsidRPr="003669EE" w:rsidRDefault="00253FFC" w:rsidP="00061B32">
            <w:pPr>
              <w:pStyle w:val="TableText"/>
              <w:widowControl w:val="0"/>
              <w:rPr>
                <w:highlight w:val="yellow"/>
              </w:rPr>
            </w:pPr>
            <w:proofErr w:type="spellStart"/>
            <w:r w:rsidRPr="00A469F4">
              <w:t>Milichiidae</w:t>
            </w:r>
            <w:proofErr w:type="spellEnd"/>
          </w:p>
        </w:tc>
        <w:tc>
          <w:tcPr>
            <w:tcW w:w="2881" w:type="pct"/>
            <w:tcMar>
              <w:left w:w="108" w:type="dxa"/>
              <w:right w:w="108" w:type="dxa"/>
            </w:tcMar>
          </w:tcPr>
          <w:p w14:paraId="18F4EC3C" w14:textId="77923E62" w:rsidR="00253FFC" w:rsidRPr="00795C35" w:rsidRDefault="00253FFC" w:rsidP="00061B32">
            <w:pPr>
              <w:pStyle w:val="TableText"/>
              <w:widowControl w:val="0"/>
              <w:rPr>
                <w:rStyle w:val="Emphasis"/>
                <w:highlight w:val="yellow"/>
              </w:rPr>
            </w:pPr>
            <w:proofErr w:type="spellStart"/>
            <w:r w:rsidRPr="00795C35">
              <w:rPr>
                <w:rStyle w:val="Emphasis"/>
              </w:rPr>
              <w:t>Stomosis</w:t>
            </w:r>
            <w:proofErr w:type="spellEnd"/>
            <w:r w:rsidRPr="00795C35">
              <w:rPr>
                <w:rStyle w:val="Emphasis"/>
              </w:rPr>
              <w:t xml:space="preserve"> </w:t>
            </w:r>
            <w:r w:rsidRPr="00795C35">
              <w:t>sp10144</w:t>
            </w:r>
          </w:p>
        </w:tc>
      </w:tr>
      <w:tr w:rsidR="00253FFC" w:rsidRPr="00B92221" w14:paraId="2B4AA3C6" w14:textId="77777777" w:rsidTr="00C63C01">
        <w:tc>
          <w:tcPr>
            <w:tcW w:w="1103" w:type="pct"/>
            <w:vMerge/>
          </w:tcPr>
          <w:p w14:paraId="1FD6E156" w14:textId="77777777" w:rsidR="00253FFC" w:rsidRPr="009423D4" w:rsidRDefault="00253FFC" w:rsidP="00E148AD">
            <w:pPr>
              <w:pStyle w:val="TableText"/>
              <w:widowControl w:val="0"/>
              <w:rPr>
                <w:rStyle w:val="Strong"/>
                <w:highlight w:val="yellow"/>
              </w:rPr>
            </w:pPr>
          </w:p>
        </w:tc>
        <w:tc>
          <w:tcPr>
            <w:tcW w:w="1016" w:type="pct"/>
            <w:tcMar>
              <w:left w:w="108" w:type="dxa"/>
              <w:right w:w="108" w:type="dxa"/>
            </w:tcMar>
          </w:tcPr>
          <w:p w14:paraId="118F65EE" w14:textId="0E386253" w:rsidR="00253FFC" w:rsidRPr="00A469F4" w:rsidRDefault="00253FFC" w:rsidP="00E148AD">
            <w:pPr>
              <w:pStyle w:val="TableText"/>
              <w:widowControl w:val="0"/>
            </w:pPr>
            <w:proofErr w:type="spellStart"/>
            <w:r w:rsidRPr="009570F5">
              <w:t>Nannodastiidae</w:t>
            </w:r>
            <w:proofErr w:type="spellEnd"/>
          </w:p>
        </w:tc>
        <w:tc>
          <w:tcPr>
            <w:tcW w:w="2881" w:type="pct"/>
            <w:tcMar>
              <w:left w:w="108" w:type="dxa"/>
              <w:right w:w="108" w:type="dxa"/>
            </w:tcMar>
          </w:tcPr>
          <w:p w14:paraId="45460C17" w14:textId="2420B22B" w:rsidR="00253FFC" w:rsidRPr="00795C35" w:rsidRDefault="00253FFC" w:rsidP="00E148AD">
            <w:pPr>
              <w:pStyle w:val="TableText"/>
              <w:widowControl w:val="0"/>
              <w:rPr>
                <w:rStyle w:val="Emphasis"/>
              </w:rPr>
            </w:pPr>
            <w:proofErr w:type="spellStart"/>
            <w:r w:rsidRPr="00E148AD">
              <w:rPr>
                <w:rStyle w:val="Emphasis"/>
              </w:rPr>
              <w:t>Nannodastia</w:t>
            </w:r>
            <w:proofErr w:type="spellEnd"/>
            <w:r w:rsidRPr="00E148AD">
              <w:rPr>
                <w:rStyle w:val="Emphasis"/>
              </w:rPr>
              <w:t xml:space="preserve"> </w:t>
            </w:r>
            <w:r w:rsidRPr="009570F5">
              <w:t>sp10261</w:t>
            </w:r>
          </w:p>
        </w:tc>
      </w:tr>
      <w:tr w:rsidR="00253FFC" w:rsidRPr="00B92221" w14:paraId="35192DDB" w14:textId="77777777" w:rsidTr="00C63C01">
        <w:tc>
          <w:tcPr>
            <w:tcW w:w="1103" w:type="pct"/>
            <w:vMerge/>
          </w:tcPr>
          <w:p w14:paraId="3C575D46"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EA225F6" w14:textId="407034AE" w:rsidR="00253FFC" w:rsidRPr="003669EE" w:rsidRDefault="00253FFC" w:rsidP="00061B32">
            <w:pPr>
              <w:pStyle w:val="TableText"/>
              <w:widowControl w:val="0"/>
              <w:rPr>
                <w:highlight w:val="yellow"/>
              </w:rPr>
            </w:pPr>
            <w:proofErr w:type="spellStart"/>
            <w:r w:rsidRPr="00A469F4">
              <w:t>Paraleucopidae</w:t>
            </w:r>
            <w:proofErr w:type="spellEnd"/>
          </w:p>
        </w:tc>
        <w:tc>
          <w:tcPr>
            <w:tcW w:w="2881" w:type="pct"/>
            <w:tcMar>
              <w:left w:w="108" w:type="dxa"/>
              <w:right w:w="108" w:type="dxa"/>
            </w:tcMar>
          </w:tcPr>
          <w:p w14:paraId="2D973EE9" w14:textId="2BA1D373" w:rsidR="00253FFC" w:rsidRPr="00795C35" w:rsidRDefault="00253FFC" w:rsidP="00795C35">
            <w:pPr>
              <w:pStyle w:val="TableText"/>
              <w:rPr>
                <w:rStyle w:val="Emphasis"/>
                <w:i w:val="0"/>
                <w:iCs w:val="0"/>
                <w:highlight w:val="yellow"/>
              </w:rPr>
            </w:pPr>
            <w:proofErr w:type="spellStart"/>
            <w:r w:rsidRPr="00795C35">
              <w:rPr>
                <w:rStyle w:val="Emphasis"/>
                <w:i w:val="0"/>
                <w:iCs w:val="0"/>
              </w:rPr>
              <w:t>Paraleucopidae</w:t>
            </w:r>
            <w:proofErr w:type="spellEnd"/>
            <w:r w:rsidRPr="00795C35">
              <w:rPr>
                <w:rStyle w:val="Emphasis"/>
                <w:i w:val="0"/>
                <w:iCs w:val="0"/>
              </w:rPr>
              <w:t xml:space="preserve"> sp10260</w:t>
            </w:r>
          </w:p>
        </w:tc>
      </w:tr>
      <w:tr w:rsidR="00253FFC" w:rsidRPr="00B92221" w14:paraId="4A7D4CDB" w14:textId="77777777" w:rsidTr="00C63C01">
        <w:tc>
          <w:tcPr>
            <w:tcW w:w="1103" w:type="pct"/>
            <w:vMerge/>
          </w:tcPr>
          <w:p w14:paraId="01B43E3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AC30975" w14:textId="7A39AD41" w:rsidR="00253FFC" w:rsidRPr="003669EE" w:rsidRDefault="00253FFC" w:rsidP="00061B32">
            <w:pPr>
              <w:pStyle w:val="TableText"/>
              <w:widowControl w:val="0"/>
              <w:rPr>
                <w:highlight w:val="yellow"/>
              </w:rPr>
            </w:pPr>
            <w:r w:rsidRPr="00A469F4">
              <w:t>Phoridae</w:t>
            </w:r>
          </w:p>
        </w:tc>
        <w:tc>
          <w:tcPr>
            <w:tcW w:w="2881" w:type="pct"/>
            <w:tcMar>
              <w:left w:w="108" w:type="dxa"/>
              <w:right w:w="108" w:type="dxa"/>
            </w:tcMar>
          </w:tcPr>
          <w:p w14:paraId="274ED308" w14:textId="11B88596" w:rsidR="00253FFC" w:rsidRPr="00795C35" w:rsidRDefault="00253FFC" w:rsidP="00061B32">
            <w:pPr>
              <w:pStyle w:val="TableText"/>
              <w:widowControl w:val="0"/>
              <w:rPr>
                <w:rStyle w:val="Emphasis"/>
                <w:highlight w:val="yellow"/>
              </w:rPr>
            </w:pPr>
            <w:proofErr w:type="spellStart"/>
            <w:r w:rsidRPr="00795C35">
              <w:rPr>
                <w:rStyle w:val="Emphasis"/>
              </w:rPr>
              <w:t>Megaselia</w:t>
            </w:r>
            <w:proofErr w:type="spellEnd"/>
            <w:r w:rsidRPr="00795C35">
              <w:rPr>
                <w:rStyle w:val="Emphasis"/>
              </w:rPr>
              <w:t xml:space="preserve"> </w:t>
            </w:r>
            <w:r w:rsidRPr="00135A51">
              <w:t>sp10175</w:t>
            </w:r>
          </w:p>
        </w:tc>
      </w:tr>
      <w:tr w:rsidR="00253FFC" w:rsidRPr="00B92221" w14:paraId="368652FD" w14:textId="77777777" w:rsidTr="00C63C01">
        <w:tc>
          <w:tcPr>
            <w:tcW w:w="1103" w:type="pct"/>
            <w:vMerge/>
          </w:tcPr>
          <w:p w14:paraId="0DAA1A5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1C13B4B" w14:textId="6EE97F6A" w:rsidR="00253FFC" w:rsidRPr="003669EE" w:rsidRDefault="00253FFC" w:rsidP="00061B32">
            <w:pPr>
              <w:pStyle w:val="TableText"/>
              <w:widowControl w:val="0"/>
              <w:rPr>
                <w:highlight w:val="yellow"/>
              </w:rPr>
            </w:pPr>
            <w:r w:rsidRPr="00A469F4">
              <w:t>Phoridae</w:t>
            </w:r>
          </w:p>
        </w:tc>
        <w:tc>
          <w:tcPr>
            <w:tcW w:w="2881" w:type="pct"/>
            <w:tcMar>
              <w:left w:w="108" w:type="dxa"/>
              <w:right w:w="108" w:type="dxa"/>
            </w:tcMar>
          </w:tcPr>
          <w:p w14:paraId="7D0C9538" w14:textId="0ECA00FE" w:rsidR="00253FFC" w:rsidRPr="00795C35" w:rsidRDefault="00253FFC" w:rsidP="00061B32">
            <w:pPr>
              <w:pStyle w:val="TableText"/>
              <w:widowControl w:val="0"/>
              <w:rPr>
                <w:rStyle w:val="Emphasis"/>
                <w:highlight w:val="yellow"/>
              </w:rPr>
            </w:pPr>
            <w:proofErr w:type="spellStart"/>
            <w:r w:rsidRPr="00795C35">
              <w:rPr>
                <w:rStyle w:val="Emphasis"/>
              </w:rPr>
              <w:t>Megaselia</w:t>
            </w:r>
            <w:proofErr w:type="spellEnd"/>
            <w:r w:rsidRPr="00795C35">
              <w:rPr>
                <w:rStyle w:val="Emphasis"/>
              </w:rPr>
              <w:t xml:space="preserve"> </w:t>
            </w:r>
            <w:r w:rsidRPr="00135A51">
              <w:t>sp10176</w:t>
            </w:r>
          </w:p>
        </w:tc>
      </w:tr>
      <w:tr w:rsidR="00253FFC" w:rsidRPr="00B92221" w14:paraId="31E18CD1" w14:textId="77777777" w:rsidTr="00C63C01">
        <w:tc>
          <w:tcPr>
            <w:tcW w:w="1103" w:type="pct"/>
            <w:vMerge/>
          </w:tcPr>
          <w:p w14:paraId="31BA357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FA1671A" w14:textId="7694D0EF" w:rsidR="00253FFC" w:rsidRPr="003669EE" w:rsidRDefault="00253FFC" w:rsidP="00061B32">
            <w:pPr>
              <w:pStyle w:val="TableText"/>
              <w:widowControl w:val="0"/>
              <w:rPr>
                <w:highlight w:val="yellow"/>
              </w:rPr>
            </w:pPr>
            <w:proofErr w:type="spellStart"/>
            <w:r w:rsidRPr="00A469F4">
              <w:t>Pipunculidae</w:t>
            </w:r>
            <w:proofErr w:type="spellEnd"/>
          </w:p>
        </w:tc>
        <w:tc>
          <w:tcPr>
            <w:tcW w:w="2881" w:type="pct"/>
            <w:tcMar>
              <w:left w:w="108" w:type="dxa"/>
              <w:right w:w="108" w:type="dxa"/>
            </w:tcMar>
          </w:tcPr>
          <w:p w14:paraId="7DFD209D" w14:textId="462057A9" w:rsidR="00253FFC" w:rsidRPr="00795C35" w:rsidRDefault="00253FFC" w:rsidP="00061B32">
            <w:pPr>
              <w:pStyle w:val="TableText"/>
              <w:widowControl w:val="0"/>
              <w:rPr>
                <w:rStyle w:val="Emphasis"/>
                <w:highlight w:val="yellow"/>
              </w:rPr>
            </w:pPr>
            <w:proofErr w:type="spellStart"/>
            <w:r w:rsidRPr="00795C35">
              <w:rPr>
                <w:rStyle w:val="Emphasis"/>
              </w:rPr>
              <w:t>Tomosvaryella</w:t>
            </w:r>
            <w:proofErr w:type="spellEnd"/>
            <w:r w:rsidRPr="00795C35">
              <w:rPr>
                <w:rStyle w:val="Emphasis"/>
              </w:rPr>
              <w:t xml:space="preserve"> </w:t>
            </w:r>
            <w:r w:rsidRPr="00135A51">
              <w:t>sp10178</w:t>
            </w:r>
          </w:p>
        </w:tc>
      </w:tr>
      <w:tr w:rsidR="00253FFC" w:rsidRPr="00B92221" w14:paraId="42A97F14" w14:textId="77777777" w:rsidTr="00C63C01">
        <w:tc>
          <w:tcPr>
            <w:tcW w:w="1103" w:type="pct"/>
            <w:vMerge/>
          </w:tcPr>
          <w:p w14:paraId="011CB613"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581A6B5" w14:textId="61CFCB87" w:rsidR="00253FFC" w:rsidRPr="003669EE" w:rsidRDefault="00253FFC" w:rsidP="00061B32">
            <w:pPr>
              <w:pStyle w:val="TableText"/>
              <w:widowControl w:val="0"/>
              <w:rPr>
                <w:highlight w:val="yellow"/>
              </w:rPr>
            </w:pPr>
            <w:proofErr w:type="spellStart"/>
            <w:r w:rsidRPr="00A469F4">
              <w:t>Pipunculidae</w:t>
            </w:r>
            <w:proofErr w:type="spellEnd"/>
          </w:p>
        </w:tc>
        <w:tc>
          <w:tcPr>
            <w:tcW w:w="2881" w:type="pct"/>
            <w:tcMar>
              <w:left w:w="108" w:type="dxa"/>
              <w:right w:w="108" w:type="dxa"/>
            </w:tcMar>
          </w:tcPr>
          <w:p w14:paraId="19E54340" w14:textId="7BBFF1C6" w:rsidR="00253FFC" w:rsidRPr="00795C35" w:rsidRDefault="00253FFC" w:rsidP="00061B32">
            <w:pPr>
              <w:pStyle w:val="TableText"/>
              <w:widowControl w:val="0"/>
              <w:rPr>
                <w:rStyle w:val="Emphasis"/>
                <w:highlight w:val="yellow"/>
              </w:rPr>
            </w:pPr>
            <w:proofErr w:type="spellStart"/>
            <w:r w:rsidRPr="00795C35">
              <w:rPr>
                <w:rStyle w:val="Emphasis"/>
              </w:rPr>
              <w:t>Tomosvaryella</w:t>
            </w:r>
            <w:proofErr w:type="spellEnd"/>
            <w:r w:rsidRPr="00795C35">
              <w:rPr>
                <w:rStyle w:val="Emphasis"/>
              </w:rPr>
              <w:t xml:space="preserve"> </w:t>
            </w:r>
            <w:r w:rsidRPr="00135A51">
              <w:t>sp10179</w:t>
            </w:r>
          </w:p>
        </w:tc>
      </w:tr>
      <w:tr w:rsidR="00253FFC" w:rsidRPr="00B92221" w14:paraId="6354CC1B" w14:textId="77777777" w:rsidTr="00C63C01">
        <w:tc>
          <w:tcPr>
            <w:tcW w:w="1103" w:type="pct"/>
            <w:vMerge/>
          </w:tcPr>
          <w:p w14:paraId="0621DDA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C41B1CD" w14:textId="0DAB432D" w:rsidR="00253FFC" w:rsidRPr="003669EE" w:rsidRDefault="00253FFC" w:rsidP="00061B32">
            <w:pPr>
              <w:pStyle w:val="TableText"/>
              <w:widowControl w:val="0"/>
              <w:rPr>
                <w:highlight w:val="yellow"/>
              </w:rPr>
            </w:pPr>
            <w:proofErr w:type="spellStart"/>
            <w:r w:rsidRPr="00A469F4">
              <w:t>Pipunculidae</w:t>
            </w:r>
            <w:proofErr w:type="spellEnd"/>
          </w:p>
        </w:tc>
        <w:tc>
          <w:tcPr>
            <w:tcW w:w="2881" w:type="pct"/>
            <w:tcMar>
              <w:left w:w="108" w:type="dxa"/>
              <w:right w:w="108" w:type="dxa"/>
            </w:tcMar>
          </w:tcPr>
          <w:p w14:paraId="5F4EE6A7" w14:textId="7E3CCDC4" w:rsidR="00253FFC" w:rsidRPr="00795C35" w:rsidRDefault="00253FFC" w:rsidP="00061B32">
            <w:pPr>
              <w:pStyle w:val="TableText"/>
              <w:widowControl w:val="0"/>
              <w:rPr>
                <w:rStyle w:val="Emphasis"/>
                <w:highlight w:val="yellow"/>
              </w:rPr>
            </w:pPr>
            <w:proofErr w:type="spellStart"/>
            <w:r w:rsidRPr="00795C35">
              <w:rPr>
                <w:rStyle w:val="Emphasis"/>
              </w:rPr>
              <w:t>Tomosvaryella</w:t>
            </w:r>
            <w:proofErr w:type="spellEnd"/>
            <w:r w:rsidRPr="00795C35">
              <w:rPr>
                <w:rStyle w:val="Emphasis"/>
              </w:rPr>
              <w:t xml:space="preserve"> </w:t>
            </w:r>
            <w:r w:rsidRPr="00135A51">
              <w:t>sp10180</w:t>
            </w:r>
          </w:p>
        </w:tc>
      </w:tr>
      <w:tr w:rsidR="00253FFC" w:rsidRPr="00B92221" w14:paraId="5AE30327" w14:textId="77777777" w:rsidTr="00C63C01">
        <w:tc>
          <w:tcPr>
            <w:tcW w:w="1103" w:type="pct"/>
            <w:vMerge/>
          </w:tcPr>
          <w:p w14:paraId="25E4C55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473FC10" w14:textId="7DAECFC9"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0099E103" w14:textId="36664E54" w:rsidR="00253FFC" w:rsidRPr="00795C35" w:rsidRDefault="00253FFC" w:rsidP="00061B32">
            <w:pPr>
              <w:pStyle w:val="TableText"/>
              <w:widowControl w:val="0"/>
              <w:rPr>
                <w:rStyle w:val="Emphasis"/>
                <w:highlight w:val="yellow"/>
              </w:rPr>
            </w:pPr>
            <w:proofErr w:type="spellStart"/>
            <w:r w:rsidRPr="00795C35">
              <w:rPr>
                <w:rStyle w:val="Emphasis"/>
              </w:rPr>
              <w:t>Duomyia</w:t>
            </w:r>
            <w:proofErr w:type="spellEnd"/>
            <w:r w:rsidRPr="00795C35">
              <w:rPr>
                <w:rStyle w:val="Emphasis"/>
              </w:rPr>
              <w:t xml:space="preserve"> </w:t>
            </w:r>
            <w:r w:rsidRPr="00135A51">
              <w:t>sp10181</w:t>
            </w:r>
          </w:p>
        </w:tc>
      </w:tr>
      <w:tr w:rsidR="00253FFC" w:rsidRPr="00B92221" w14:paraId="3B438F32" w14:textId="77777777" w:rsidTr="00C63C01">
        <w:tc>
          <w:tcPr>
            <w:tcW w:w="1103" w:type="pct"/>
            <w:vMerge/>
          </w:tcPr>
          <w:p w14:paraId="5365E9DF"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7C9FDDC" w14:textId="0DD7AD2F"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6B1C9F56" w14:textId="261B8E30" w:rsidR="00253FFC" w:rsidRPr="00795C35" w:rsidRDefault="00253FFC" w:rsidP="00061B32">
            <w:pPr>
              <w:pStyle w:val="TableText"/>
              <w:widowControl w:val="0"/>
              <w:rPr>
                <w:rStyle w:val="Emphasis"/>
                <w:highlight w:val="yellow"/>
              </w:rPr>
            </w:pPr>
            <w:proofErr w:type="spellStart"/>
            <w:r w:rsidRPr="00795C35">
              <w:rPr>
                <w:rStyle w:val="Emphasis"/>
              </w:rPr>
              <w:t>Duomyia</w:t>
            </w:r>
            <w:proofErr w:type="spellEnd"/>
            <w:r w:rsidRPr="00795C35">
              <w:rPr>
                <w:rStyle w:val="Emphasis"/>
              </w:rPr>
              <w:t xml:space="preserve"> </w:t>
            </w:r>
            <w:r w:rsidRPr="00135A51">
              <w:t>sp10182</w:t>
            </w:r>
          </w:p>
        </w:tc>
      </w:tr>
      <w:tr w:rsidR="00253FFC" w:rsidRPr="00B92221" w14:paraId="10618849" w14:textId="77777777" w:rsidTr="00C63C01">
        <w:tc>
          <w:tcPr>
            <w:tcW w:w="1103" w:type="pct"/>
            <w:vMerge/>
          </w:tcPr>
          <w:p w14:paraId="4971B7A2"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A9E915A" w14:textId="0A2A7E10"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203AF8D2" w14:textId="1B32EF40" w:rsidR="00253FFC" w:rsidRPr="00795C35" w:rsidRDefault="00253FFC" w:rsidP="00061B32">
            <w:pPr>
              <w:pStyle w:val="TableText"/>
              <w:widowControl w:val="0"/>
              <w:rPr>
                <w:rStyle w:val="Emphasis"/>
                <w:highlight w:val="yellow"/>
              </w:rPr>
            </w:pPr>
            <w:proofErr w:type="spellStart"/>
            <w:r w:rsidRPr="00795C35">
              <w:rPr>
                <w:rStyle w:val="Emphasis"/>
              </w:rPr>
              <w:t>Rivellia</w:t>
            </w:r>
            <w:proofErr w:type="spellEnd"/>
            <w:r w:rsidRPr="00795C35">
              <w:rPr>
                <w:rStyle w:val="Emphasis"/>
              </w:rPr>
              <w:t xml:space="preserve"> </w:t>
            </w:r>
            <w:r w:rsidRPr="00135A51">
              <w:t>sp10183</w:t>
            </w:r>
          </w:p>
        </w:tc>
      </w:tr>
      <w:tr w:rsidR="00253FFC" w:rsidRPr="00B92221" w14:paraId="35309BE5" w14:textId="77777777" w:rsidTr="00C63C01">
        <w:tc>
          <w:tcPr>
            <w:tcW w:w="1103" w:type="pct"/>
            <w:vMerge/>
          </w:tcPr>
          <w:p w14:paraId="0450315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38084F6" w14:textId="0C113003"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44797C00" w14:textId="0A6B9AB1" w:rsidR="00253FFC" w:rsidRPr="00795C35" w:rsidRDefault="00253FFC" w:rsidP="00061B32">
            <w:pPr>
              <w:pStyle w:val="TableText"/>
              <w:widowControl w:val="0"/>
              <w:rPr>
                <w:rStyle w:val="Emphasis"/>
                <w:highlight w:val="yellow"/>
              </w:rPr>
            </w:pPr>
            <w:proofErr w:type="spellStart"/>
            <w:r w:rsidRPr="00795C35">
              <w:rPr>
                <w:rStyle w:val="Emphasis"/>
              </w:rPr>
              <w:t>Rivellia</w:t>
            </w:r>
            <w:proofErr w:type="spellEnd"/>
            <w:r w:rsidRPr="00795C35">
              <w:rPr>
                <w:rStyle w:val="Emphasis"/>
              </w:rPr>
              <w:t xml:space="preserve"> </w:t>
            </w:r>
            <w:r w:rsidRPr="00135A51">
              <w:t>sp10184</w:t>
            </w:r>
          </w:p>
        </w:tc>
      </w:tr>
      <w:tr w:rsidR="00253FFC" w:rsidRPr="00B92221" w14:paraId="6D28DA78" w14:textId="77777777" w:rsidTr="00C63C01">
        <w:tc>
          <w:tcPr>
            <w:tcW w:w="1103" w:type="pct"/>
            <w:vMerge/>
          </w:tcPr>
          <w:p w14:paraId="2C4C406F"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450AFE1" w14:textId="5D1A233C"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2677FE24" w14:textId="4EC691B5" w:rsidR="00253FFC" w:rsidRPr="00795C35" w:rsidRDefault="00253FFC" w:rsidP="00061B32">
            <w:pPr>
              <w:pStyle w:val="TableText"/>
              <w:widowControl w:val="0"/>
              <w:rPr>
                <w:rStyle w:val="Emphasis"/>
                <w:highlight w:val="yellow"/>
              </w:rPr>
            </w:pPr>
            <w:proofErr w:type="spellStart"/>
            <w:r w:rsidRPr="00795C35">
              <w:rPr>
                <w:rStyle w:val="Emphasis"/>
              </w:rPr>
              <w:t>Rivellia</w:t>
            </w:r>
            <w:proofErr w:type="spellEnd"/>
            <w:r w:rsidRPr="00795C35">
              <w:rPr>
                <w:rStyle w:val="Emphasis"/>
              </w:rPr>
              <w:t xml:space="preserve"> </w:t>
            </w:r>
            <w:r w:rsidRPr="00135A51">
              <w:t>sp10185</w:t>
            </w:r>
          </w:p>
        </w:tc>
      </w:tr>
      <w:tr w:rsidR="00253FFC" w:rsidRPr="00B92221" w14:paraId="43B7D720" w14:textId="77777777" w:rsidTr="00C63C01">
        <w:tc>
          <w:tcPr>
            <w:tcW w:w="1103" w:type="pct"/>
            <w:vMerge/>
          </w:tcPr>
          <w:p w14:paraId="356E6B55"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8186E73" w14:textId="32D0AF96" w:rsidR="00253FFC" w:rsidRPr="003669EE" w:rsidRDefault="00253FFC" w:rsidP="00061B32">
            <w:pPr>
              <w:pStyle w:val="TableText"/>
              <w:widowControl w:val="0"/>
              <w:rPr>
                <w:highlight w:val="yellow"/>
              </w:rPr>
            </w:pPr>
            <w:proofErr w:type="spellStart"/>
            <w:r w:rsidRPr="00A469F4">
              <w:t>Platystomatidae</w:t>
            </w:r>
            <w:proofErr w:type="spellEnd"/>
          </w:p>
        </w:tc>
        <w:tc>
          <w:tcPr>
            <w:tcW w:w="2881" w:type="pct"/>
            <w:tcMar>
              <w:left w:w="108" w:type="dxa"/>
              <w:right w:w="108" w:type="dxa"/>
            </w:tcMar>
          </w:tcPr>
          <w:p w14:paraId="0C521210" w14:textId="0AECD760" w:rsidR="00253FFC" w:rsidRPr="00795C35" w:rsidRDefault="00253FFC" w:rsidP="00061B32">
            <w:pPr>
              <w:pStyle w:val="TableText"/>
              <w:widowControl w:val="0"/>
              <w:rPr>
                <w:rStyle w:val="Emphasis"/>
                <w:highlight w:val="yellow"/>
              </w:rPr>
            </w:pPr>
            <w:proofErr w:type="spellStart"/>
            <w:r w:rsidRPr="00795C35">
              <w:rPr>
                <w:rStyle w:val="Emphasis"/>
              </w:rPr>
              <w:t>Rivellia</w:t>
            </w:r>
            <w:proofErr w:type="spellEnd"/>
            <w:r w:rsidRPr="00795C35">
              <w:rPr>
                <w:rStyle w:val="Emphasis"/>
              </w:rPr>
              <w:t xml:space="preserve"> </w:t>
            </w:r>
            <w:r w:rsidRPr="00135A51">
              <w:t>sp10186</w:t>
            </w:r>
          </w:p>
        </w:tc>
      </w:tr>
      <w:tr w:rsidR="00253FFC" w:rsidRPr="00B92221" w14:paraId="63B0E02D" w14:textId="77777777" w:rsidTr="00C63C01">
        <w:tc>
          <w:tcPr>
            <w:tcW w:w="1103" w:type="pct"/>
            <w:vMerge/>
          </w:tcPr>
          <w:p w14:paraId="593481B6"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E61062C" w14:textId="3B0F3519" w:rsidR="00253FFC" w:rsidRPr="003669EE" w:rsidRDefault="00253FFC" w:rsidP="00061B32">
            <w:pPr>
              <w:pStyle w:val="TableText"/>
              <w:widowControl w:val="0"/>
              <w:rPr>
                <w:highlight w:val="yellow"/>
              </w:rPr>
            </w:pPr>
            <w:proofErr w:type="spellStart"/>
            <w:r w:rsidRPr="00A469F4">
              <w:t>Pyrgotidae</w:t>
            </w:r>
            <w:proofErr w:type="spellEnd"/>
          </w:p>
        </w:tc>
        <w:tc>
          <w:tcPr>
            <w:tcW w:w="2881" w:type="pct"/>
            <w:tcMar>
              <w:left w:w="108" w:type="dxa"/>
              <w:right w:w="108" w:type="dxa"/>
            </w:tcMar>
          </w:tcPr>
          <w:p w14:paraId="7B36A4C4" w14:textId="5174D4E6" w:rsidR="00253FFC" w:rsidRPr="00795C35" w:rsidRDefault="00253FFC" w:rsidP="00061B32">
            <w:pPr>
              <w:pStyle w:val="TableText"/>
              <w:widowControl w:val="0"/>
              <w:rPr>
                <w:rStyle w:val="Emphasis"/>
                <w:highlight w:val="yellow"/>
              </w:rPr>
            </w:pPr>
            <w:proofErr w:type="spellStart"/>
            <w:r w:rsidRPr="00795C35">
              <w:rPr>
                <w:rStyle w:val="Emphasis"/>
              </w:rPr>
              <w:t>Cardiacera</w:t>
            </w:r>
            <w:proofErr w:type="spellEnd"/>
            <w:r w:rsidRPr="00795C35">
              <w:rPr>
                <w:rStyle w:val="Emphasis"/>
              </w:rPr>
              <w:t xml:space="preserve"> </w:t>
            </w:r>
            <w:r w:rsidRPr="00135A51">
              <w:t>sp10187</w:t>
            </w:r>
          </w:p>
        </w:tc>
      </w:tr>
      <w:tr w:rsidR="00253FFC" w:rsidRPr="00B92221" w14:paraId="00903097" w14:textId="77777777" w:rsidTr="00C63C01">
        <w:tc>
          <w:tcPr>
            <w:tcW w:w="1103" w:type="pct"/>
            <w:vMerge/>
          </w:tcPr>
          <w:p w14:paraId="37C029B3"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20C8CEB" w14:textId="0A186D13" w:rsidR="00253FFC" w:rsidRPr="003669EE" w:rsidRDefault="00253FFC" w:rsidP="00061B32">
            <w:pPr>
              <w:pStyle w:val="TableText"/>
              <w:widowControl w:val="0"/>
              <w:rPr>
                <w:highlight w:val="yellow"/>
              </w:rPr>
            </w:pPr>
            <w:proofErr w:type="spellStart"/>
            <w:r w:rsidRPr="00A469F4">
              <w:t>Pyrgotidae</w:t>
            </w:r>
            <w:proofErr w:type="spellEnd"/>
          </w:p>
        </w:tc>
        <w:tc>
          <w:tcPr>
            <w:tcW w:w="2881" w:type="pct"/>
            <w:tcMar>
              <w:left w:w="108" w:type="dxa"/>
              <w:right w:w="108" w:type="dxa"/>
            </w:tcMar>
          </w:tcPr>
          <w:p w14:paraId="16870BDC" w14:textId="661D2C7F" w:rsidR="00253FFC" w:rsidRPr="00795C35" w:rsidRDefault="00253FFC" w:rsidP="00061B32">
            <w:pPr>
              <w:pStyle w:val="TableText"/>
              <w:widowControl w:val="0"/>
              <w:rPr>
                <w:rStyle w:val="Emphasis"/>
                <w:highlight w:val="yellow"/>
              </w:rPr>
            </w:pPr>
            <w:proofErr w:type="spellStart"/>
            <w:r w:rsidRPr="00795C35">
              <w:rPr>
                <w:rStyle w:val="Emphasis"/>
              </w:rPr>
              <w:t>Cardiacera</w:t>
            </w:r>
            <w:proofErr w:type="spellEnd"/>
            <w:r w:rsidRPr="00795C35">
              <w:rPr>
                <w:rStyle w:val="Emphasis"/>
              </w:rPr>
              <w:t xml:space="preserve"> </w:t>
            </w:r>
            <w:r w:rsidRPr="00135A51">
              <w:t>sp10188</w:t>
            </w:r>
          </w:p>
        </w:tc>
      </w:tr>
      <w:tr w:rsidR="00253FFC" w:rsidRPr="00B92221" w14:paraId="759B5CE9" w14:textId="77777777" w:rsidTr="00C63C01">
        <w:tc>
          <w:tcPr>
            <w:tcW w:w="1103" w:type="pct"/>
            <w:vMerge/>
          </w:tcPr>
          <w:p w14:paraId="2D6FD583"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65EC2F4" w14:textId="0840DFA1" w:rsidR="00253FFC" w:rsidRPr="003669EE" w:rsidRDefault="00253FFC" w:rsidP="00061B32">
            <w:pPr>
              <w:pStyle w:val="TableText"/>
              <w:widowControl w:val="0"/>
              <w:rPr>
                <w:highlight w:val="yellow"/>
              </w:rPr>
            </w:pPr>
            <w:proofErr w:type="spellStart"/>
            <w:r w:rsidRPr="00A469F4">
              <w:t>Pyrgotidae</w:t>
            </w:r>
            <w:proofErr w:type="spellEnd"/>
          </w:p>
        </w:tc>
        <w:tc>
          <w:tcPr>
            <w:tcW w:w="2881" w:type="pct"/>
            <w:tcMar>
              <w:left w:w="108" w:type="dxa"/>
              <w:right w:w="108" w:type="dxa"/>
            </w:tcMar>
          </w:tcPr>
          <w:p w14:paraId="6C69E59A" w14:textId="3BCFCEA6" w:rsidR="00253FFC" w:rsidRPr="00795C35" w:rsidRDefault="00253FFC" w:rsidP="00061B32">
            <w:pPr>
              <w:pStyle w:val="TableText"/>
              <w:widowControl w:val="0"/>
              <w:rPr>
                <w:rStyle w:val="Emphasis"/>
                <w:highlight w:val="yellow"/>
              </w:rPr>
            </w:pPr>
            <w:proofErr w:type="spellStart"/>
            <w:r w:rsidRPr="00795C35">
              <w:rPr>
                <w:rStyle w:val="Emphasis"/>
              </w:rPr>
              <w:t>Cardiacera</w:t>
            </w:r>
            <w:proofErr w:type="spellEnd"/>
            <w:r w:rsidRPr="00795C35">
              <w:rPr>
                <w:rStyle w:val="Emphasis"/>
              </w:rPr>
              <w:t xml:space="preserve"> </w:t>
            </w:r>
            <w:r w:rsidRPr="00135A51">
              <w:t>sp10189</w:t>
            </w:r>
          </w:p>
        </w:tc>
      </w:tr>
      <w:tr w:rsidR="00253FFC" w:rsidRPr="00B92221" w14:paraId="2649BE31" w14:textId="77777777" w:rsidTr="00C63C01">
        <w:tc>
          <w:tcPr>
            <w:tcW w:w="1103" w:type="pct"/>
            <w:vMerge/>
          </w:tcPr>
          <w:p w14:paraId="79966C2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AC02216" w14:textId="2E3781C2" w:rsidR="00253FFC" w:rsidRPr="003669EE" w:rsidRDefault="00253FFC" w:rsidP="00061B32">
            <w:pPr>
              <w:pStyle w:val="TableText"/>
              <w:widowControl w:val="0"/>
              <w:rPr>
                <w:highlight w:val="yellow"/>
              </w:rPr>
            </w:pPr>
            <w:proofErr w:type="spellStart"/>
            <w:r w:rsidRPr="00A469F4">
              <w:t>Scenopinidae</w:t>
            </w:r>
            <w:proofErr w:type="spellEnd"/>
          </w:p>
        </w:tc>
        <w:tc>
          <w:tcPr>
            <w:tcW w:w="2881" w:type="pct"/>
            <w:tcMar>
              <w:left w:w="108" w:type="dxa"/>
              <w:right w:w="108" w:type="dxa"/>
            </w:tcMar>
          </w:tcPr>
          <w:p w14:paraId="57E85AAA" w14:textId="2279C5F2" w:rsidR="00253FFC" w:rsidRPr="00795C35" w:rsidRDefault="00253FFC" w:rsidP="00061B32">
            <w:pPr>
              <w:pStyle w:val="TableText"/>
              <w:widowControl w:val="0"/>
              <w:rPr>
                <w:rStyle w:val="Emphasis"/>
                <w:highlight w:val="yellow"/>
              </w:rPr>
            </w:pPr>
            <w:proofErr w:type="spellStart"/>
            <w:r w:rsidRPr="00795C35">
              <w:rPr>
                <w:rStyle w:val="Emphasis"/>
              </w:rPr>
              <w:t>Neopseudatrichia</w:t>
            </w:r>
            <w:proofErr w:type="spellEnd"/>
            <w:r w:rsidRPr="00795C35">
              <w:rPr>
                <w:rStyle w:val="Emphasis"/>
              </w:rPr>
              <w:t xml:space="preserve"> </w:t>
            </w:r>
            <w:r w:rsidRPr="00135A51">
              <w:t>sp10199</w:t>
            </w:r>
          </w:p>
        </w:tc>
      </w:tr>
      <w:tr w:rsidR="00253FFC" w:rsidRPr="00B92221" w14:paraId="047A165A" w14:textId="77777777" w:rsidTr="00C63C01">
        <w:tc>
          <w:tcPr>
            <w:tcW w:w="1103" w:type="pct"/>
            <w:vMerge/>
          </w:tcPr>
          <w:p w14:paraId="7E2EAC4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F9423E4" w14:textId="34AB9FEB" w:rsidR="00253FFC" w:rsidRPr="003669EE" w:rsidRDefault="00253FFC" w:rsidP="00061B32">
            <w:pPr>
              <w:pStyle w:val="TableText"/>
              <w:widowControl w:val="0"/>
              <w:rPr>
                <w:highlight w:val="yellow"/>
              </w:rPr>
            </w:pPr>
            <w:proofErr w:type="spellStart"/>
            <w:r w:rsidRPr="00A469F4">
              <w:t>Sphaeroceridae</w:t>
            </w:r>
            <w:proofErr w:type="spellEnd"/>
          </w:p>
        </w:tc>
        <w:tc>
          <w:tcPr>
            <w:tcW w:w="2881" w:type="pct"/>
            <w:tcMar>
              <w:left w:w="108" w:type="dxa"/>
              <w:right w:w="108" w:type="dxa"/>
            </w:tcMar>
          </w:tcPr>
          <w:p w14:paraId="5131C4A8" w14:textId="3722CD64" w:rsidR="00253FFC" w:rsidRPr="00135A51" w:rsidRDefault="00253FFC" w:rsidP="00135A51">
            <w:pPr>
              <w:pStyle w:val="TableText"/>
              <w:rPr>
                <w:rStyle w:val="Emphasis"/>
                <w:i w:val="0"/>
                <w:iCs w:val="0"/>
                <w:highlight w:val="yellow"/>
              </w:rPr>
            </w:pPr>
            <w:proofErr w:type="spellStart"/>
            <w:r w:rsidRPr="00135A51">
              <w:rPr>
                <w:rStyle w:val="Emphasis"/>
                <w:i w:val="0"/>
                <w:iCs w:val="0"/>
              </w:rPr>
              <w:t>Limosininae</w:t>
            </w:r>
            <w:proofErr w:type="spellEnd"/>
            <w:r w:rsidRPr="00135A51">
              <w:rPr>
                <w:rStyle w:val="Emphasis"/>
                <w:i w:val="0"/>
                <w:iCs w:val="0"/>
              </w:rPr>
              <w:t xml:space="preserve"> sp10216</w:t>
            </w:r>
          </w:p>
        </w:tc>
      </w:tr>
      <w:tr w:rsidR="00253FFC" w:rsidRPr="00B92221" w14:paraId="798DEF67" w14:textId="77777777" w:rsidTr="00C63C01">
        <w:tc>
          <w:tcPr>
            <w:tcW w:w="1103" w:type="pct"/>
            <w:vMerge/>
          </w:tcPr>
          <w:p w14:paraId="088CF84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31C6487" w14:textId="4D2E590F" w:rsidR="00253FFC" w:rsidRPr="003669EE" w:rsidRDefault="00253FFC" w:rsidP="00061B32">
            <w:pPr>
              <w:pStyle w:val="TableText"/>
              <w:widowControl w:val="0"/>
              <w:rPr>
                <w:highlight w:val="yellow"/>
              </w:rPr>
            </w:pPr>
            <w:proofErr w:type="spellStart"/>
            <w:r w:rsidRPr="00A469F4">
              <w:t>Sphaeroceridae</w:t>
            </w:r>
            <w:proofErr w:type="spellEnd"/>
          </w:p>
        </w:tc>
        <w:tc>
          <w:tcPr>
            <w:tcW w:w="2881" w:type="pct"/>
            <w:tcMar>
              <w:left w:w="108" w:type="dxa"/>
              <w:right w:w="108" w:type="dxa"/>
            </w:tcMar>
          </w:tcPr>
          <w:p w14:paraId="13494824" w14:textId="061B653A" w:rsidR="00253FFC" w:rsidRPr="00135A51" w:rsidRDefault="00253FFC" w:rsidP="00135A51">
            <w:pPr>
              <w:pStyle w:val="TableText"/>
              <w:rPr>
                <w:rStyle w:val="Emphasis"/>
                <w:i w:val="0"/>
                <w:iCs w:val="0"/>
                <w:highlight w:val="yellow"/>
              </w:rPr>
            </w:pPr>
            <w:proofErr w:type="spellStart"/>
            <w:r w:rsidRPr="00135A51">
              <w:rPr>
                <w:rStyle w:val="Emphasis"/>
                <w:i w:val="0"/>
                <w:iCs w:val="0"/>
              </w:rPr>
              <w:t>Limosininae</w:t>
            </w:r>
            <w:proofErr w:type="spellEnd"/>
            <w:r w:rsidRPr="00135A51">
              <w:rPr>
                <w:rStyle w:val="Emphasis"/>
                <w:i w:val="0"/>
                <w:iCs w:val="0"/>
              </w:rPr>
              <w:t xml:space="preserve"> sp10217</w:t>
            </w:r>
          </w:p>
        </w:tc>
      </w:tr>
      <w:tr w:rsidR="00253FFC" w:rsidRPr="00B92221" w14:paraId="4717B41A" w14:textId="77777777" w:rsidTr="00C63C01">
        <w:tc>
          <w:tcPr>
            <w:tcW w:w="1103" w:type="pct"/>
            <w:vMerge/>
          </w:tcPr>
          <w:p w14:paraId="03805E0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EA36BA9" w14:textId="64070E34" w:rsidR="00253FFC" w:rsidRPr="003669EE" w:rsidRDefault="00253FFC" w:rsidP="00061B32">
            <w:pPr>
              <w:pStyle w:val="TableText"/>
              <w:widowControl w:val="0"/>
              <w:rPr>
                <w:highlight w:val="yellow"/>
              </w:rPr>
            </w:pPr>
            <w:r w:rsidRPr="00A469F4">
              <w:t>Stratiomyidae</w:t>
            </w:r>
          </w:p>
        </w:tc>
        <w:tc>
          <w:tcPr>
            <w:tcW w:w="2881" w:type="pct"/>
            <w:tcMar>
              <w:left w:w="108" w:type="dxa"/>
              <w:right w:w="108" w:type="dxa"/>
            </w:tcMar>
          </w:tcPr>
          <w:p w14:paraId="0E6612AE" w14:textId="7DB8BA34" w:rsidR="00253FFC" w:rsidRPr="00795C35" w:rsidRDefault="00253FFC" w:rsidP="00061B32">
            <w:pPr>
              <w:pStyle w:val="TableText"/>
              <w:widowControl w:val="0"/>
              <w:rPr>
                <w:rStyle w:val="Emphasis"/>
                <w:highlight w:val="yellow"/>
              </w:rPr>
            </w:pPr>
            <w:proofErr w:type="spellStart"/>
            <w:r w:rsidRPr="00795C35">
              <w:rPr>
                <w:rStyle w:val="Emphasis"/>
              </w:rPr>
              <w:t>Damaromyia</w:t>
            </w:r>
            <w:proofErr w:type="spellEnd"/>
            <w:r w:rsidRPr="00795C35">
              <w:rPr>
                <w:rStyle w:val="Emphasis"/>
              </w:rPr>
              <w:t xml:space="preserve"> </w:t>
            </w:r>
            <w:r w:rsidRPr="00135A51">
              <w:t>sp10224</w:t>
            </w:r>
          </w:p>
        </w:tc>
      </w:tr>
      <w:tr w:rsidR="00253FFC" w:rsidRPr="00B92221" w14:paraId="73D85DB0" w14:textId="77777777" w:rsidTr="00C63C01">
        <w:tc>
          <w:tcPr>
            <w:tcW w:w="1103" w:type="pct"/>
            <w:vMerge/>
          </w:tcPr>
          <w:p w14:paraId="0449D4F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F7AADB1" w14:textId="32CC4A83" w:rsidR="00253FFC" w:rsidRPr="003669EE" w:rsidRDefault="00253FFC" w:rsidP="00061B32">
            <w:pPr>
              <w:pStyle w:val="TableText"/>
              <w:widowControl w:val="0"/>
              <w:rPr>
                <w:highlight w:val="yellow"/>
              </w:rPr>
            </w:pPr>
            <w:r w:rsidRPr="00A469F4">
              <w:t>Stratiomyidae</w:t>
            </w:r>
          </w:p>
        </w:tc>
        <w:tc>
          <w:tcPr>
            <w:tcW w:w="2881" w:type="pct"/>
            <w:tcMar>
              <w:left w:w="108" w:type="dxa"/>
              <w:right w:w="108" w:type="dxa"/>
            </w:tcMar>
          </w:tcPr>
          <w:p w14:paraId="4066231C" w14:textId="62535389" w:rsidR="00253FFC" w:rsidRPr="00795C35" w:rsidRDefault="00253FFC" w:rsidP="00061B32">
            <w:pPr>
              <w:pStyle w:val="TableText"/>
              <w:widowControl w:val="0"/>
              <w:rPr>
                <w:rStyle w:val="Emphasis"/>
                <w:highlight w:val="yellow"/>
              </w:rPr>
            </w:pPr>
            <w:proofErr w:type="spellStart"/>
            <w:r w:rsidRPr="00795C35">
              <w:rPr>
                <w:rStyle w:val="Emphasis"/>
              </w:rPr>
              <w:t>Odontomyia</w:t>
            </w:r>
            <w:proofErr w:type="spellEnd"/>
            <w:r w:rsidRPr="00795C35">
              <w:rPr>
                <w:rStyle w:val="Emphasis"/>
              </w:rPr>
              <w:t xml:space="preserve"> </w:t>
            </w:r>
            <w:r w:rsidRPr="00135A51">
              <w:t>sp10225</w:t>
            </w:r>
          </w:p>
        </w:tc>
      </w:tr>
      <w:tr w:rsidR="00253FFC" w:rsidRPr="00B92221" w14:paraId="1BA7D776" w14:textId="77777777" w:rsidTr="00C63C01">
        <w:tc>
          <w:tcPr>
            <w:tcW w:w="1103" w:type="pct"/>
            <w:vMerge/>
          </w:tcPr>
          <w:p w14:paraId="7DB59ED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B9BF1C7" w14:textId="31B8A7B4" w:rsidR="00253FFC" w:rsidRPr="003669EE" w:rsidRDefault="00253FFC" w:rsidP="00061B32">
            <w:pPr>
              <w:pStyle w:val="TableText"/>
              <w:widowControl w:val="0"/>
              <w:rPr>
                <w:highlight w:val="yellow"/>
              </w:rPr>
            </w:pPr>
            <w:r w:rsidRPr="00A469F4">
              <w:t>Stratiomyidae</w:t>
            </w:r>
          </w:p>
        </w:tc>
        <w:tc>
          <w:tcPr>
            <w:tcW w:w="2881" w:type="pct"/>
            <w:tcMar>
              <w:left w:w="108" w:type="dxa"/>
              <w:right w:w="108" w:type="dxa"/>
            </w:tcMar>
          </w:tcPr>
          <w:p w14:paraId="68973E60" w14:textId="140684AD" w:rsidR="00253FFC" w:rsidRPr="00795C35" w:rsidRDefault="00253FFC" w:rsidP="00061B32">
            <w:pPr>
              <w:pStyle w:val="TableText"/>
              <w:widowControl w:val="0"/>
              <w:rPr>
                <w:rStyle w:val="Emphasis"/>
                <w:highlight w:val="yellow"/>
              </w:rPr>
            </w:pPr>
            <w:proofErr w:type="spellStart"/>
            <w:r w:rsidRPr="00795C35">
              <w:rPr>
                <w:rStyle w:val="Emphasis"/>
              </w:rPr>
              <w:t>Odontomyia</w:t>
            </w:r>
            <w:proofErr w:type="spellEnd"/>
            <w:r w:rsidRPr="00795C35">
              <w:rPr>
                <w:rStyle w:val="Emphasis"/>
              </w:rPr>
              <w:t xml:space="preserve"> </w:t>
            </w:r>
            <w:r w:rsidRPr="00135A51">
              <w:t>sp10226</w:t>
            </w:r>
          </w:p>
        </w:tc>
      </w:tr>
      <w:tr w:rsidR="00253FFC" w:rsidRPr="00B92221" w14:paraId="4CCD4827" w14:textId="77777777" w:rsidTr="00C63C01">
        <w:tc>
          <w:tcPr>
            <w:tcW w:w="1103" w:type="pct"/>
            <w:vMerge/>
          </w:tcPr>
          <w:p w14:paraId="3B63CBD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E9052B7" w14:textId="591CA3FB" w:rsidR="00253FFC" w:rsidRPr="003669EE" w:rsidRDefault="00253FFC" w:rsidP="00061B32">
            <w:pPr>
              <w:pStyle w:val="TableText"/>
              <w:widowControl w:val="0"/>
              <w:rPr>
                <w:highlight w:val="yellow"/>
              </w:rPr>
            </w:pPr>
            <w:r w:rsidRPr="00A469F4">
              <w:t>Tabanidae</w:t>
            </w:r>
          </w:p>
        </w:tc>
        <w:tc>
          <w:tcPr>
            <w:tcW w:w="2881" w:type="pct"/>
            <w:tcMar>
              <w:left w:w="108" w:type="dxa"/>
              <w:right w:w="108" w:type="dxa"/>
            </w:tcMar>
          </w:tcPr>
          <w:p w14:paraId="01C24599" w14:textId="3ACBCACC" w:rsidR="00253FFC" w:rsidRPr="00795C35" w:rsidRDefault="00253FFC" w:rsidP="00061B32">
            <w:pPr>
              <w:pStyle w:val="TableText"/>
              <w:widowControl w:val="0"/>
              <w:rPr>
                <w:rStyle w:val="Emphasis"/>
                <w:highlight w:val="yellow"/>
              </w:rPr>
            </w:pPr>
            <w:proofErr w:type="spellStart"/>
            <w:r w:rsidRPr="00795C35">
              <w:rPr>
                <w:rStyle w:val="Emphasis"/>
              </w:rPr>
              <w:t>Dasybasis</w:t>
            </w:r>
            <w:proofErr w:type="spellEnd"/>
            <w:r w:rsidRPr="00795C35">
              <w:rPr>
                <w:rStyle w:val="Emphasis"/>
              </w:rPr>
              <w:t xml:space="preserve"> </w:t>
            </w:r>
            <w:r w:rsidRPr="00135A51">
              <w:t>sp10259</w:t>
            </w:r>
          </w:p>
        </w:tc>
      </w:tr>
      <w:tr w:rsidR="00253FFC" w:rsidRPr="00B92221" w14:paraId="3AF1D3B8" w14:textId="77777777" w:rsidTr="00C63C01">
        <w:tc>
          <w:tcPr>
            <w:tcW w:w="1103" w:type="pct"/>
            <w:vMerge/>
          </w:tcPr>
          <w:p w14:paraId="5F40BE26" w14:textId="77777777" w:rsidR="00253FFC" w:rsidRPr="009423D4" w:rsidRDefault="00253FFC" w:rsidP="00061B32">
            <w:pPr>
              <w:pStyle w:val="TableText"/>
              <w:widowControl w:val="0"/>
              <w:rPr>
                <w:rStyle w:val="Strong"/>
                <w:highlight w:val="yellow"/>
              </w:rPr>
            </w:pPr>
            <w:bookmarkStart w:id="186" w:name="_Hlk221790461"/>
          </w:p>
        </w:tc>
        <w:tc>
          <w:tcPr>
            <w:tcW w:w="1016" w:type="pct"/>
            <w:tcMar>
              <w:left w:w="108" w:type="dxa"/>
              <w:right w:w="108" w:type="dxa"/>
            </w:tcMar>
          </w:tcPr>
          <w:p w14:paraId="51CBACEB" w14:textId="372FBC31" w:rsidR="00253FFC" w:rsidRPr="003669EE" w:rsidRDefault="00253FFC" w:rsidP="00061B32">
            <w:pPr>
              <w:pStyle w:val="TableText"/>
              <w:widowControl w:val="0"/>
              <w:rPr>
                <w:highlight w:val="yellow"/>
              </w:rPr>
            </w:pPr>
            <w:proofErr w:type="spellStart"/>
            <w:r w:rsidRPr="00A469F4">
              <w:t>Tephritidae</w:t>
            </w:r>
            <w:proofErr w:type="spellEnd"/>
          </w:p>
        </w:tc>
        <w:tc>
          <w:tcPr>
            <w:tcW w:w="2881" w:type="pct"/>
            <w:tcMar>
              <w:left w:w="108" w:type="dxa"/>
              <w:right w:w="108" w:type="dxa"/>
            </w:tcMar>
          </w:tcPr>
          <w:p w14:paraId="0DB5898B" w14:textId="3D53739A" w:rsidR="00253FFC" w:rsidRPr="00795C35" w:rsidRDefault="00253FFC" w:rsidP="00061B32">
            <w:pPr>
              <w:pStyle w:val="TableText"/>
              <w:widowControl w:val="0"/>
              <w:rPr>
                <w:rStyle w:val="Emphasis"/>
                <w:highlight w:val="yellow"/>
              </w:rPr>
            </w:pPr>
            <w:proofErr w:type="spellStart"/>
            <w:r w:rsidRPr="00795C35">
              <w:rPr>
                <w:rStyle w:val="Emphasis"/>
              </w:rPr>
              <w:t>Austrotephritis</w:t>
            </w:r>
            <w:proofErr w:type="spellEnd"/>
            <w:r w:rsidRPr="00795C35">
              <w:rPr>
                <w:rStyle w:val="Emphasis"/>
              </w:rPr>
              <w:t xml:space="preserve"> </w:t>
            </w:r>
            <w:r w:rsidRPr="00135A51">
              <w:t>sp10247</w:t>
            </w:r>
          </w:p>
        </w:tc>
      </w:tr>
      <w:tr w:rsidR="00253FFC" w:rsidRPr="00B92221" w14:paraId="7A5A1F07" w14:textId="77777777" w:rsidTr="00C63C01">
        <w:tc>
          <w:tcPr>
            <w:tcW w:w="1103" w:type="pct"/>
            <w:vMerge/>
          </w:tcPr>
          <w:p w14:paraId="16C277A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D752ED7" w14:textId="45869F94" w:rsidR="00253FFC" w:rsidRPr="003669EE" w:rsidRDefault="00253FFC" w:rsidP="00061B32">
            <w:pPr>
              <w:pStyle w:val="TableText"/>
              <w:widowControl w:val="0"/>
              <w:rPr>
                <w:highlight w:val="yellow"/>
              </w:rPr>
            </w:pPr>
            <w:proofErr w:type="spellStart"/>
            <w:r w:rsidRPr="00A469F4">
              <w:t>Tephritidae</w:t>
            </w:r>
            <w:proofErr w:type="spellEnd"/>
          </w:p>
        </w:tc>
        <w:tc>
          <w:tcPr>
            <w:tcW w:w="2881" w:type="pct"/>
            <w:tcMar>
              <w:left w:w="108" w:type="dxa"/>
              <w:right w:w="108" w:type="dxa"/>
            </w:tcMar>
          </w:tcPr>
          <w:p w14:paraId="5392BA88" w14:textId="58A4D94A" w:rsidR="00253FFC" w:rsidRPr="00795C35" w:rsidRDefault="00253FFC" w:rsidP="00061B32">
            <w:pPr>
              <w:pStyle w:val="TableText"/>
              <w:widowControl w:val="0"/>
              <w:rPr>
                <w:rStyle w:val="Emphasis"/>
                <w:highlight w:val="yellow"/>
              </w:rPr>
            </w:pPr>
            <w:proofErr w:type="spellStart"/>
            <w:r w:rsidRPr="00795C35">
              <w:rPr>
                <w:rStyle w:val="Emphasis"/>
              </w:rPr>
              <w:t>Austrotephritis</w:t>
            </w:r>
            <w:proofErr w:type="spellEnd"/>
            <w:r w:rsidRPr="00795C35">
              <w:rPr>
                <w:rStyle w:val="Emphasis"/>
              </w:rPr>
              <w:t xml:space="preserve"> </w:t>
            </w:r>
            <w:r w:rsidRPr="00135A51">
              <w:t>sp10248</w:t>
            </w:r>
          </w:p>
        </w:tc>
      </w:tr>
      <w:tr w:rsidR="00253FFC" w:rsidRPr="00B92221" w14:paraId="5D75386A" w14:textId="4D5C90E2" w:rsidTr="00C63C01">
        <w:tc>
          <w:tcPr>
            <w:tcW w:w="1103" w:type="pct"/>
            <w:vMerge/>
          </w:tcPr>
          <w:p w14:paraId="1D6AFE2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CA59F53" w14:textId="4730D4A2" w:rsidR="00253FFC" w:rsidRPr="003669EE" w:rsidRDefault="00253FFC" w:rsidP="00061B32">
            <w:pPr>
              <w:pStyle w:val="TableText"/>
              <w:widowControl w:val="0"/>
              <w:rPr>
                <w:highlight w:val="yellow"/>
              </w:rPr>
            </w:pPr>
            <w:proofErr w:type="spellStart"/>
            <w:r w:rsidRPr="00A469F4">
              <w:t>Tephritidae</w:t>
            </w:r>
            <w:proofErr w:type="spellEnd"/>
          </w:p>
        </w:tc>
        <w:tc>
          <w:tcPr>
            <w:tcW w:w="2881" w:type="pct"/>
            <w:tcMar>
              <w:left w:w="108" w:type="dxa"/>
              <w:right w:w="108" w:type="dxa"/>
            </w:tcMar>
          </w:tcPr>
          <w:p w14:paraId="68DDF59D" w14:textId="375A2225" w:rsidR="00253FFC" w:rsidRPr="00795C35" w:rsidRDefault="00253FFC" w:rsidP="00061B32">
            <w:pPr>
              <w:pStyle w:val="TableText"/>
              <w:widowControl w:val="0"/>
              <w:rPr>
                <w:rStyle w:val="Emphasis"/>
                <w:highlight w:val="yellow"/>
              </w:rPr>
            </w:pPr>
            <w:proofErr w:type="spellStart"/>
            <w:r w:rsidRPr="00795C35">
              <w:rPr>
                <w:rStyle w:val="Emphasis"/>
              </w:rPr>
              <w:t>Austrotephritis</w:t>
            </w:r>
            <w:proofErr w:type="spellEnd"/>
            <w:r w:rsidRPr="00795C35">
              <w:rPr>
                <w:rStyle w:val="Emphasis"/>
              </w:rPr>
              <w:t xml:space="preserve"> </w:t>
            </w:r>
            <w:r w:rsidRPr="00135A51">
              <w:t>sp10249</w:t>
            </w:r>
          </w:p>
        </w:tc>
      </w:tr>
      <w:bookmarkEnd w:id="186"/>
      <w:tr w:rsidR="00253FFC" w:rsidRPr="00B92221" w14:paraId="1A60369E" w14:textId="6403DEB3" w:rsidTr="00C63C01">
        <w:tc>
          <w:tcPr>
            <w:tcW w:w="1103" w:type="pct"/>
            <w:vMerge w:val="restart"/>
          </w:tcPr>
          <w:p w14:paraId="1A5829FF" w14:textId="7EFBE7BA" w:rsidR="00253FFC" w:rsidRPr="009423D4" w:rsidRDefault="00253FFC" w:rsidP="00061B32">
            <w:pPr>
              <w:pStyle w:val="TableText"/>
              <w:widowControl w:val="0"/>
              <w:rPr>
                <w:rStyle w:val="Strong"/>
                <w:highlight w:val="yellow"/>
              </w:rPr>
            </w:pPr>
            <w:r w:rsidRPr="009423D4">
              <w:rPr>
                <w:rStyle w:val="Strong"/>
              </w:rPr>
              <w:t>True bugs</w:t>
            </w:r>
          </w:p>
        </w:tc>
        <w:tc>
          <w:tcPr>
            <w:tcW w:w="1016" w:type="pct"/>
            <w:tcMar>
              <w:left w:w="108" w:type="dxa"/>
              <w:right w:w="108" w:type="dxa"/>
            </w:tcMar>
          </w:tcPr>
          <w:p w14:paraId="434FE97D" w14:textId="2EC42D51" w:rsidR="00253FFC" w:rsidRPr="003669EE" w:rsidRDefault="00253FFC" w:rsidP="00061B32">
            <w:pPr>
              <w:pStyle w:val="TableText"/>
              <w:widowControl w:val="0"/>
              <w:rPr>
                <w:highlight w:val="yellow"/>
              </w:rPr>
            </w:pPr>
            <w:r w:rsidRPr="008B16DA">
              <w:t>Coreidae</w:t>
            </w:r>
          </w:p>
        </w:tc>
        <w:tc>
          <w:tcPr>
            <w:tcW w:w="2881" w:type="pct"/>
            <w:tcMar>
              <w:left w:w="108" w:type="dxa"/>
              <w:right w:w="108" w:type="dxa"/>
            </w:tcMar>
          </w:tcPr>
          <w:p w14:paraId="6BBD2FAF" w14:textId="370B3632" w:rsidR="00253FFC" w:rsidRPr="00135A51" w:rsidRDefault="00253FFC" w:rsidP="00135A51">
            <w:pPr>
              <w:pStyle w:val="TableText"/>
              <w:rPr>
                <w:rStyle w:val="Emphasis"/>
                <w:i w:val="0"/>
                <w:iCs w:val="0"/>
                <w:highlight w:val="yellow"/>
              </w:rPr>
            </w:pPr>
            <w:proofErr w:type="spellStart"/>
            <w:r w:rsidRPr="00135A51">
              <w:rPr>
                <w:rStyle w:val="Emphasis"/>
                <w:i w:val="0"/>
                <w:iCs w:val="0"/>
              </w:rPr>
              <w:t>Acanthocorini</w:t>
            </w:r>
            <w:proofErr w:type="spellEnd"/>
            <w:r w:rsidRPr="00135A51">
              <w:rPr>
                <w:rStyle w:val="Emphasis"/>
                <w:i w:val="0"/>
                <w:iCs w:val="0"/>
              </w:rPr>
              <w:t xml:space="preserve"> BBKALB-26</w:t>
            </w:r>
          </w:p>
        </w:tc>
      </w:tr>
      <w:tr w:rsidR="00253FFC" w:rsidRPr="00B92221" w14:paraId="34995F43" w14:textId="77777777" w:rsidTr="00C63C01">
        <w:tc>
          <w:tcPr>
            <w:tcW w:w="1103" w:type="pct"/>
            <w:vMerge/>
          </w:tcPr>
          <w:p w14:paraId="2C3A9948"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F173087" w14:textId="442AF7BA"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17AD8EED" w14:textId="3F6E7310" w:rsidR="00253FFC" w:rsidRPr="00135A51" w:rsidRDefault="00253FFC" w:rsidP="00135A51">
            <w:pPr>
              <w:pStyle w:val="TableText"/>
              <w:rPr>
                <w:rStyle w:val="Emphasis"/>
                <w:i w:val="0"/>
                <w:iCs w:val="0"/>
                <w:highlight w:val="yellow"/>
              </w:rPr>
            </w:pPr>
            <w:proofErr w:type="spellStart"/>
            <w:r w:rsidRPr="00135A51">
              <w:rPr>
                <w:rStyle w:val="Emphasis"/>
                <w:i w:val="0"/>
                <w:iCs w:val="0"/>
              </w:rPr>
              <w:t>Austromirini</w:t>
            </w:r>
            <w:proofErr w:type="spellEnd"/>
            <w:r w:rsidRPr="00135A51">
              <w:rPr>
                <w:rStyle w:val="Emphasis"/>
                <w:i w:val="0"/>
                <w:iCs w:val="0"/>
              </w:rPr>
              <w:t xml:space="preserve"> BBKALB-38</w:t>
            </w:r>
          </w:p>
        </w:tc>
      </w:tr>
      <w:tr w:rsidR="00253FFC" w:rsidRPr="00B92221" w14:paraId="7CA199F8" w14:textId="77777777" w:rsidTr="00C63C01">
        <w:tc>
          <w:tcPr>
            <w:tcW w:w="1103" w:type="pct"/>
            <w:vMerge/>
          </w:tcPr>
          <w:p w14:paraId="39627F17"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2B26CA6" w14:textId="0B40F426"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61FEE73B" w14:textId="55E30648" w:rsidR="00253FFC" w:rsidRPr="00135A51" w:rsidRDefault="00253FFC" w:rsidP="00135A51">
            <w:pPr>
              <w:pStyle w:val="TableText"/>
              <w:rPr>
                <w:rStyle w:val="Emphasis"/>
                <w:i w:val="0"/>
                <w:iCs w:val="0"/>
                <w:highlight w:val="yellow"/>
              </w:rPr>
            </w:pPr>
            <w:proofErr w:type="spellStart"/>
            <w:r w:rsidRPr="00135A51">
              <w:rPr>
                <w:rStyle w:val="Emphasis"/>
                <w:i w:val="0"/>
                <w:iCs w:val="0"/>
              </w:rPr>
              <w:t>Dicyphini</w:t>
            </w:r>
            <w:proofErr w:type="spellEnd"/>
            <w:r w:rsidRPr="00135A51">
              <w:rPr>
                <w:rStyle w:val="Emphasis"/>
                <w:i w:val="0"/>
                <w:iCs w:val="0"/>
              </w:rPr>
              <w:t xml:space="preserve"> BBKALB-55</w:t>
            </w:r>
          </w:p>
        </w:tc>
      </w:tr>
      <w:tr w:rsidR="00253FFC" w:rsidRPr="00B92221" w14:paraId="1500CA1B" w14:textId="77777777" w:rsidTr="00C63C01">
        <w:tc>
          <w:tcPr>
            <w:tcW w:w="1103" w:type="pct"/>
            <w:vMerge/>
          </w:tcPr>
          <w:p w14:paraId="763D8A22"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1E92ECB" w14:textId="0174E601"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59B4DFB6" w14:textId="7CA872C6" w:rsidR="00253FFC" w:rsidRPr="00135A51" w:rsidRDefault="00253FFC" w:rsidP="00135A51">
            <w:pPr>
              <w:pStyle w:val="TableText"/>
              <w:rPr>
                <w:rStyle w:val="Emphasis"/>
                <w:i w:val="0"/>
                <w:iCs w:val="0"/>
                <w:highlight w:val="yellow"/>
              </w:rPr>
            </w:pPr>
            <w:proofErr w:type="spellStart"/>
            <w:r w:rsidRPr="00135A51">
              <w:rPr>
                <w:rStyle w:val="Emphasis"/>
                <w:i w:val="0"/>
                <w:iCs w:val="0"/>
              </w:rPr>
              <w:t>Dicyphini</w:t>
            </w:r>
            <w:proofErr w:type="spellEnd"/>
            <w:r w:rsidRPr="00135A51">
              <w:rPr>
                <w:rStyle w:val="Emphasis"/>
                <w:i w:val="0"/>
                <w:iCs w:val="0"/>
              </w:rPr>
              <w:t xml:space="preserve"> BBKALB-82</w:t>
            </w:r>
          </w:p>
        </w:tc>
      </w:tr>
      <w:tr w:rsidR="00253FFC" w:rsidRPr="00B92221" w14:paraId="77704C16" w14:textId="77777777" w:rsidTr="00C63C01">
        <w:tc>
          <w:tcPr>
            <w:tcW w:w="1103" w:type="pct"/>
            <w:vMerge/>
          </w:tcPr>
          <w:p w14:paraId="3B6B1C11"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7208714" w14:textId="654821E5"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55EAC801" w14:textId="1B493F43" w:rsidR="00253FFC" w:rsidRPr="00795C35" w:rsidRDefault="00253FFC" w:rsidP="00061B32">
            <w:pPr>
              <w:pStyle w:val="TableText"/>
              <w:widowControl w:val="0"/>
              <w:rPr>
                <w:rStyle w:val="Emphasis"/>
                <w:highlight w:val="yellow"/>
              </w:rPr>
            </w:pPr>
            <w:proofErr w:type="spellStart"/>
            <w:r w:rsidRPr="00795C35">
              <w:rPr>
                <w:rStyle w:val="Emphasis"/>
              </w:rPr>
              <w:t>Harpagophylus</w:t>
            </w:r>
            <w:proofErr w:type="spellEnd"/>
            <w:r w:rsidRPr="00795C35">
              <w:rPr>
                <w:rStyle w:val="Emphasis"/>
              </w:rPr>
              <w:t xml:space="preserve"> </w:t>
            </w:r>
            <w:r w:rsidRPr="00135A51">
              <w:t>BBKALB-137</w:t>
            </w:r>
          </w:p>
        </w:tc>
      </w:tr>
      <w:tr w:rsidR="00253FFC" w:rsidRPr="00B92221" w14:paraId="4DE472AB" w14:textId="77777777" w:rsidTr="00C63C01">
        <w:tc>
          <w:tcPr>
            <w:tcW w:w="1103" w:type="pct"/>
            <w:vMerge/>
          </w:tcPr>
          <w:p w14:paraId="76B0379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151199B" w14:textId="640CA47C"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7F503E6C" w14:textId="540F1D42" w:rsidR="00253FFC" w:rsidRPr="00795C35" w:rsidRDefault="00253FFC" w:rsidP="00061B32">
            <w:pPr>
              <w:pStyle w:val="TableText"/>
              <w:widowControl w:val="0"/>
              <w:rPr>
                <w:rStyle w:val="Emphasis"/>
                <w:highlight w:val="yellow"/>
              </w:rPr>
            </w:pPr>
            <w:proofErr w:type="spellStart"/>
            <w:r w:rsidRPr="00795C35">
              <w:rPr>
                <w:rStyle w:val="Emphasis"/>
              </w:rPr>
              <w:t>Harpemiris</w:t>
            </w:r>
            <w:proofErr w:type="spellEnd"/>
            <w:r w:rsidRPr="00795C35">
              <w:rPr>
                <w:rStyle w:val="Emphasis"/>
              </w:rPr>
              <w:t xml:space="preserve"> </w:t>
            </w:r>
            <w:r w:rsidRPr="00135A51">
              <w:t>BBKALB-87</w:t>
            </w:r>
          </w:p>
        </w:tc>
      </w:tr>
      <w:tr w:rsidR="00253FFC" w:rsidRPr="00B92221" w14:paraId="347A9002" w14:textId="77777777" w:rsidTr="00C63C01">
        <w:tc>
          <w:tcPr>
            <w:tcW w:w="1103" w:type="pct"/>
            <w:vMerge/>
          </w:tcPr>
          <w:p w14:paraId="65CEECD5"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4E609A8B" w14:textId="62E2629D"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6B15A74D" w14:textId="21EE019F" w:rsidR="00253FFC" w:rsidRPr="00135A51" w:rsidRDefault="00253FFC" w:rsidP="00135A51">
            <w:pPr>
              <w:pStyle w:val="TableText"/>
              <w:rPr>
                <w:rStyle w:val="Emphasis"/>
                <w:i w:val="0"/>
                <w:iCs w:val="0"/>
                <w:highlight w:val="yellow"/>
              </w:rPr>
            </w:pPr>
            <w:proofErr w:type="spellStart"/>
            <w:r w:rsidRPr="00135A51">
              <w:rPr>
                <w:rStyle w:val="Emphasis"/>
                <w:i w:val="0"/>
                <w:iCs w:val="0"/>
              </w:rPr>
              <w:t>Leucopheropterini</w:t>
            </w:r>
            <w:proofErr w:type="spellEnd"/>
            <w:r w:rsidRPr="00135A51">
              <w:rPr>
                <w:rStyle w:val="Emphasis"/>
                <w:i w:val="0"/>
                <w:iCs w:val="0"/>
              </w:rPr>
              <w:t xml:space="preserve"> BBKALB-100</w:t>
            </w:r>
          </w:p>
        </w:tc>
      </w:tr>
      <w:tr w:rsidR="00253FFC" w:rsidRPr="00B92221" w14:paraId="49A16738" w14:textId="77777777" w:rsidTr="00C63C01">
        <w:tc>
          <w:tcPr>
            <w:tcW w:w="1103" w:type="pct"/>
            <w:vMerge/>
          </w:tcPr>
          <w:p w14:paraId="6E6E1C1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138E7EB" w14:textId="42C0E968"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4F25DE17" w14:textId="7DC720E8"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 xml:space="preserve">`nr </w:t>
            </w:r>
            <w:proofErr w:type="spellStart"/>
            <w:r w:rsidRPr="00135A51">
              <w:t>uncinatae</w:t>
            </w:r>
            <w:proofErr w:type="spellEnd"/>
            <w:r w:rsidRPr="00135A51">
              <w:t>` BBKALB-78</w:t>
            </w:r>
          </w:p>
        </w:tc>
      </w:tr>
      <w:tr w:rsidR="00253FFC" w:rsidRPr="00B92221" w14:paraId="0A341E00" w14:textId="77777777" w:rsidTr="00C63C01">
        <w:tc>
          <w:tcPr>
            <w:tcW w:w="1103" w:type="pct"/>
            <w:vMerge/>
          </w:tcPr>
          <w:p w14:paraId="122A343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822A72E" w14:textId="5B465439"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64747CB1" w14:textId="3419F6EF"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 xml:space="preserve">`nr </w:t>
            </w:r>
            <w:proofErr w:type="spellStart"/>
            <w:r w:rsidRPr="00135A51">
              <w:t>verticordiae</w:t>
            </w:r>
            <w:proofErr w:type="spellEnd"/>
            <w:r w:rsidRPr="00135A51">
              <w:t>` BBKALB-154</w:t>
            </w:r>
          </w:p>
        </w:tc>
      </w:tr>
      <w:tr w:rsidR="00253FFC" w:rsidRPr="00B92221" w14:paraId="6463778F" w14:textId="77777777" w:rsidTr="00C63C01">
        <w:tc>
          <w:tcPr>
            <w:tcW w:w="1103" w:type="pct"/>
            <w:vMerge/>
          </w:tcPr>
          <w:p w14:paraId="1FDA82B1"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1CD47474" w14:textId="6322FBB3"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1D8449CE" w14:textId="501EE9CD"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BBKALB-71</w:t>
            </w:r>
          </w:p>
        </w:tc>
      </w:tr>
      <w:tr w:rsidR="00253FFC" w:rsidRPr="00B92221" w14:paraId="67DD0ADB" w14:textId="77777777" w:rsidTr="00C63C01">
        <w:tc>
          <w:tcPr>
            <w:tcW w:w="1103" w:type="pct"/>
            <w:vMerge/>
          </w:tcPr>
          <w:p w14:paraId="34B78DA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0C2ACE5" w14:textId="4CFC4D44"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476F8384" w14:textId="062D03D9"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Group BBKALB-130</w:t>
            </w:r>
          </w:p>
        </w:tc>
      </w:tr>
      <w:tr w:rsidR="00253FFC" w:rsidRPr="00B92221" w14:paraId="24358F21" w14:textId="77777777" w:rsidTr="00C63C01">
        <w:tc>
          <w:tcPr>
            <w:tcW w:w="1103" w:type="pct"/>
            <w:vMerge/>
          </w:tcPr>
          <w:p w14:paraId="443A1045"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028EFFA3" w14:textId="07F93CA8"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42F1B827" w14:textId="7F989B92"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Group BBKALB-161</w:t>
            </w:r>
          </w:p>
        </w:tc>
      </w:tr>
      <w:tr w:rsidR="00253FFC" w:rsidRPr="00B92221" w14:paraId="55D4CE15" w14:textId="77777777" w:rsidTr="00C63C01">
        <w:tc>
          <w:tcPr>
            <w:tcW w:w="1103" w:type="pct"/>
            <w:vMerge/>
          </w:tcPr>
          <w:p w14:paraId="652C9E9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BCBD6B2" w14:textId="1C952621"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55F86971" w14:textId="20E47DA8"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Group BBKALB-195</w:t>
            </w:r>
          </w:p>
        </w:tc>
      </w:tr>
      <w:tr w:rsidR="00253FFC" w:rsidRPr="00B92221" w14:paraId="4CD3DB3D" w14:textId="77777777" w:rsidTr="00C63C01">
        <w:tc>
          <w:tcPr>
            <w:tcW w:w="1103" w:type="pct"/>
            <w:vMerge/>
          </w:tcPr>
          <w:p w14:paraId="2A98260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9F83EC7" w14:textId="78B55C50"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338D1669" w14:textId="60A35170" w:rsidR="00253FFC" w:rsidRPr="00795C35" w:rsidRDefault="00253FFC" w:rsidP="00061B32">
            <w:pPr>
              <w:pStyle w:val="TableText"/>
              <w:widowControl w:val="0"/>
              <w:rPr>
                <w:rStyle w:val="Emphasis"/>
                <w:highlight w:val="yellow"/>
              </w:rPr>
            </w:pPr>
            <w:proofErr w:type="spellStart"/>
            <w:r w:rsidRPr="00795C35">
              <w:rPr>
                <w:rStyle w:val="Emphasis"/>
              </w:rPr>
              <w:t>Melaleucoides</w:t>
            </w:r>
            <w:proofErr w:type="spellEnd"/>
            <w:r w:rsidRPr="00795C35">
              <w:rPr>
                <w:rStyle w:val="Emphasis"/>
              </w:rPr>
              <w:t xml:space="preserve"> </w:t>
            </w:r>
            <w:r w:rsidRPr="00135A51">
              <w:t>Group BBKALB-53</w:t>
            </w:r>
          </w:p>
        </w:tc>
      </w:tr>
      <w:tr w:rsidR="00253FFC" w:rsidRPr="00B92221" w14:paraId="3CDF577F" w14:textId="77777777" w:rsidTr="00C63C01">
        <w:tc>
          <w:tcPr>
            <w:tcW w:w="1103" w:type="pct"/>
            <w:vMerge/>
          </w:tcPr>
          <w:p w14:paraId="2F1C776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21C7C82" w14:textId="74781093"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49E170E0" w14:textId="3D20BDE8" w:rsidR="00253FFC" w:rsidRPr="00795C35" w:rsidRDefault="00253FFC" w:rsidP="00061B32">
            <w:pPr>
              <w:pStyle w:val="TableText"/>
              <w:widowControl w:val="0"/>
              <w:rPr>
                <w:rStyle w:val="Emphasis"/>
                <w:highlight w:val="yellow"/>
              </w:rPr>
            </w:pPr>
            <w:proofErr w:type="spellStart"/>
            <w:r w:rsidRPr="00795C35">
              <w:rPr>
                <w:rStyle w:val="Emphasis"/>
              </w:rPr>
              <w:t>Monaloniini</w:t>
            </w:r>
            <w:proofErr w:type="spellEnd"/>
            <w:r w:rsidRPr="00795C35">
              <w:rPr>
                <w:rStyle w:val="Emphasis"/>
              </w:rPr>
              <w:t xml:space="preserve"> </w:t>
            </w:r>
            <w:r w:rsidRPr="00135A51">
              <w:t>BBKALB-56</w:t>
            </w:r>
          </w:p>
        </w:tc>
      </w:tr>
      <w:tr w:rsidR="00253FFC" w:rsidRPr="00B92221" w14:paraId="3A20E54B" w14:textId="77777777" w:rsidTr="00C63C01">
        <w:tc>
          <w:tcPr>
            <w:tcW w:w="1103" w:type="pct"/>
            <w:vMerge/>
          </w:tcPr>
          <w:p w14:paraId="132E05C2"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79F9CF2" w14:textId="2C223357"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7154D5F7" w14:textId="37186414" w:rsidR="00253FFC" w:rsidRPr="00795C35" w:rsidRDefault="00253FFC" w:rsidP="00061B32">
            <w:pPr>
              <w:pStyle w:val="TableText"/>
              <w:widowControl w:val="0"/>
              <w:rPr>
                <w:rStyle w:val="Emphasis"/>
                <w:highlight w:val="yellow"/>
              </w:rPr>
            </w:pPr>
            <w:proofErr w:type="spellStart"/>
            <w:r w:rsidRPr="00795C35">
              <w:rPr>
                <w:rStyle w:val="Emphasis"/>
              </w:rPr>
              <w:t>Myrtlemiris</w:t>
            </w:r>
            <w:proofErr w:type="spellEnd"/>
            <w:r w:rsidRPr="00795C35">
              <w:rPr>
                <w:rStyle w:val="Emphasis"/>
              </w:rPr>
              <w:t xml:space="preserve"> </w:t>
            </w:r>
            <w:r w:rsidRPr="00135A51">
              <w:t>BBKALB-181</w:t>
            </w:r>
          </w:p>
        </w:tc>
      </w:tr>
      <w:tr w:rsidR="00253FFC" w:rsidRPr="00B92221" w14:paraId="004D2CB1" w14:textId="77777777" w:rsidTr="00C63C01">
        <w:tc>
          <w:tcPr>
            <w:tcW w:w="1103" w:type="pct"/>
            <w:vMerge/>
          </w:tcPr>
          <w:p w14:paraId="715D4E5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392CFCC" w14:textId="3DC41414"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523A9282" w14:textId="264321AD" w:rsidR="00253FFC" w:rsidRPr="00795C35" w:rsidRDefault="00253FFC" w:rsidP="00061B32">
            <w:pPr>
              <w:pStyle w:val="TableText"/>
              <w:widowControl w:val="0"/>
              <w:rPr>
                <w:rStyle w:val="Emphasis"/>
                <w:highlight w:val="yellow"/>
              </w:rPr>
            </w:pPr>
            <w:proofErr w:type="spellStart"/>
            <w:r w:rsidRPr="00795C35">
              <w:rPr>
                <w:rStyle w:val="Emphasis"/>
              </w:rPr>
              <w:t>Naranjakotta</w:t>
            </w:r>
            <w:proofErr w:type="spellEnd"/>
            <w:r w:rsidRPr="00795C35">
              <w:rPr>
                <w:rStyle w:val="Emphasis"/>
              </w:rPr>
              <w:t xml:space="preserve"> </w:t>
            </w:r>
            <w:r w:rsidRPr="00135A51">
              <w:t xml:space="preserve">`nr </w:t>
            </w:r>
            <w:proofErr w:type="spellStart"/>
            <w:r w:rsidRPr="00135A51">
              <w:t>macfarlanei</w:t>
            </w:r>
            <w:proofErr w:type="spellEnd"/>
            <w:r w:rsidRPr="00135A51">
              <w:t>` BBKALB-84</w:t>
            </w:r>
          </w:p>
        </w:tc>
      </w:tr>
      <w:tr w:rsidR="00253FFC" w:rsidRPr="00B92221" w14:paraId="6775CE1F" w14:textId="77777777" w:rsidTr="00C63C01">
        <w:tc>
          <w:tcPr>
            <w:tcW w:w="1103" w:type="pct"/>
            <w:vMerge/>
          </w:tcPr>
          <w:p w14:paraId="16DA84E1"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58285EEA" w14:textId="786FBE97"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1FCE132C" w14:textId="71EF9167" w:rsidR="00253FFC" w:rsidRPr="00795C35" w:rsidRDefault="00253FFC" w:rsidP="00061B32">
            <w:pPr>
              <w:pStyle w:val="TableText"/>
              <w:widowControl w:val="0"/>
              <w:rPr>
                <w:rStyle w:val="Emphasis"/>
                <w:highlight w:val="yellow"/>
              </w:rPr>
            </w:pPr>
            <w:proofErr w:type="spellStart"/>
            <w:r w:rsidRPr="00795C35">
              <w:rPr>
                <w:rStyle w:val="Emphasis"/>
              </w:rPr>
              <w:t>Naranjakotta</w:t>
            </w:r>
            <w:proofErr w:type="spellEnd"/>
            <w:r w:rsidRPr="00795C35">
              <w:rPr>
                <w:rStyle w:val="Emphasis"/>
              </w:rPr>
              <w:t xml:space="preserve"> </w:t>
            </w:r>
            <w:r w:rsidRPr="00135A51">
              <w:t xml:space="preserve">`nr </w:t>
            </w:r>
            <w:proofErr w:type="spellStart"/>
            <w:r w:rsidRPr="00135A51">
              <w:t>myrtlephyla</w:t>
            </w:r>
            <w:proofErr w:type="spellEnd"/>
            <w:r w:rsidRPr="00135A51">
              <w:t>` BBKALB-64</w:t>
            </w:r>
          </w:p>
        </w:tc>
      </w:tr>
      <w:tr w:rsidR="00253FFC" w:rsidRPr="00B92221" w14:paraId="6731BDB7" w14:textId="77777777" w:rsidTr="00C63C01">
        <w:tc>
          <w:tcPr>
            <w:tcW w:w="1103" w:type="pct"/>
            <w:vMerge/>
          </w:tcPr>
          <w:p w14:paraId="146E2960"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135F607" w14:textId="0EAA01A6"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6E2C668C" w14:textId="2B0E0011" w:rsidR="00253FFC" w:rsidRPr="00795C35" w:rsidRDefault="00253FFC" w:rsidP="00061B32">
            <w:pPr>
              <w:pStyle w:val="TableText"/>
              <w:widowControl w:val="0"/>
              <w:rPr>
                <w:rStyle w:val="Emphasis"/>
                <w:highlight w:val="yellow"/>
              </w:rPr>
            </w:pPr>
            <w:proofErr w:type="spellStart"/>
            <w:r w:rsidRPr="00795C35">
              <w:rPr>
                <w:rStyle w:val="Emphasis"/>
              </w:rPr>
              <w:t>Naranjakotta</w:t>
            </w:r>
            <w:proofErr w:type="spellEnd"/>
            <w:r w:rsidRPr="00795C35">
              <w:rPr>
                <w:rStyle w:val="Emphasis"/>
              </w:rPr>
              <w:t xml:space="preserve"> </w:t>
            </w:r>
            <w:r w:rsidRPr="00135A51">
              <w:t>BBKALB-21</w:t>
            </w:r>
          </w:p>
        </w:tc>
      </w:tr>
      <w:tr w:rsidR="00253FFC" w:rsidRPr="00B92221" w14:paraId="4E5CB93A" w14:textId="77777777" w:rsidTr="00C63C01">
        <w:tc>
          <w:tcPr>
            <w:tcW w:w="1103" w:type="pct"/>
            <w:vMerge/>
          </w:tcPr>
          <w:p w14:paraId="43AF7B29"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3E14B36E" w14:textId="53255FF2"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3B344D24" w14:textId="5BDEA399" w:rsidR="00253FFC" w:rsidRPr="00795C35" w:rsidRDefault="00253FFC" w:rsidP="00061B32">
            <w:pPr>
              <w:pStyle w:val="TableText"/>
              <w:widowControl w:val="0"/>
              <w:rPr>
                <w:rStyle w:val="Emphasis"/>
                <w:highlight w:val="yellow"/>
              </w:rPr>
            </w:pPr>
            <w:proofErr w:type="spellStart"/>
            <w:r w:rsidRPr="00795C35">
              <w:rPr>
                <w:rStyle w:val="Emphasis"/>
              </w:rPr>
              <w:t>Naranjakotta</w:t>
            </w:r>
            <w:proofErr w:type="spellEnd"/>
            <w:r w:rsidRPr="00795C35">
              <w:rPr>
                <w:rStyle w:val="Emphasis"/>
              </w:rPr>
              <w:t xml:space="preserve"> </w:t>
            </w:r>
            <w:r w:rsidRPr="00135A51">
              <w:t>BBKALB-63</w:t>
            </w:r>
            <w:r w:rsidRPr="00795C35">
              <w:rPr>
                <w:rStyle w:val="Emphasis"/>
              </w:rPr>
              <w:t xml:space="preserve"> </w:t>
            </w:r>
          </w:p>
        </w:tc>
      </w:tr>
      <w:tr w:rsidR="00253FFC" w:rsidRPr="00B92221" w14:paraId="30DD40B9" w14:textId="77777777" w:rsidTr="00C63C01">
        <w:tc>
          <w:tcPr>
            <w:tcW w:w="1103" w:type="pct"/>
            <w:vMerge/>
          </w:tcPr>
          <w:p w14:paraId="22E66D6A"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7D0047A2" w14:textId="073718E0"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0EC900AD" w14:textId="67C1F941" w:rsidR="00253FFC" w:rsidRPr="00795C35" w:rsidRDefault="00253FFC" w:rsidP="00061B32">
            <w:pPr>
              <w:pStyle w:val="TableText"/>
              <w:widowControl w:val="0"/>
              <w:rPr>
                <w:rStyle w:val="Emphasis"/>
                <w:highlight w:val="yellow"/>
              </w:rPr>
            </w:pPr>
            <w:proofErr w:type="spellStart"/>
            <w:r w:rsidRPr="00795C35">
              <w:rPr>
                <w:rStyle w:val="Emphasis"/>
              </w:rPr>
              <w:t>Naranjakotta</w:t>
            </w:r>
            <w:proofErr w:type="spellEnd"/>
            <w:r w:rsidRPr="00795C35">
              <w:rPr>
                <w:rStyle w:val="Emphasis"/>
              </w:rPr>
              <w:t xml:space="preserve"> </w:t>
            </w:r>
            <w:r w:rsidRPr="00135A51">
              <w:t>BBKALB-83</w:t>
            </w:r>
          </w:p>
        </w:tc>
      </w:tr>
      <w:tr w:rsidR="00253FFC" w:rsidRPr="00B92221" w14:paraId="659DD16A" w14:textId="77777777" w:rsidTr="00C63C01">
        <w:tc>
          <w:tcPr>
            <w:tcW w:w="1103" w:type="pct"/>
            <w:vMerge/>
          </w:tcPr>
          <w:p w14:paraId="2DD6E0CC"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77AC009" w14:textId="17840F14"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2B25EF83" w14:textId="40432B49" w:rsidR="00253FFC" w:rsidRPr="00135A51" w:rsidRDefault="00253FFC" w:rsidP="00135A51">
            <w:pPr>
              <w:pStyle w:val="TableText"/>
              <w:rPr>
                <w:rStyle w:val="Emphasis"/>
                <w:i w:val="0"/>
                <w:iCs w:val="0"/>
                <w:highlight w:val="yellow"/>
              </w:rPr>
            </w:pPr>
            <w:proofErr w:type="spellStart"/>
            <w:r w:rsidRPr="00135A51">
              <w:rPr>
                <w:rStyle w:val="Emphasis"/>
                <w:i w:val="0"/>
                <w:iCs w:val="0"/>
              </w:rPr>
              <w:t>Orthotylini</w:t>
            </w:r>
            <w:proofErr w:type="spellEnd"/>
            <w:r w:rsidRPr="00135A51">
              <w:rPr>
                <w:rStyle w:val="Emphasis"/>
                <w:i w:val="0"/>
                <w:iCs w:val="0"/>
              </w:rPr>
              <w:t xml:space="preserve"> `</w:t>
            </w:r>
            <w:proofErr w:type="spellStart"/>
            <w:r w:rsidRPr="00135A51">
              <w:rPr>
                <w:rStyle w:val="Emphasis"/>
                <w:i w:val="0"/>
                <w:iCs w:val="0"/>
              </w:rPr>
              <w:t>Palassocoris</w:t>
            </w:r>
            <w:proofErr w:type="spellEnd"/>
            <w:r w:rsidRPr="00135A51">
              <w:rPr>
                <w:rStyle w:val="Emphasis"/>
                <w:i w:val="0"/>
                <w:iCs w:val="0"/>
              </w:rPr>
              <w:t xml:space="preserve"> group` BBKALB-10</w:t>
            </w:r>
          </w:p>
        </w:tc>
      </w:tr>
      <w:tr w:rsidR="00253FFC" w:rsidRPr="00B92221" w14:paraId="1D1BA7FC" w14:textId="77777777" w:rsidTr="00C63C01">
        <w:tc>
          <w:tcPr>
            <w:tcW w:w="1103" w:type="pct"/>
            <w:vMerge/>
          </w:tcPr>
          <w:p w14:paraId="06DB5CD4"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2884E3F8" w14:textId="6BE0721F"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0D2A685B" w14:textId="1C8710F7" w:rsidR="00253FFC" w:rsidRPr="00795C35" w:rsidRDefault="00253FFC" w:rsidP="00061B32">
            <w:pPr>
              <w:pStyle w:val="TableText"/>
              <w:widowControl w:val="0"/>
              <w:rPr>
                <w:rStyle w:val="Emphasis"/>
                <w:highlight w:val="yellow"/>
              </w:rPr>
            </w:pPr>
            <w:proofErr w:type="spellStart"/>
            <w:r w:rsidRPr="00795C35">
              <w:rPr>
                <w:rStyle w:val="Emphasis"/>
              </w:rPr>
              <w:t>Palassocoris</w:t>
            </w:r>
            <w:proofErr w:type="spellEnd"/>
            <w:r w:rsidRPr="00795C35">
              <w:rPr>
                <w:rStyle w:val="Emphasis"/>
              </w:rPr>
              <w:t xml:space="preserve"> </w:t>
            </w:r>
            <w:r w:rsidRPr="00135A51">
              <w:t>BBKALB-209</w:t>
            </w:r>
          </w:p>
        </w:tc>
      </w:tr>
      <w:tr w:rsidR="00253FFC" w:rsidRPr="00B92221" w14:paraId="4636D1B3" w14:textId="301D1959" w:rsidTr="00C63C01">
        <w:tc>
          <w:tcPr>
            <w:tcW w:w="1103" w:type="pct"/>
            <w:vMerge/>
          </w:tcPr>
          <w:p w14:paraId="547A234B" w14:textId="77777777" w:rsidR="00253FFC" w:rsidRPr="009423D4" w:rsidRDefault="00253FFC" w:rsidP="00061B32">
            <w:pPr>
              <w:pStyle w:val="TableText"/>
              <w:widowControl w:val="0"/>
              <w:rPr>
                <w:rStyle w:val="Strong"/>
                <w:highlight w:val="yellow"/>
              </w:rPr>
            </w:pPr>
          </w:p>
        </w:tc>
        <w:tc>
          <w:tcPr>
            <w:tcW w:w="1016" w:type="pct"/>
            <w:tcMar>
              <w:left w:w="108" w:type="dxa"/>
              <w:right w:w="108" w:type="dxa"/>
            </w:tcMar>
          </w:tcPr>
          <w:p w14:paraId="6CA8E59C" w14:textId="04A29765" w:rsidR="00253FFC" w:rsidRPr="003669EE" w:rsidRDefault="00253FFC" w:rsidP="00061B32">
            <w:pPr>
              <w:pStyle w:val="TableText"/>
              <w:widowControl w:val="0"/>
              <w:rPr>
                <w:highlight w:val="yellow"/>
              </w:rPr>
            </w:pPr>
            <w:proofErr w:type="spellStart"/>
            <w:r w:rsidRPr="008B16DA">
              <w:t>Miridae</w:t>
            </w:r>
            <w:proofErr w:type="spellEnd"/>
          </w:p>
        </w:tc>
        <w:tc>
          <w:tcPr>
            <w:tcW w:w="2881" w:type="pct"/>
            <w:tcMar>
              <w:left w:w="108" w:type="dxa"/>
              <w:right w:w="108" w:type="dxa"/>
            </w:tcMar>
          </w:tcPr>
          <w:p w14:paraId="267D8B0F" w14:textId="6C96B1FD" w:rsidR="00253FFC" w:rsidRPr="00795C35" w:rsidRDefault="00253FFC" w:rsidP="00061B32">
            <w:pPr>
              <w:pStyle w:val="TableText"/>
              <w:widowControl w:val="0"/>
              <w:rPr>
                <w:rStyle w:val="Emphasis"/>
                <w:highlight w:val="yellow"/>
              </w:rPr>
            </w:pPr>
            <w:proofErr w:type="spellStart"/>
            <w:r w:rsidRPr="00795C35">
              <w:rPr>
                <w:rStyle w:val="Emphasis"/>
              </w:rPr>
              <w:t>Volkelius</w:t>
            </w:r>
            <w:proofErr w:type="spellEnd"/>
            <w:r w:rsidRPr="00795C35">
              <w:rPr>
                <w:rStyle w:val="Emphasis"/>
              </w:rPr>
              <w:t xml:space="preserve"> </w:t>
            </w:r>
            <w:r w:rsidRPr="00135A51">
              <w:t>BBKALB-203</w:t>
            </w:r>
          </w:p>
        </w:tc>
      </w:tr>
      <w:tr w:rsidR="00C63C01" w:rsidRPr="00B92221" w14:paraId="32887049" w14:textId="6FEFD1C5" w:rsidTr="00C63C01">
        <w:tc>
          <w:tcPr>
            <w:tcW w:w="1103" w:type="pct"/>
          </w:tcPr>
          <w:p w14:paraId="63AECCC7" w14:textId="75D39366" w:rsidR="00C63C01" w:rsidRPr="009423D4" w:rsidRDefault="00C63C01" w:rsidP="00061B32">
            <w:pPr>
              <w:pStyle w:val="TableText"/>
              <w:widowControl w:val="0"/>
              <w:rPr>
                <w:rStyle w:val="Strong"/>
              </w:rPr>
            </w:pPr>
            <w:r w:rsidRPr="009423D4">
              <w:rPr>
                <w:rStyle w:val="Strong"/>
              </w:rPr>
              <w:t>Lacewings</w:t>
            </w:r>
          </w:p>
        </w:tc>
        <w:tc>
          <w:tcPr>
            <w:tcW w:w="1016" w:type="pct"/>
            <w:tcMar>
              <w:left w:w="108" w:type="dxa"/>
              <w:right w:w="108" w:type="dxa"/>
            </w:tcMar>
          </w:tcPr>
          <w:p w14:paraId="43F2DE50" w14:textId="28087A04" w:rsidR="00C63C01" w:rsidRPr="003669EE" w:rsidRDefault="00C63C01" w:rsidP="00061B32">
            <w:pPr>
              <w:pStyle w:val="TableText"/>
              <w:widowControl w:val="0"/>
              <w:rPr>
                <w:highlight w:val="yellow"/>
              </w:rPr>
            </w:pPr>
            <w:proofErr w:type="spellStart"/>
            <w:r w:rsidRPr="00ED7A21">
              <w:t>Nemopteridae</w:t>
            </w:r>
            <w:proofErr w:type="spellEnd"/>
          </w:p>
        </w:tc>
        <w:tc>
          <w:tcPr>
            <w:tcW w:w="2881" w:type="pct"/>
            <w:tcMar>
              <w:left w:w="108" w:type="dxa"/>
              <w:right w:w="108" w:type="dxa"/>
            </w:tcMar>
          </w:tcPr>
          <w:p w14:paraId="57476BBE" w14:textId="683DBCC0" w:rsidR="00C63C01" w:rsidRPr="00795C35" w:rsidRDefault="00C63C01" w:rsidP="00061B32">
            <w:pPr>
              <w:pStyle w:val="TableText"/>
              <w:widowControl w:val="0"/>
              <w:rPr>
                <w:rStyle w:val="Emphasis"/>
                <w:highlight w:val="yellow"/>
              </w:rPr>
            </w:pPr>
            <w:proofErr w:type="spellStart"/>
            <w:r w:rsidRPr="00795C35">
              <w:rPr>
                <w:rStyle w:val="Emphasis"/>
              </w:rPr>
              <w:t>Chasmoptera</w:t>
            </w:r>
            <w:proofErr w:type="spellEnd"/>
            <w:r w:rsidRPr="00795C35">
              <w:rPr>
                <w:rStyle w:val="Emphasis"/>
              </w:rPr>
              <w:t xml:space="preserve"> </w:t>
            </w:r>
            <w:r w:rsidRPr="00135A51">
              <w:t>BKALB-167</w:t>
            </w:r>
          </w:p>
        </w:tc>
      </w:tr>
      <w:tr w:rsidR="00C63C01" w:rsidRPr="00B92221" w14:paraId="4F2C4C0B" w14:textId="5E238ABA" w:rsidTr="00C63C01">
        <w:tc>
          <w:tcPr>
            <w:tcW w:w="1103" w:type="pct"/>
          </w:tcPr>
          <w:p w14:paraId="5A0A220F" w14:textId="49AC963C" w:rsidR="00C63C01" w:rsidRPr="009423D4" w:rsidRDefault="00C63C01" w:rsidP="006A1779">
            <w:pPr>
              <w:pStyle w:val="TableText"/>
              <w:widowControl w:val="0"/>
              <w:rPr>
                <w:rStyle w:val="Strong"/>
              </w:rPr>
            </w:pPr>
            <w:r w:rsidRPr="009423D4">
              <w:rPr>
                <w:rStyle w:val="Strong"/>
              </w:rPr>
              <w:t>Scorpions</w:t>
            </w:r>
          </w:p>
        </w:tc>
        <w:tc>
          <w:tcPr>
            <w:tcW w:w="1016" w:type="pct"/>
            <w:tcMar>
              <w:left w:w="108" w:type="dxa"/>
              <w:right w:w="108" w:type="dxa"/>
            </w:tcMar>
          </w:tcPr>
          <w:p w14:paraId="51C9734A" w14:textId="53FD1091" w:rsidR="00C63C01" w:rsidRPr="003669EE" w:rsidRDefault="00C63C01" w:rsidP="006A1779">
            <w:pPr>
              <w:pStyle w:val="TableText"/>
              <w:widowControl w:val="0"/>
              <w:rPr>
                <w:highlight w:val="yellow"/>
              </w:rPr>
            </w:pPr>
            <w:proofErr w:type="spellStart"/>
            <w:r w:rsidRPr="00661726">
              <w:t>Urodacidae</w:t>
            </w:r>
            <w:proofErr w:type="spellEnd"/>
          </w:p>
        </w:tc>
        <w:tc>
          <w:tcPr>
            <w:tcW w:w="2881" w:type="pct"/>
            <w:tcMar>
              <w:left w:w="108" w:type="dxa"/>
              <w:right w:w="108" w:type="dxa"/>
            </w:tcMar>
          </w:tcPr>
          <w:p w14:paraId="3858AF8E" w14:textId="2E7172C1" w:rsidR="00C63C01" w:rsidRPr="00795C35" w:rsidRDefault="00C63C01" w:rsidP="006A1779">
            <w:pPr>
              <w:pStyle w:val="TableText"/>
              <w:widowControl w:val="0"/>
              <w:rPr>
                <w:rStyle w:val="Emphasis"/>
                <w:highlight w:val="yellow"/>
              </w:rPr>
            </w:pPr>
            <w:proofErr w:type="spellStart"/>
            <w:r w:rsidRPr="00795C35">
              <w:rPr>
                <w:rStyle w:val="Emphasis"/>
              </w:rPr>
              <w:t>Urodacus</w:t>
            </w:r>
            <w:proofErr w:type="spellEnd"/>
            <w:r w:rsidRPr="00795C35">
              <w:rPr>
                <w:rStyle w:val="Emphasis"/>
              </w:rPr>
              <w:t xml:space="preserve"> </w:t>
            </w:r>
            <w:r w:rsidRPr="00135A51">
              <w:t xml:space="preserve">sp. </w:t>
            </w:r>
            <w:proofErr w:type="spellStart"/>
            <w:r w:rsidRPr="00135A51">
              <w:t>nov.</w:t>
            </w:r>
            <w:proofErr w:type="spellEnd"/>
            <w:r w:rsidRPr="00135A51">
              <w:t xml:space="preserve"> `</w:t>
            </w:r>
            <w:proofErr w:type="spellStart"/>
            <w:r w:rsidRPr="00135A51">
              <w:t>megamastigus</w:t>
            </w:r>
            <w:proofErr w:type="spellEnd"/>
            <w:r w:rsidRPr="00135A51">
              <w:t xml:space="preserve"> spp. group`</w:t>
            </w:r>
          </w:p>
        </w:tc>
      </w:tr>
      <w:tr w:rsidR="00C63C01" w:rsidRPr="00B92221" w14:paraId="0D7DB184" w14:textId="649A571B" w:rsidTr="00C63C01">
        <w:tc>
          <w:tcPr>
            <w:tcW w:w="1103" w:type="pct"/>
            <w:vMerge w:val="restart"/>
          </w:tcPr>
          <w:p w14:paraId="16F6FAB6" w14:textId="4F9447A1" w:rsidR="00C63C01" w:rsidRPr="009423D4" w:rsidRDefault="00C63C01" w:rsidP="006A1779">
            <w:pPr>
              <w:pStyle w:val="TableText"/>
              <w:widowControl w:val="0"/>
              <w:rPr>
                <w:rStyle w:val="Strong"/>
              </w:rPr>
            </w:pPr>
            <w:r w:rsidRPr="009423D4">
              <w:rPr>
                <w:rStyle w:val="Strong"/>
              </w:rPr>
              <w:t>Spiders</w:t>
            </w:r>
          </w:p>
        </w:tc>
        <w:tc>
          <w:tcPr>
            <w:tcW w:w="1016" w:type="pct"/>
            <w:tcMar>
              <w:left w:w="108" w:type="dxa"/>
              <w:right w:w="108" w:type="dxa"/>
            </w:tcMar>
          </w:tcPr>
          <w:p w14:paraId="1BFCCA19" w14:textId="7B49A68A" w:rsidR="00C63C01" w:rsidRPr="003669EE" w:rsidRDefault="00C63C01" w:rsidP="006A1779">
            <w:pPr>
              <w:pStyle w:val="TableText"/>
              <w:widowControl w:val="0"/>
              <w:rPr>
                <w:highlight w:val="yellow"/>
              </w:rPr>
            </w:pPr>
            <w:proofErr w:type="spellStart"/>
            <w:r w:rsidRPr="00C82BC6">
              <w:t>Anamidae</w:t>
            </w:r>
            <w:proofErr w:type="spellEnd"/>
          </w:p>
        </w:tc>
        <w:tc>
          <w:tcPr>
            <w:tcW w:w="2881" w:type="pct"/>
            <w:tcMar>
              <w:left w:w="108" w:type="dxa"/>
              <w:right w:w="108" w:type="dxa"/>
            </w:tcMar>
          </w:tcPr>
          <w:p w14:paraId="4BE1DA7A" w14:textId="5386EB8D" w:rsidR="00C63C01" w:rsidRPr="00795C35" w:rsidRDefault="00C63C01" w:rsidP="006A1779">
            <w:pPr>
              <w:pStyle w:val="TableText"/>
              <w:widowControl w:val="0"/>
              <w:rPr>
                <w:rStyle w:val="Emphasis"/>
                <w:highlight w:val="yellow"/>
              </w:rPr>
            </w:pPr>
            <w:r w:rsidRPr="00795C35">
              <w:rPr>
                <w:rStyle w:val="Emphasis"/>
              </w:rPr>
              <w:t xml:space="preserve">Kwonkan </w:t>
            </w:r>
            <w:r w:rsidRPr="00135A51">
              <w:t xml:space="preserve">sp. </w:t>
            </w:r>
            <w:proofErr w:type="spellStart"/>
            <w:r w:rsidRPr="00135A51">
              <w:t>nov.</w:t>
            </w:r>
            <w:proofErr w:type="spellEnd"/>
            <w:r w:rsidRPr="00135A51">
              <w:t xml:space="preserve"> `MYG906`</w:t>
            </w:r>
          </w:p>
        </w:tc>
      </w:tr>
      <w:tr w:rsidR="00C63C01" w:rsidRPr="00B92221" w14:paraId="0DBC2108" w14:textId="233D94F2" w:rsidTr="00C63C01">
        <w:tc>
          <w:tcPr>
            <w:tcW w:w="1103" w:type="pct"/>
            <w:vMerge/>
          </w:tcPr>
          <w:p w14:paraId="1C651B10" w14:textId="77777777" w:rsidR="00C63C01" w:rsidRPr="009423D4" w:rsidRDefault="00C63C01" w:rsidP="006A1779">
            <w:pPr>
              <w:pStyle w:val="TableText"/>
              <w:widowControl w:val="0"/>
              <w:rPr>
                <w:rStyle w:val="Strong"/>
                <w:highlight w:val="yellow"/>
              </w:rPr>
            </w:pPr>
          </w:p>
        </w:tc>
        <w:tc>
          <w:tcPr>
            <w:tcW w:w="1016" w:type="pct"/>
            <w:tcMar>
              <w:left w:w="108" w:type="dxa"/>
              <w:right w:w="108" w:type="dxa"/>
            </w:tcMar>
          </w:tcPr>
          <w:p w14:paraId="6DCC0475" w14:textId="54F96ED8" w:rsidR="00C63C01" w:rsidRPr="003669EE" w:rsidRDefault="00C63C01" w:rsidP="006A1779">
            <w:pPr>
              <w:pStyle w:val="TableText"/>
              <w:widowControl w:val="0"/>
              <w:rPr>
                <w:highlight w:val="yellow"/>
              </w:rPr>
            </w:pPr>
            <w:r w:rsidRPr="00500718">
              <w:t>Lycosidae</w:t>
            </w:r>
          </w:p>
        </w:tc>
        <w:tc>
          <w:tcPr>
            <w:tcW w:w="2881" w:type="pct"/>
            <w:tcMar>
              <w:left w:w="108" w:type="dxa"/>
              <w:right w:w="108" w:type="dxa"/>
            </w:tcMar>
          </w:tcPr>
          <w:p w14:paraId="46D3FFEE" w14:textId="001E30EF" w:rsidR="00C63C01" w:rsidRPr="00135A51" w:rsidRDefault="00C63C01" w:rsidP="00135A51">
            <w:pPr>
              <w:pStyle w:val="TableText"/>
              <w:rPr>
                <w:rStyle w:val="Emphasis"/>
                <w:i w:val="0"/>
                <w:iCs w:val="0"/>
                <w:highlight w:val="yellow"/>
              </w:rPr>
            </w:pPr>
            <w:r w:rsidRPr="00135A51">
              <w:rPr>
                <w:rStyle w:val="Emphasis"/>
                <w:i w:val="0"/>
                <w:iCs w:val="0"/>
              </w:rPr>
              <w:t xml:space="preserve">Lycosidae gen. </w:t>
            </w:r>
            <w:proofErr w:type="spellStart"/>
            <w:r w:rsidRPr="00135A51">
              <w:rPr>
                <w:rStyle w:val="Emphasis"/>
                <w:i w:val="0"/>
                <w:iCs w:val="0"/>
              </w:rPr>
              <w:t>nov.</w:t>
            </w:r>
            <w:proofErr w:type="spellEnd"/>
            <w:r w:rsidRPr="00135A51">
              <w:rPr>
                <w:rStyle w:val="Emphasis"/>
                <w:i w:val="0"/>
                <w:iCs w:val="0"/>
              </w:rPr>
              <w:t xml:space="preserve"> sp. </w:t>
            </w:r>
            <w:proofErr w:type="spellStart"/>
            <w:r w:rsidRPr="00135A51">
              <w:rPr>
                <w:rStyle w:val="Emphasis"/>
                <w:i w:val="0"/>
                <w:iCs w:val="0"/>
              </w:rPr>
              <w:t>nov.</w:t>
            </w:r>
            <w:proofErr w:type="spellEnd"/>
            <w:r w:rsidRPr="00135A51">
              <w:rPr>
                <w:rStyle w:val="Emphasis"/>
                <w:i w:val="0"/>
                <w:iCs w:val="0"/>
              </w:rPr>
              <w:t xml:space="preserve"> `KBB1`</w:t>
            </w:r>
          </w:p>
        </w:tc>
      </w:tr>
      <w:tr w:rsidR="00C63C01" w:rsidRPr="00B92221" w14:paraId="738C932A" w14:textId="655695A4" w:rsidTr="00C63C01">
        <w:tc>
          <w:tcPr>
            <w:tcW w:w="1103" w:type="pct"/>
          </w:tcPr>
          <w:p w14:paraId="7D9B4F41" w14:textId="547116C5" w:rsidR="00C63C01" w:rsidRPr="009423D4" w:rsidRDefault="00C63C01" w:rsidP="006A1779">
            <w:pPr>
              <w:pStyle w:val="TableText"/>
              <w:widowControl w:val="0"/>
              <w:rPr>
                <w:rStyle w:val="Strong"/>
              </w:rPr>
            </w:pPr>
            <w:r w:rsidRPr="009423D4">
              <w:rPr>
                <w:rStyle w:val="Strong"/>
              </w:rPr>
              <w:t>Crustaceans</w:t>
            </w:r>
          </w:p>
        </w:tc>
        <w:tc>
          <w:tcPr>
            <w:tcW w:w="1016" w:type="pct"/>
            <w:tcMar>
              <w:left w:w="108" w:type="dxa"/>
              <w:right w:w="108" w:type="dxa"/>
            </w:tcMar>
          </w:tcPr>
          <w:p w14:paraId="4A3C5D69" w14:textId="67BE93FE" w:rsidR="00C63C01" w:rsidRPr="003669EE" w:rsidRDefault="00C63C01" w:rsidP="006A1779">
            <w:pPr>
              <w:pStyle w:val="TableText"/>
              <w:widowControl w:val="0"/>
              <w:rPr>
                <w:highlight w:val="yellow"/>
              </w:rPr>
            </w:pPr>
            <w:proofErr w:type="spellStart"/>
            <w:r w:rsidRPr="00102857">
              <w:t>Chiltoniidae</w:t>
            </w:r>
            <w:proofErr w:type="spellEnd"/>
          </w:p>
        </w:tc>
        <w:tc>
          <w:tcPr>
            <w:tcW w:w="2881" w:type="pct"/>
            <w:tcMar>
              <w:left w:w="108" w:type="dxa"/>
              <w:right w:w="108" w:type="dxa"/>
            </w:tcMar>
          </w:tcPr>
          <w:p w14:paraId="08D85519" w14:textId="154055C3" w:rsidR="00C63C01" w:rsidRPr="00135A51" w:rsidRDefault="00C63C01" w:rsidP="00135A51">
            <w:pPr>
              <w:pStyle w:val="TableText"/>
              <w:rPr>
                <w:rStyle w:val="Emphasis"/>
                <w:i w:val="0"/>
                <w:iCs w:val="0"/>
                <w:highlight w:val="yellow"/>
              </w:rPr>
            </w:pPr>
            <w:proofErr w:type="spellStart"/>
            <w:r w:rsidRPr="00135A51">
              <w:rPr>
                <w:rStyle w:val="Emphasis"/>
                <w:i w:val="0"/>
                <w:iCs w:val="0"/>
              </w:rPr>
              <w:t>Chiltoniidae</w:t>
            </w:r>
            <w:proofErr w:type="spellEnd"/>
            <w:r w:rsidRPr="00135A51">
              <w:rPr>
                <w:rStyle w:val="Emphasis"/>
                <w:i w:val="0"/>
                <w:iCs w:val="0"/>
              </w:rPr>
              <w:t xml:space="preserve"> undescribed genus and species RL3054</w:t>
            </w:r>
          </w:p>
        </w:tc>
      </w:tr>
      <w:tr w:rsidR="00C63C01" w:rsidRPr="00B92221" w14:paraId="6520DD43" w14:textId="4D4E990D" w:rsidTr="00C63C01">
        <w:tc>
          <w:tcPr>
            <w:tcW w:w="1103" w:type="pct"/>
            <w:vMerge w:val="restart"/>
          </w:tcPr>
          <w:p w14:paraId="414A1A75" w14:textId="6EA9D61F" w:rsidR="00C63C01" w:rsidRPr="009423D4" w:rsidRDefault="00C63C01" w:rsidP="006A1779">
            <w:pPr>
              <w:pStyle w:val="TableText"/>
              <w:widowControl w:val="0"/>
              <w:rPr>
                <w:rStyle w:val="Strong"/>
              </w:rPr>
            </w:pPr>
            <w:r w:rsidRPr="009423D4">
              <w:rPr>
                <w:rStyle w:val="Strong"/>
              </w:rPr>
              <w:t>Vascular plants</w:t>
            </w:r>
          </w:p>
        </w:tc>
        <w:tc>
          <w:tcPr>
            <w:tcW w:w="1016" w:type="pct"/>
            <w:tcMar>
              <w:left w:w="108" w:type="dxa"/>
              <w:right w:w="108" w:type="dxa"/>
            </w:tcMar>
          </w:tcPr>
          <w:p w14:paraId="52E5D2D8" w14:textId="728DFB05" w:rsidR="00C63C01" w:rsidRPr="003669EE" w:rsidRDefault="00C63C01" w:rsidP="006A1779">
            <w:pPr>
              <w:pStyle w:val="TableText"/>
              <w:widowControl w:val="0"/>
              <w:rPr>
                <w:highlight w:val="yellow"/>
              </w:rPr>
            </w:pPr>
            <w:r w:rsidRPr="00BC6B2C">
              <w:t>Asparagaceae</w:t>
            </w:r>
          </w:p>
        </w:tc>
        <w:tc>
          <w:tcPr>
            <w:tcW w:w="2881" w:type="pct"/>
            <w:tcMar>
              <w:left w:w="108" w:type="dxa"/>
              <w:right w:w="108" w:type="dxa"/>
            </w:tcMar>
          </w:tcPr>
          <w:p w14:paraId="55D6883A" w14:textId="4BE3E162" w:rsidR="00C63C01" w:rsidRPr="00135A51" w:rsidRDefault="00C63C01" w:rsidP="006A1779">
            <w:pPr>
              <w:pStyle w:val="TableText"/>
              <w:widowControl w:val="0"/>
              <w:rPr>
                <w:rStyle w:val="Emphasis"/>
                <w:highlight w:val="yellow"/>
              </w:rPr>
            </w:pPr>
            <w:proofErr w:type="spellStart"/>
            <w:r w:rsidRPr="00135A51">
              <w:rPr>
                <w:rStyle w:val="Emphasis"/>
              </w:rPr>
              <w:t>Thysanotus</w:t>
            </w:r>
            <w:proofErr w:type="spellEnd"/>
            <w:r w:rsidRPr="00135A51">
              <w:rPr>
                <w:rStyle w:val="Emphasis"/>
              </w:rPr>
              <w:t xml:space="preserve"> </w:t>
            </w:r>
            <w:r w:rsidRPr="00135A51">
              <w:t>sp.</w:t>
            </w:r>
            <w:r w:rsidRPr="00135A51">
              <w:rPr>
                <w:rStyle w:val="Emphasis"/>
              </w:rPr>
              <w:t xml:space="preserve"> </w:t>
            </w:r>
          </w:p>
        </w:tc>
      </w:tr>
      <w:tr w:rsidR="00C63C01" w:rsidRPr="00B92221" w14:paraId="2B9CBE1D" w14:textId="3142AC52" w:rsidTr="00C63C01">
        <w:tc>
          <w:tcPr>
            <w:tcW w:w="1103" w:type="pct"/>
            <w:vMerge/>
          </w:tcPr>
          <w:p w14:paraId="0F159BD1" w14:textId="77777777" w:rsidR="00C63C01" w:rsidRPr="003669EE" w:rsidRDefault="00C63C01" w:rsidP="006A1779">
            <w:pPr>
              <w:pStyle w:val="TableText"/>
              <w:widowControl w:val="0"/>
              <w:rPr>
                <w:highlight w:val="yellow"/>
              </w:rPr>
            </w:pPr>
          </w:p>
        </w:tc>
        <w:tc>
          <w:tcPr>
            <w:tcW w:w="1016" w:type="pct"/>
            <w:tcMar>
              <w:left w:w="108" w:type="dxa"/>
              <w:right w:w="108" w:type="dxa"/>
            </w:tcMar>
          </w:tcPr>
          <w:p w14:paraId="4B074A36" w14:textId="620691F0" w:rsidR="00C63C01" w:rsidRPr="003669EE" w:rsidRDefault="00C63C01" w:rsidP="006A1779">
            <w:pPr>
              <w:pStyle w:val="TableText"/>
              <w:widowControl w:val="0"/>
              <w:rPr>
                <w:highlight w:val="yellow"/>
              </w:rPr>
            </w:pPr>
            <w:proofErr w:type="spellStart"/>
            <w:r w:rsidRPr="00D97AB0">
              <w:t>Myrtaceae</w:t>
            </w:r>
            <w:proofErr w:type="spellEnd"/>
          </w:p>
        </w:tc>
        <w:tc>
          <w:tcPr>
            <w:tcW w:w="2881" w:type="pct"/>
            <w:tcMar>
              <w:left w:w="108" w:type="dxa"/>
              <w:right w:w="108" w:type="dxa"/>
            </w:tcMar>
          </w:tcPr>
          <w:p w14:paraId="71B6D6AD" w14:textId="3119872B" w:rsidR="00C63C01" w:rsidRPr="002C36F0" w:rsidRDefault="00C63C01" w:rsidP="002C36F0">
            <w:pPr>
              <w:pStyle w:val="TableText"/>
              <w:rPr>
                <w:rStyle w:val="Emphasis"/>
                <w:i w:val="0"/>
                <w:iCs w:val="0"/>
                <w:highlight w:val="yellow"/>
              </w:rPr>
            </w:pPr>
            <w:r w:rsidRPr="00E234EF">
              <w:rPr>
                <w:rStyle w:val="Emphasis"/>
              </w:rPr>
              <w:t>Calytrix</w:t>
            </w:r>
            <w:r w:rsidRPr="002C36F0">
              <w:rPr>
                <w:rStyle w:val="Emphasis"/>
                <w:i w:val="0"/>
                <w:iCs w:val="0"/>
              </w:rPr>
              <w:t xml:space="preserve"> sp. </w:t>
            </w:r>
          </w:p>
        </w:tc>
      </w:tr>
    </w:tbl>
    <w:p w14:paraId="66B06C98" w14:textId="10510F5E" w:rsidR="009303EE" w:rsidRDefault="009303EE" w:rsidP="009303EE">
      <w:pPr>
        <w:pStyle w:val="Heading2"/>
        <w:numPr>
          <w:ilvl w:val="0"/>
          <w:numId w:val="0"/>
        </w:numPr>
        <w:ind w:left="720" w:hanging="720"/>
      </w:pPr>
      <w:bookmarkStart w:id="187" w:name="_Appendix_C:_Threatened"/>
      <w:bookmarkStart w:id="188" w:name="_Ref228281804"/>
      <w:bookmarkStart w:id="189" w:name="_Toc242701452"/>
      <w:bookmarkStart w:id="190" w:name="_Toc430782161"/>
      <w:bookmarkStart w:id="191" w:name="_Toc51929061"/>
      <w:bookmarkStart w:id="192" w:name="_Toc54173978"/>
      <w:bookmarkStart w:id="193" w:name="_Toc82008696"/>
      <w:bookmarkStart w:id="194" w:name="_Toc82687097"/>
      <w:bookmarkEnd w:id="185"/>
      <w:bookmarkEnd w:id="187"/>
      <w:r>
        <w:lastRenderedPageBreak/>
        <w:t>Appendix C: Threatened species</w:t>
      </w:r>
      <w:bookmarkEnd w:id="188"/>
      <w:bookmarkEnd w:id="189"/>
    </w:p>
    <w:p w14:paraId="1942FF61" w14:textId="5F317744" w:rsidR="009303EE" w:rsidRDefault="009303EE" w:rsidP="009303EE">
      <w:pPr>
        <w:pStyle w:val="Caption"/>
      </w:pPr>
      <w:r>
        <w:t xml:space="preserve">List of threatened </w:t>
      </w:r>
      <w:r w:rsidR="00892B29">
        <w:t>vertebrates</w:t>
      </w:r>
      <w:r>
        <w:t xml:space="preserve"> record</w:t>
      </w:r>
      <w:r w:rsidR="000C024F">
        <w:t>ed</w:t>
      </w:r>
      <w:r>
        <w:t xml:space="preserve"> </w:t>
      </w:r>
      <w:r w:rsidR="00A02589">
        <w:t>on the Nanda Country Bush Blitz</w:t>
      </w:r>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993"/>
        <w:gridCol w:w="1506"/>
        <w:gridCol w:w="2182"/>
        <w:gridCol w:w="1556"/>
        <w:gridCol w:w="2833"/>
      </w:tblGrid>
      <w:tr w:rsidR="00317419" w:rsidRPr="00662681" w14:paraId="70BF530A" w14:textId="77777777" w:rsidTr="00F815CE">
        <w:trPr>
          <w:cantSplit/>
          <w:tblHeader/>
        </w:trPr>
        <w:tc>
          <w:tcPr>
            <w:tcW w:w="547" w:type="pct"/>
          </w:tcPr>
          <w:p w14:paraId="3A4BDEE4" w14:textId="77777777" w:rsidR="00317419" w:rsidRDefault="00317419" w:rsidP="008A535A">
            <w:pPr>
              <w:pStyle w:val="TableHeading"/>
              <w:keepNext w:val="0"/>
              <w:widowControl w:val="0"/>
            </w:pPr>
            <w:r>
              <w:t>Group</w:t>
            </w:r>
          </w:p>
        </w:tc>
        <w:tc>
          <w:tcPr>
            <w:tcW w:w="830" w:type="pct"/>
            <w:tcMar>
              <w:left w:w="108" w:type="dxa"/>
              <w:right w:w="108" w:type="dxa"/>
            </w:tcMar>
          </w:tcPr>
          <w:p w14:paraId="0BB2A294" w14:textId="77777777" w:rsidR="00317419" w:rsidRPr="00662681" w:rsidRDefault="00317419" w:rsidP="008A535A">
            <w:pPr>
              <w:pStyle w:val="TableHeading"/>
              <w:keepNext w:val="0"/>
              <w:widowControl w:val="0"/>
            </w:pPr>
            <w:r>
              <w:t>Family</w:t>
            </w:r>
          </w:p>
        </w:tc>
        <w:tc>
          <w:tcPr>
            <w:tcW w:w="1203" w:type="pct"/>
          </w:tcPr>
          <w:p w14:paraId="161EFBB7" w14:textId="6865C5C3" w:rsidR="00317419" w:rsidRDefault="00317419" w:rsidP="008A535A">
            <w:pPr>
              <w:pStyle w:val="TableHeading"/>
              <w:keepNext w:val="0"/>
              <w:widowControl w:val="0"/>
            </w:pPr>
            <w:r>
              <w:t>Species</w:t>
            </w:r>
          </w:p>
        </w:tc>
        <w:tc>
          <w:tcPr>
            <w:tcW w:w="858" w:type="pct"/>
            <w:tcMar>
              <w:left w:w="108" w:type="dxa"/>
              <w:right w:w="108" w:type="dxa"/>
            </w:tcMar>
          </w:tcPr>
          <w:p w14:paraId="5F13C1C2" w14:textId="21DC2909" w:rsidR="00317419" w:rsidRPr="00662681" w:rsidRDefault="00317419" w:rsidP="008A535A">
            <w:pPr>
              <w:pStyle w:val="TableHeading"/>
              <w:keepNext w:val="0"/>
              <w:widowControl w:val="0"/>
            </w:pPr>
            <w:r>
              <w:t>Common name</w:t>
            </w:r>
          </w:p>
        </w:tc>
        <w:tc>
          <w:tcPr>
            <w:tcW w:w="1562" w:type="pct"/>
            <w:tcMar>
              <w:left w:w="108" w:type="dxa"/>
              <w:right w:w="108" w:type="dxa"/>
            </w:tcMar>
          </w:tcPr>
          <w:p w14:paraId="13FD1FF2" w14:textId="25C47564" w:rsidR="00317419" w:rsidRPr="00662681" w:rsidRDefault="00317419" w:rsidP="008A535A">
            <w:pPr>
              <w:pStyle w:val="TableHeading"/>
              <w:keepNext w:val="0"/>
              <w:widowControl w:val="0"/>
            </w:pPr>
            <w:r>
              <w:t>Status</w:t>
            </w:r>
          </w:p>
        </w:tc>
      </w:tr>
      <w:tr w:rsidR="00317419" w:rsidRPr="00662681" w14:paraId="3E3D2A0C" w14:textId="77777777" w:rsidTr="00F815CE">
        <w:tc>
          <w:tcPr>
            <w:tcW w:w="547" w:type="pct"/>
          </w:tcPr>
          <w:p w14:paraId="76E19573" w14:textId="63DC4B56" w:rsidR="00317419" w:rsidRPr="00333496" w:rsidRDefault="00317419" w:rsidP="00317419">
            <w:pPr>
              <w:pStyle w:val="TableText"/>
              <w:widowControl w:val="0"/>
              <w:rPr>
                <w:rStyle w:val="Strong"/>
              </w:rPr>
            </w:pPr>
            <w:r w:rsidRPr="00333496">
              <w:rPr>
                <w:rStyle w:val="Strong"/>
              </w:rPr>
              <w:t>Mammals</w:t>
            </w:r>
          </w:p>
        </w:tc>
        <w:tc>
          <w:tcPr>
            <w:tcW w:w="830" w:type="pct"/>
            <w:tcMar>
              <w:left w:w="108" w:type="dxa"/>
              <w:right w:w="108" w:type="dxa"/>
            </w:tcMar>
          </w:tcPr>
          <w:p w14:paraId="472F4F7E" w14:textId="2C499A50" w:rsidR="00317419" w:rsidRPr="005A6669" w:rsidRDefault="005A6669" w:rsidP="005A6669">
            <w:pPr>
              <w:pStyle w:val="TableText"/>
              <w:rPr>
                <w:rStyle w:val="Emphasis"/>
                <w:i w:val="0"/>
                <w:iCs w:val="0"/>
                <w:highlight w:val="yellow"/>
              </w:rPr>
            </w:pPr>
            <w:r w:rsidRPr="005A6669">
              <w:rPr>
                <w:rStyle w:val="Emphasis"/>
                <w:i w:val="0"/>
                <w:iCs w:val="0"/>
              </w:rPr>
              <w:t>Macropodidae</w:t>
            </w:r>
          </w:p>
        </w:tc>
        <w:tc>
          <w:tcPr>
            <w:tcW w:w="1203" w:type="pct"/>
          </w:tcPr>
          <w:p w14:paraId="13CB68C9" w14:textId="60E69966" w:rsidR="00317419" w:rsidRPr="00DE1D81" w:rsidRDefault="00317419" w:rsidP="00317419">
            <w:pPr>
              <w:pStyle w:val="TableText"/>
              <w:rPr>
                <w:rStyle w:val="Emphasis"/>
              </w:rPr>
            </w:pPr>
            <w:r w:rsidRPr="00DE1D81">
              <w:rPr>
                <w:rStyle w:val="Emphasis"/>
              </w:rPr>
              <w:t xml:space="preserve">Petrogale lateralis </w:t>
            </w:r>
            <w:proofErr w:type="spellStart"/>
            <w:r w:rsidRPr="00DE1D81">
              <w:rPr>
                <w:rStyle w:val="Emphasis"/>
              </w:rPr>
              <w:t>lateralis</w:t>
            </w:r>
            <w:proofErr w:type="spellEnd"/>
          </w:p>
        </w:tc>
        <w:tc>
          <w:tcPr>
            <w:tcW w:w="858" w:type="pct"/>
            <w:tcMar>
              <w:left w:w="108" w:type="dxa"/>
              <w:right w:w="108" w:type="dxa"/>
            </w:tcMar>
          </w:tcPr>
          <w:p w14:paraId="7D097235" w14:textId="5CB7D74C" w:rsidR="00317419" w:rsidRPr="000C7F61" w:rsidRDefault="00317419" w:rsidP="00317419">
            <w:pPr>
              <w:pStyle w:val="TableText"/>
              <w:rPr>
                <w:rStyle w:val="Emphasis"/>
                <w:i w:val="0"/>
                <w:iCs w:val="0"/>
                <w:highlight w:val="yellow"/>
              </w:rPr>
            </w:pPr>
            <w:r w:rsidRPr="000C7F61">
              <w:rPr>
                <w:rStyle w:val="Emphasis"/>
                <w:i w:val="0"/>
                <w:iCs w:val="0"/>
              </w:rPr>
              <w:t>Black-flanked Rock</w:t>
            </w:r>
            <w:r>
              <w:rPr>
                <w:rStyle w:val="Emphasis"/>
                <w:i w:val="0"/>
                <w:iCs w:val="0"/>
              </w:rPr>
              <w:t>-w</w:t>
            </w:r>
            <w:r w:rsidRPr="000C7F61">
              <w:rPr>
                <w:rStyle w:val="Emphasis"/>
                <w:i w:val="0"/>
                <w:iCs w:val="0"/>
              </w:rPr>
              <w:t>allaby</w:t>
            </w:r>
          </w:p>
        </w:tc>
        <w:tc>
          <w:tcPr>
            <w:tcW w:w="1562" w:type="pct"/>
            <w:tcMar>
              <w:left w:w="108" w:type="dxa"/>
              <w:right w:w="108" w:type="dxa"/>
            </w:tcMar>
          </w:tcPr>
          <w:p w14:paraId="6E6F487F" w14:textId="2BCC9E47" w:rsidR="00317419" w:rsidRPr="005A6669" w:rsidRDefault="00317419" w:rsidP="00317419">
            <w:pPr>
              <w:pStyle w:val="TableText"/>
              <w:widowControl w:val="0"/>
            </w:pPr>
            <w:r w:rsidRPr="00EB1311">
              <w:t>E</w:t>
            </w:r>
            <w:r>
              <w:t>ndangered</w:t>
            </w:r>
            <w:r w:rsidR="005A6669">
              <w:t xml:space="preserve"> </w:t>
            </w:r>
            <w:r w:rsidRPr="00EB1311">
              <w:t>(</w:t>
            </w:r>
            <w:r>
              <w:t xml:space="preserve">EPBC </w:t>
            </w:r>
            <w:r w:rsidR="004E77E4">
              <w:t xml:space="preserve">Act </w:t>
            </w:r>
            <w:r>
              <w:t>and BCA</w:t>
            </w:r>
            <w:r w:rsidRPr="00EB1311">
              <w:t>)</w:t>
            </w:r>
          </w:p>
        </w:tc>
      </w:tr>
      <w:tr w:rsidR="00317419" w:rsidRPr="00B92221" w14:paraId="22B95CA6" w14:textId="77777777" w:rsidTr="00F815CE">
        <w:tc>
          <w:tcPr>
            <w:tcW w:w="547" w:type="pct"/>
          </w:tcPr>
          <w:p w14:paraId="4B82D637" w14:textId="1543212C" w:rsidR="00317419" w:rsidRPr="00333496" w:rsidRDefault="00317419" w:rsidP="00317419">
            <w:pPr>
              <w:pStyle w:val="TableText"/>
              <w:widowControl w:val="0"/>
              <w:rPr>
                <w:rStyle w:val="Strong"/>
              </w:rPr>
            </w:pPr>
            <w:r w:rsidRPr="00333496">
              <w:rPr>
                <w:rStyle w:val="Strong"/>
              </w:rPr>
              <w:t>Birds</w:t>
            </w:r>
          </w:p>
        </w:tc>
        <w:tc>
          <w:tcPr>
            <w:tcW w:w="830" w:type="pct"/>
            <w:tcMar>
              <w:left w:w="108" w:type="dxa"/>
              <w:right w:w="108" w:type="dxa"/>
            </w:tcMar>
          </w:tcPr>
          <w:p w14:paraId="7560DD3C" w14:textId="548A4BB8" w:rsidR="00317419" w:rsidRPr="005A6669" w:rsidRDefault="005A6669" w:rsidP="005A6669">
            <w:pPr>
              <w:pStyle w:val="TableText"/>
              <w:rPr>
                <w:rStyle w:val="Emphasis"/>
                <w:i w:val="0"/>
                <w:iCs w:val="0"/>
                <w:highlight w:val="yellow"/>
              </w:rPr>
            </w:pPr>
            <w:proofErr w:type="spellStart"/>
            <w:r w:rsidRPr="005A6669">
              <w:rPr>
                <w:rStyle w:val="Emphasis"/>
                <w:i w:val="0"/>
                <w:iCs w:val="0"/>
              </w:rPr>
              <w:t>Megapodidae</w:t>
            </w:r>
            <w:proofErr w:type="spellEnd"/>
          </w:p>
        </w:tc>
        <w:tc>
          <w:tcPr>
            <w:tcW w:w="1203" w:type="pct"/>
          </w:tcPr>
          <w:p w14:paraId="4EC80FE5" w14:textId="7B1F0C6C" w:rsidR="00317419" w:rsidRPr="00DE1D81" w:rsidRDefault="00317419" w:rsidP="00317419">
            <w:pPr>
              <w:pStyle w:val="TableText"/>
              <w:widowControl w:val="0"/>
              <w:rPr>
                <w:rStyle w:val="Emphasis"/>
              </w:rPr>
            </w:pPr>
            <w:proofErr w:type="spellStart"/>
            <w:r w:rsidRPr="00DE1D81">
              <w:rPr>
                <w:rStyle w:val="Emphasis"/>
              </w:rPr>
              <w:t>Leipoa</w:t>
            </w:r>
            <w:proofErr w:type="spellEnd"/>
            <w:r w:rsidRPr="00DE1D81">
              <w:rPr>
                <w:rStyle w:val="Emphasis"/>
              </w:rPr>
              <w:t xml:space="preserve"> ocellata</w:t>
            </w:r>
          </w:p>
        </w:tc>
        <w:tc>
          <w:tcPr>
            <w:tcW w:w="858" w:type="pct"/>
            <w:tcMar>
              <w:left w:w="108" w:type="dxa"/>
              <w:right w:w="108" w:type="dxa"/>
            </w:tcMar>
          </w:tcPr>
          <w:p w14:paraId="20143E29" w14:textId="30051A20" w:rsidR="00317419" w:rsidRPr="003669EE" w:rsidRDefault="00317419" w:rsidP="00317419">
            <w:pPr>
              <w:pStyle w:val="TableText"/>
              <w:widowControl w:val="0"/>
              <w:rPr>
                <w:highlight w:val="yellow"/>
              </w:rPr>
            </w:pPr>
            <w:proofErr w:type="spellStart"/>
            <w:r w:rsidRPr="000C7F61">
              <w:t>Malleefowl</w:t>
            </w:r>
            <w:proofErr w:type="spellEnd"/>
          </w:p>
        </w:tc>
        <w:tc>
          <w:tcPr>
            <w:tcW w:w="1562" w:type="pct"/>
            <w:tcMar>
              <w:left w:w="108" w:type="dxa"/>
              <w:right w:w="108" w:type="dxa"/>
            </w:tcMar>
          </w:tcPr>
          <w:p w14:paraId="43A16C02" w14:textId="2AC9872D" w:rsidR="00317419" w:rsidRPr="003669EE" w:rsidRDefault="00317419" w:rsidP="00317419">
            <w:pPr>
              <w:pStyle w:val="TableText"/>
              <w:widowControl w:val="0"/>
              <w:rPr>
                <w:highlight w:val="yellow"/>
              </w:rPr>
            </w:pPr>
            <w:r w:rsidRPr="00EB1311">
              <w:t>V</w:t>
            </w:r>
            <w:r>
              <w:t>ulnerable</w:t>
            </w:r>
            <w:r w:rsidRPr="00EB1311">
              <w:t xml:space="preserve"> (</w:t>
            </w:r>
            <w:r>
              <w:t>EPBC</w:t>
            </w:r>
            <w:r w:rsidR="00F815CE">
              <w:t xml:space="preserve"> </w:t>
            </w:r>
            <w:r w:rsidR="004E77E4">
              <w:t xml:space="preserve">Act </w:t>
            </w:r>
            <w:r>
              <w:t>and BCA</w:t>
            </w:r>
            <w:r w:rsidRPr="00EB1311">
              <w:t>)</w:t>
            </w:r>
          </w:p>
        </w:tc>
      </w:tr>
    </w:tbl>
    <w:p w14:paraId="77CA5C5E" w14:textId="3D8CD126" w:rsidR="009303EE" w:rsidRDefault="009303EE" w:rsidP="00D10D03">
      <w:pPr>
        <w:pStyle w:val="Heading2"/>
        <w:numPr>
          <w:ilvl w:val="0"/>
          <w:numId w:val="0"/>
        </w:numPr>
        <w:ind w:left="720" w:hanging="720"/>
      </w:pPr>
      <w:bookmarkStart w:id="195" w:name="_Appendix_D:_Invasive"/>
      <w:bookmarkStart w:id="196" w:name="_Ref228281813"/>
      <w:bookmarkStart w:id="197" w:name="_Toc242701453"/>
      <w:bookmarkEnd w:id="195"/>
      <w:r>
        <w:lastRenderedPageBreak/>
        <w:t>Appendix D: In</w:t>
      </w:r>
      <w:r w:rsidR="003F12D5">
        <w:t>troduced</w:t>
      </w:r>
      <w:r>
        <w:t xml:space="preserve"> species</w:t>
      </w:r>
      <w:bookmarkEnd w:id="196"/>
      <w:bookmarkEnd w:id="197"/>
    </w:p>
    <w:p w14:paraId="2ACB8BE4" w14:textId="63ECD9C8" w:rsidR="00D10D03" w:rsidRPr="00D10D03" w:rsidRDefault="00D10D03" w:rsidP="00D10D03">
      <w:pPr>
        <w:pStyle w:val="Caption"/>
      </w:pPr>
      <w:r>
        <w:t>List of in</w:t>
      </w:r>
      <w:r w:rsidR="003F12D5">
        <w:t>troduced</w:t>
      </w:r>
      <w:r>
        <w:t xml:space="preserve"> </w:t>
      </w:r>
      <w:r w:rsidR="00E01E5D">
        <w:t>fauna</w:t>
      </w:r>
      <w:r w:rsidR="002630AF">
        <w:t xml:space="preserve"> </w:t>
      </w:r>
      <w:r>
        <w:t xml:space="preserve">species recorded </w:t>
      </w:r>
      <w:r w:rsidR="006D4E9C">
        <w:t>on</w:t>
      </w:r>
      <w:r>
        <w:t xml:space="preserve"> </w:t>
      </w:r>
      <w:r w:rsidR="0010680E">
        <w:t>the Nanda Country Bush Blitz</w:t>
      </w:r>
    </w:p>
    <w:tbl>
      <w:tblPr>
        <w:tblW w:w="5000"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108"/>
        <w:gridCol w:w="1394"/>
        <w:gridCol w:w="2066"/>
        <w:gridCol w:w="2251"/>
        <w:gridCol w:w="2251"/>
      </w:tblGrid>
      <w:tr w:rsidR="00DE21E9" w:rsidRPr="00662681" w14:paraId="3E544B9B" w14:textId="03AA8628" w:rsidTr="00DE21E9">
        <w:trPr>
          <w:cantSplit/>
          <w:tblHeader/>
        </w:trPr>
        <w:tc>
          <w:tcPr>
            <w:tcW w:w="611" w:type="pct"/>
          </w:tcPr>
          <w:p w14:paraId="29466FEC" w14:textId="77777777" w:rsidR="00DE21E9" w:rsidRDefault="00DE21E9" w:rsidP="008A535A">
            <w:pPr>
              <w:pStyle w:val="TableHeading"/>
              <w:keepNext w:val="0"/>
              <w:widowControl w:val="0"/>
            </w:pPr>
            <w:r>
              <w:t>Group</w:t>
            </w:r>
          </w:p>
        </w:tc>
        <w:tc>
          <w:tcPr>
            <w:tcW w:w="768" w:type="pct"/>
            <w:tcMar>
              <w:left w:w="108" w:type="dxa"/>
              <w:right w:w="108" w:type="dxa"/>
            </w:tcMar>
          </w:tcPr>
          <w:p w14:paraId="0E406842" w14:textId="77777777" w:rsidR="00DE21E9" w:rsidRPr="00662681" w:rsidRDefault="00DE21E9" w:rsidP="008A535A">
            <w:pPr>
              <w:pStyle w:val="TableHeading"/>
              <w:keepNext w:val="0"/>
              <w:widowControl w:val="0"/>
            </w:pPr>
            <w:r>
              <w:t>Family</w:t>
            </w:r>
          </w:p>
        </w:tc>
        <w:tc>
          <w:tcPr>
            <w:tcW w:w="1139" w:type="pct"/>
            <w:tcMar>
              <w:left w:w="108" w:type="dxa"/>
              <w:right w:w="108" w:type="dxa"/>
            </w:tcMar>
          </w:tcPr>
          <w:p w14:paraId="57EC764E" w14:textId="77777777" w:rsidR="00DE21E9" w:rsidRPr="00662681" w:rsidRDefault="00DE21E9" w:rsidP="008A535A">
            <w:pPr>
              <w:pStyle w:val="TableHeading"/>
              <w:keepNext w:val="0"/>
              <w:widowControl w:val="0"/>
            </w:pPr>
            <w:r>
              <w:t>Species</w:t>
            </w:r>
          </w:p>
        </w:tc>
        <w:tc>
          <w:tcPr>
            <w:tcW w:w="1241" w:type="pct"/>
            <w:tcMar>
              <w:left w:w="108" w:type="dxa"/>
              <w:right w:w="108" w:type="dxa"/>
            </w:tcMar>
          </w:tcPr>
          <w:p w14:paraId="25836F5F" w14:textId="77777777" w:rsidR="00DE21E9" w:rsidRPr="00662681" w:rsidRDefault="00DE21E9" w:rsidP="008A535A">
            <w:pPr>
              <w:pStyle w:val="TableHeading"/>
              <w:keepNext w:val="0"/>
              <w:widowControl w:val="0"/>
            </w:pPr>
            <w:r>
              <w:t>Common name</w:t>
            </w:r>
          </w:p>
        </w:tc>
        <w:tc>
          <w:tcPr>
            <w:tcW w:w="1241" w:type="pct"/>
          </w:tcPr>
          <w:p w14:paraId="3FE94C3A" w14:textId="7391EA25" w:rsidR="00DE21E9" w:rsidRDefault="00F815CE" w:rsidP="008A535A">
            <w:pPr>
              <w:pStyle w:val="TableHeading"/>
              <w:keepNext w:val="0"/>
              <w:widowControl w:val="0"/>
            </w:pPr>
            <w:r>
              <w:t>Comments</w:t>
            </w:r>
          </w:p>
        </w:tc>
      </w:tr>
      <w:tr w:rsidR="00333496" w:rsidRPr="00662681" w14:paraId="3D78B36A" w14:textId="3BB0F62F" w:rsidTr="00DE21E9">
        <w:tc>
          <w:tcPr>
            <w:tcW w:w="611" w:type="pct"/>
            <w:vMerge w:val="restart"/>
          </w:tcPr>
          <w:p w14:paraId="42E546B6" w14:textId="54219200" w:rsidR="00333496" w:rsidRPr="00333496" w:rsidRDefault="00333496" w:rsidP="00DE21E9">
            <w:pPr>
              <w:pStyle w:val="TableText"/>
              <w:widowControl w:val="0"/>
              <w:rPr>
                <w:rStyle w:val="Strong"/>
              </w:rPr>
            </w:pPr>
            <w:r w:rsidRPr="00333496">
              <w:rPr>
                <w:rStyle w:val="Strong"/>
              </w:rPr>
              <w:t>Mammals</w:t>
            </w:r>
          </w:p>
        </w:tc>
        <w:tc>
          <w:tcPr>
            <w:tcW w:w="768" w:type="pct"/>
            <w:tcMar>
              <w:left w:w="108" w:type="dxa"/>
              <w:right w:w="108" w:type="dxa"/>
            </w:tcMar>
          </w:tcPr>
          <w:p w14:paraId="70D67FF1" w14:textId="012AF09F" w:rsidR="00333496" w:rsidRPr="009423D4" w:rsidRDefault="00333496" w:rsidP="00DE21E9">
            <w:pPr>
              <w:pStyle w:val="TableText"/>
              <w:widowControl w:val="0"/>
            </w:pPr>
            <w:r w:rsidRPr="009423D4">
              <w:t>Bovidae</w:t>
            </w:r>
          </w:p>
        </w:tc>
        <w:tc>
          <w:tcPr>
            <w:tcW w:w="1139" w:type="pct"/>
            <w:tcMar>
              <w:left w:w="108" w:type="dxa"/>
              <w:right w:w="108" w:type="dxa"/>
            </w:tcMar>
          </w:tcPr>
          <w:p w14:paraId="6FF739DB" w14:textId="16126985" w:rsidR="00333496" w:rsidRPr="00135A51" w:rsidRDefault="00333496" w:rsidP="00DE21E9">
            <w:pPr>
              <w:pStyle w:val="TableText"/>
              <w:widowControl w:val="0"/>
              <w:rPr>
                <w:rStyle w:val="Emphasis"/>
                <w:highlight w:val="yellow"/>
              </w:rPr>
            </w:pPr>
            <w:r w:rsidRPr="00135A51">
              <w:rPr>
                <w:rStyle w:val="Emphasis"/>
              </w:rPr>
              <w:t xml:space="preserve">Capra </w:t>
            </w:r>
            <w:proofErr w:type="spellStart"/>
            <w:r w:rsidRPr="00135A51">
              <w:rPr>
                <w:rStyle w:val="Emphasis"/>
              </w:rPr>
              <w:t>hircus</w:t>
            </w:r>
            <w:proofErr w:type="spellEnd"/>
          </w:p>
        </w:tc>
        <w:tc>
          <w:tcPr>
            <w:tcW w:w="1241" w:type="pct"/>
            <w:tcMar>
              <w:left w:w="108" w:type="dxa"/>
              <w:right w:w="108" w:type="dxa"/>
            </w:tcMar>
          </w:tcPr>
          <w:p w14:paraId="7A7389C1" w14:textId="00EC8BAB" w:rsidR="00333496" w:rsidRPr="003669EE" w:rsidRDefault="00333496" w:rsidP="00DE21E9">
            <w:pPr>
              <w:pStyle w:val="TableText"/>
              <w:widowControl w:val="0"/>
              <w:rPr>
                <w:highlight w:val="yellow"/>
              </w:rPr>
            </w:pPr>
            <w:r w:rsidRPr="00DE21E9">
              <w:t>Goat</w:t>
            </w:r>
          </w:p>
        </w:tc>
        <w:tc>
          <w:tcPr>
            <w:tcW w:w="1241" w:type="pct"/>
          </w:tcPr>
          <w:p w14:paraId="0EE144CA" w14:textId="6273656B" w:rsidR="00333496" w:rsidRPr="00CA703D" w:rsidRDefault="00333496" w:rsidP="00DE21E9">
            <w:pPr>
              <w:pStyle w:val="TableText"/>
              <w:widowControl w:val="0"/>
            </w:pPr>
            <w:r>
              <w:t>A</w:t>
            </w:r>
            <w:r w:rsidRPr="0016322E">
              <w:t xml:space="preserve">dult female with </w:t>
            </w:r>
            <w:r>
              <w:t>2</w:t>
            </w:r>
            <w:r w:rsidRPr="0016322E">
              <w:t xml:space="preserve"> kids</w:t>
            </w:r>
            <w:r>
              <w:t xml:space="preserve"> seen</w:t>
            </w:r>
            <w:r w:rsidRPr="0016322E">
              <w:t xml:space="preserve"> </w:t>
            </w:r>
            <w:r>
              <w:t>o</w:t>
            </w:r>
            <w:r w:rsidRPr="0016322E">
              <w:t>n edge of Kalbarri NP</w:t>
            </w:r>
            <w:r>
              <w:t xml:space="preserve">, </w:t>
            </w:r>
            <w:r w:rsidRPr="0016322E">
              <w:t>along highway; heard bleating in sand dunes south of Natural Bridge</w:t>
            </w:r>
            <w:r>
              <w:t>,</w:t>
            </w:r>
            <w:r w:rsidRPr="0016322E">
              <w:t xml:space="preserve"> within the </w:t>
            </w:r>
            <w:r>
              <w:t>p</w:t>
            </w:r>
            <w:r w:rsidRPr="0016322E">
              <w:t>ark</w:t>
            </w:r>
          </w:p>
        </w:tc>
      </w:tr>
      <w:tr w:rsidR="00333496" w:rsidRPr="00B92221" w14:paraId="702DC1BD" w14:textId="0E2C2F65" w:rsidTr="00DE21E9">
        <w:tc>
          <w:tcPr>
            <w:tcW w:w="611" w:type="pct"/>
            <w:vMerge/>
          </w:tcPr>
          <w:p w14:paraId="5A87BE8D" w14:textId="0E94C1BC" w:rsidR="00333496" w:rsidRPr="00333496" w:rsidRDefault="00333496" w:rsidP="00DE21E9">
            <w:pPr>
              <w:pStyle w:val="TableText"/>
              <w:widowControl w:val="0"/>
              <w:rPr>
                <w:rStyle w:val="Strong"/>
              </w:rPr>
            </w:pPr>
          </w:p>
        </w:tc>
        <w:tc>
          <w:tcPr>
            <w:tcW w:w="768" w:type="pct"/>
            <w:tcMar>
              <w:left w:w="108" w:type="dxa"/>
              <w:right w:w="108" w:type="dxa"/>
            </w:tcMar>
          </w:tcPr>
          <w:p w14:paraId="24A60748" w14:textId="6E716155" w:rsidR="00333496" w:rsidRPr="009423D4" w:rsidRDefault="00333496" w:rsidP="00DE21E9">
            <w:pPr>
              <w:pStyle w:val="TableText"/>
              <w:widowControl w:val="0"/>
            </w:pPr>
            <w:r w:rsidRPr="009423D4">
              <w:t>Muridae</w:t>
            </w:r>
          </w:p>
        </w:tc>
        <w:tc>
          <w:tcPr>
            <w:tcW w:w="1139" w:type="pct"/>
            <w:tcMar>
              <w:left w:w="108" w:type="dxa"/>
              <w:right w:w="108" w:type="dxa"/>
            </w:tcMar>
          </w:tcPr>
          <w:p w14:paraId="107229C1" w14:textId="7D78B238" w:rsidR="00333496" w:rsidRPr="00135A51" w:rsidRDefault="00333496" w:rsidP="00DE21E9">
            <w:pPr>
              <w:pStyle w:val="TableText"/>
              <w:widowControl w:val="0"/>
              <w:rPr>
                <w:rStyle w:val="Emphasis"/>
                <w:highlight w:val="yellow"/>
              </w:rPr>
            </w:pPr>
            <w:r w:rsidRPr="00135A51">
              <w:rPr>
                <w:rStyle w:val="Emphasis"/>
              </w:rPr>
              <w:t>Mus musculus</w:t>
            </w:r>
          </w:p>
        </w:tc>
        <w:tc>
          <w:tcPr>
            <w:tcW w:w="1241" w:type="pct"/>
            <w:tcMar>
              <w:left w:w="108" w:type="dxa"/>
              <w:right w:w="108" w:type="dxa"/>
            </w:tcMar>
          </w:tcPr>
          <w:p w14:paraId="06B8875D" w14:textId="170F466E" w:rsidR="00333496" w:rsidRPr="003669EE" w:rsidRDefault="00333496" w:rsidP="00DE21E9">
            <w:pPr>
              <w:pStyle w:val="TableText"/>
              <w:widowControl w:val="0"/>
              <w:rPr>
                <w:highlight w:val="yellow"/>
              </w:rPr>
            </w:pPr>
            <w:r w:rsidRPr="00DE21E9">
              <w:t>House mouse</w:t>
            </w:r>
          </w:p>
        </w:tc>
        <w:tc>
          <w:tcPr>
            <w:tcW w:w="1241" w:type="pct"/>
          </w:tcPr>
          <w:p w14:paraId="5022DDB4" w14:textId="423A6A3C" w:rsidR="00333496" w:rsidRPr="00CA703D" w:rsidRDefault="00333496" w:rsidP="00DE21E9">
            <w:pPr>
              <w:pStyle w:val="TableText"/>
              <w:widowControl w:val="0"/>
            </w:pPr>
            <w:r w:rsidRPr="0016322E">
              <w:t>1 specimen collected</w:t>
            </w:r>
            <w:r>
              <w:t xml:space="preserve"> in</w:t>
            </w:r>
            <w:r w:rsidRPr="0016322E">
              <w:t xml:space="preserve"> SSS2 </w:t>
            </w:r>
            <w:r>
              <w:t>p</w:t>
            </w:r>
            <w:r w:rsidRPr="0016322E">
              <w:t>itfall trap</w:t>
            </w:r>
          </w:p>
        </w:tc>
      </w:tr>
      <w:tr w:rsidR="00DE21E9" w:rsidRPr="00B92221" w14:paraId="46A3D0DA" w14:textId="66DA726A" w:rsidTr="00DE21E9">
        <w:tc>
          <w:tcPr>
            <w:tcW w:w="611" w:type="pct"/>
          </w:tcPr>
          <w:p w14:paraId="266E7064" w14:textId="05A661C4" w:rsidR="00DE21E9" w:rsidRPr="00333496" w:rsidRDefault="00DE21E9" w:rsidP="00DE21E9">
            <w:pPr>
              <w:pStyle w:val="TableText"/>
              <w:widowControl w:val="0"/>
              <w:rPr>
                <w:rStyle w:val="Strong"/>
              </w:rPr>
            </w:pPr>
            <w:r w:rsidRPr="00333496">
              <w:rPr>
                <w:rStyle w:val="Strong"/>
              </w:rPr>
              <w:t>Bees</w:t>
            </w:r>
          </w:p>
        </w:tc>
        <w:tc>
          <w:tcPr>
            <w:tcW w:w="768" w:type="pct"/>
            <w:tcMar>
              <w:left w:w="108" w:type="dxa"/>
              <w:right w:w="108" w:type="dxa"/>
            </w:tcMar>
          </w:tcPr>
          <w:p w14:paraId="75DA6233" w14:textId="401CF270" w:rsidR="00DE21E9" w:rsidRPr="009423D4" w:rsidRDefault="00C436BB" w:rsidP="00DE21E9">
            <w:pPr>
              <w:pStyle w:val="TableText"/>
              <w:widowControl w:val="0"/>
            </w:pPr>
            <w:r w:rsidRPr="009423D4">
              <w:t>Apidae</w:t>
            </w:r>
          </w:p>
        </w:tc>
        <w:tc>
          <w:tcPr>
            <w:tcW w:w="1139" w:type="pct"/>
            <w:tcMar>
              <w:left w:w="108" w:type="dxa"/>
              <w:right w:w="108" w:type="dxa"/>
            </w:tcMar>
          </w:tcPr>
          <w:p w14:paraId="55F62F5E" w14:textId="5B016029" w:rsidR="00DE21E9" w:rsidRPr="00135A51" w:rsidRDefault="00DE21E9" w:rsidP="00DE21E9">
            <w:pPr>
              <w:pStyle w:val="TableText"/>
              <w:widowControl w:val="0"/>
              <w:rPr>
                <w:rStyle w:val="Emphasis"/>
                <w:highlight w:val="yellow"/>
              </w:rPr>
            </w:pPr>
            <w:r w:rsidRPr="00135A51">
              <w:rPr>
                <w:rStyle w:val="Emphasis"/>
              </w:rPr>
              <w:t>Apis mellifera</w:t>
            </w:r>
          </w:p>
        </w:tc>
        <w:tc>
          <w:tcPr>
            <w:tcW w:w="1241" w:type="pct"/>
            <w:tcMar>
              <w:left w:w="108" w:type="dxa"/>
              <w:right w:w="108" w:type="dxa"/>
            </w:tcMar>
          </w:tcPr>
          <w:p w14:paraId="60841844" w14:textId="5ED2FB6E" w:rsidR="00DE21E9" w:rsidRPr="003669EE" w:rsidRDefault="00DE21E9" w:rsidP="00DE21E9">
            <w:pPr>
              <w:pStyle w:val="TableText"/>
              <w:widowControl w:val="0"/>
              <w:rPr>
                <w:highlight w:val="yellow"/>
              </w:rPr>
            </w:pPr>
            <w:r w:rsidRPr="00A36D81">
              <w:t>Kalbarri NP, Four Ways access track at gorge</w:t>
            </w:r>
          </w:p>
        </w:tc>
        <w:tc>
          <w:tcPr>
            <w:tcW w:w="1241" w:type="pct"/>
          </w:tcPr>
          <w:p w14:paraId="6564406B" w14:textId="179A9255" w:rsidR="00DE21E9" w:rsidRPr="003669EE" w:rsidRDefault="00DE21E9" w:rsidP="00DE21E9">
            <w:pPr>
              <w:pStyle w:val="TableText"/>
              <w:widowControl w:val="0"/>
              <w:rPr>
                <w:highlight w:val="yellow"/>
              </w:rPr>
            </w:pPr>
            <w:r w:rsidRPr="00A36D81">
              <w:t>Low abundance</w:t>
            </w:r>
            <w:r w:rsidR="00C436BB">
              <w:t xml:space="preserve">; </w:t>
            </w:r>
            <w:r w:rsidR="00C436BB" w:rsidRPr="00C436BB">
              <w:t>Kalbarri NP, Four Ways access track at gorge</w:t>
            </w:r>
          </w:p>
        </w:tc>
      </w:tr>
      <w:tr w:rsidR="00333496" w:rsidRPr="00B92221" w14:paraId="0F9B0EF9" w14:textId="522F89E6" w:rsidTr="00DE21E9">
        <w:tc>
          <w:tcPr>
            <w:tcW w:w="611" w:type="pct"/>
            <w:vMerge w:val="restart"/>
          </w:tcPr>
          <w:p w14:paraId="15902778" w14:textId="4D72A69B" w:rsidR="00333496" w:rsidRPr="00333496" w:rsidRDefault="00333496" w:rsidP="00DE21E9">
            <w:pPr>
              <w:pStyle w:val="TableText"/>
              <w:widowControl w:val="0"/>
              <w:rPr>
                <w:rStyle w:val="Strong"/>
                <w:highlight w:val="yellow"/>
              </w:rPr>
            </w:pPr>
            <w:bookmarkStart w:id="198" w:name="_Hlk221790133"/>
            <w:r w:rsidRPr="00333496">
              <w:rPr>
                <w:rStyle w:val="Strong"/>
              </w:rPr>
              <w:t>Flies</w:t>
            </w:r>
          </w:p>
        </w:tc>
        <w:tc>
          <w:tcPr>
            <w:tcW w:w="768" w:type="pct"/>
            <w:tcMar>
              <w:left w:w="108" w:type="dxa"/>
              <w:right w:w="108" w:type="dxa"/>
            </w:tcMar>
          </w:tcPr>
          <w:p w14:paraId="5646EC20" w14:textId="426E72EF" w:rsidR="00333496" w:rsidRPr="003669EE" w:rsidRDefault="00333496" w:rsidP="00DE21E9">
            <w:pPr>
              <w:pStyle w:val="TableText"/>
              <w:widowControl w:val="0"/>
              <w:rPr>
                <w:highlight w:val="yellow"/>
              </w:rPr>
            </w:pPr>
            <w:proofErr w:type="spellStart"/>
            <w:r w:rsidRPr="00A36D81">
              <w:t>Heteromyzidae</w:t>
            </w:r>
            <w:proofErr w:type="spellEnd"/>
          </w:p>
        </w:tc>
        <w:tc>
          <w:tcPr>
            <w:tcW w:w="1139" w:type="pct"/>
            <w:tcMar>
              <w:left w:w="108" w:type="dxa"/>
              <w:right w:w="108" w:type="dxa"/>
            </w:tcMar>
          </w:tcPr>
          <w:p w14:paraId="79DD770A" w14:textId="223C0082" w:rsidR="00333496" w:rsidRPr="00135A51" w:rsidRDefault="00333496" w:rsidP="00DE21E9">
            <w:pPr>
              <w:pStyle w:val="TableText"/>
              <w:widowControl w:val="0"/>
              <w:rPr>
                <w:rStyle w:val="Emphasis"/>
                <w:highlight w:val="yellow"/>
              </w:rPr>
            </w:pPr>
            <w:proofErr w:type="spellStart"/>
            <w:r w:rsidRPr="00135A51">
              <w:rPr>
                <w:rStyle w:val="Emphasis"/>
              </w:rPr>
              <w:t>Prosopantrum</w:t>
            </w:r>
            <w:proofErr w:type="spellEnd"/>
            <w:r w:rsidRPr="00135A51">
              <w:rPr>
                <w:rStyle w:val="Emphasis"/>
              </w:rPr>
              <w:t xml:space="preserve"> </w:t>
            </w:r>
            <w:proofErr w:type="spellStart"/>
            <w:r w:rsidRPr="00135A51">
              <w:rPr>
                <w:rStyle w:val="Emphasis"/>
              </w:rPr>
              <w:t>flavifrons</w:t>
            </w:r>
            <w:proofErr w:type="spellEnd"/>
          </w:p>
        </w:tc>
        <w:tc>
          <w:tcPr>
            <w:tcW w:w="1241" w:type="pct"/>
            <w:tcMar>
              <w:left w:w="108" w:type="dxa"/>
              <w:right w:w="108" w:type="dxa"/>
            </w:tcMar>
          </w:tcPr>
          <w:p w14:paraId="402CBEA8" w14:textId="4D97ACCF" w:rsidR="00333496" w:rsidRPr="003669EE" w:rsidRDefault="00333496" w:rsidP="00DE21E9">
            <w:pPr>
              <w:pStyle w:val="TableText"/>
              <w:widowControl w:val="0"/>
              <w:rPr>
                <w:highlight w:val="yellow"/>
              </w:rPr>
            </w:pPr>
            <w:proofErr w:type="spellStart"/>
            <w:r w:rsidRPr="00C436BB">
              <w:t>na</w:t>
            </w:r>
            <w:proofErr w:type="spellEnd"/>
          </w:p>
        </w:tc>
        <w:tc>
          <w:tcPr>
            <w:tcW w:w="1241" w:type="pct"/>
          </w:tcPr>
          <w:p w14:paraId="04CA30C6" w14:textId="78BF5589" w:rsidR="00333496" w:rsidRPr="003669EE" w:rsidRDefault="00333496" w:rsidP="00DE21E9">
            <w:pPr>
              <w:pStyle w:val="TableText"/>
              <w:widowControl w:val="0"/>
              <w:rPr>
                <w:highlight w:val="yellow"/>
              </w:rPr>
            </w:pPr>
            <w:proofErr w:type="spellStart"/>
            <w:r w:rsidRPr="00A36D81">
              <w:t>Meanarra</w:t>
            </w:r>
            <w:proofErr w:type="spellEnd"/>
            <w:r w:rsidRPr="00A36D81">
              <w:t xml:space="preserve"> Hill light</w:t>
            </w:r>
            <w:r>
              <w:t>,</w:t>
            </w:r>
            <w:r w:rsidRPr="00A36D81">
              <w:t xml:space="preserve"> low abundance; </w:t>
            </w:r>
            <w:r>
              <w:t>t</w:t>
            </w:r>
            <w:r w:rsidRPr="00A36D81">
              <w:t xml:space="preserve">his species, originally from Chile, is also invasive in New Zealand, South Africa, and </w:t>
            </w:r>
            <w:r>
              <w:t>the UK; t</w:t>
            </w:r>
            <w:r w:rsidRPr="00A36D81">
              <w:t>he first Australian observation was in</w:t>
            </w:r>
            <w:r>
              <w:t xml:space="preserve"> </w:t>
            </w:r>
            <w:r w:rsidRPr="00A36D81">
              <w:t>Tasmania and it is slowly spreading</w:t>
            </w:r>
            <w:r>
              <w:t xml:space="preserve">; </w:t>
            </w:r>
            <w:r w:rsidRPr="00A36D81">
              <w:t>associated with coastal habitats</w:t>
            </w:r>
            <w:r>
              <w:t xml:space="preserve">; its </w:t>
            </w:r>
            <w:r w:rsidRPr="00A36D81">
              <w:t>impact on native ecosystems has not been measured</w:t>
            </w:r>
          </w:p>
        </w:tc>
      </w:tr>
      <w:tr w:rsidR="00333496" w:rsidRPr="00B92221" w14:paraId="771BF4D5" w14:textId="09CBDAF3" w:rsidTr="00DE21E9">
        <w:tc>
          <w:tcPr>
            <w:tcW w:w="611" w:type="pct"/>
            <w:vMerge/>
          </w:tcPr>
          <w:p w14:paraId="4A9A1510" w14:textId="06530884" w:rsidR="00333496" w:rsidRPr="003669EE" w:rsidRDefault="00333496" w:rsidP="00DE21E9">
            <w:pPr>
              <w:pStyle w:val="TableText"/>
              <w:widowControl w:val="0"/>
              <w:rPr>
                <w:highlight w:val="yellow"/>
              </w:rPr>
            </w:pPr>
          </w:p>
        </w:tc>
        <w:tc>
          <w:tcPr>
            <w:tcW w:w="768" w:type="pct"/>
            <w:tcMar>
              <w:left w:w="108" w:type="dxa"/>
              <w:right w:w="108" w:type="dxa"/>
            </w:tcMar>
          </w:tcPr>
          <w:p w14:paraId="1426DFE8" w14:textId="6F1B03C2" w:rsidR="00333496" w:rsidRPr="003669EE" w:rsidRDefault="00333496" w:rsidP="00DE21E9">
            <w:pPr>
              <w:pStyle w:val="TableText"/>
              <w:widowControl w:val="0"/>
              <w:rPr>
                <w:highlight w:val="yellow"/>
              </w:rPr>
            </w:pPr>
            <w:proofErr w:type="spellStart"/>
            <w:r w:rsidRPr="00A36D81">
              <w:t>Lonchaeidae</w:t>
            </w:r>
            <w:proofErr w:type="spellEnd"/>
          </w:p>
        </w:tc>
        <w:tc>
          <w:tcPr>
            <w:tcW w:w="1139" w:type="pct"/>
            <w:tcMar>
              <w:left w:w="108" w:type="dxa"/>
              <w:right w:w="108" w:type="dxa"/>
            </w:tcMar>
          </w:tcPr>
          <w:p w14:paraId="326879A2" w14:textId="7A6C2C60" w:rsidR="00333496" w:rsidRPr="00135A51" w:rsidRDefault="00333496" w:rsidP="00DE21E9">
            <w:pPr>
              <w:pStyle w:val="TableText"/>
              <w:widowControl w:val="0"/>
              <w:rPr>
                <w:rStyle w:val="Emphasis"/>
                <w:highlight w:val="yellow"/>
              </w:rPr>
            </w:pPr>
            <w:proofErr w:type="spellStart"/>
            <w:r w:rsidRPr="00135A51">
              <w:rPr>
                <w:rStyle w:val="Emphasis"/>
              </w:rPr>
              <w:t>Lamprolonchaea</w:t>
            </w:r>
            <w:proofErr w:type="spellEnd"/>
            <w:r w:rsidRPr="00135A51">
              <w:rPr>
                <w:rStyle w:val="Emphasis"/>
              </w:rPr>
              <w:t xml:space="preserve"> </w:t>
            </w:r>
            <w:proofErr w:type="spellStart"/>
            <w:r w:rsidRPr="00135A51">
              <w:rPr>
                <w:rStyle w:val="Emphasis"/>
              </w:rPr>
              <w:t>brouniana</w:t>
            </w:r>
            <w:proofErr w:type="spellEnd"/>
          </w:p>
        </w:tc>
        <w:tc>
          <w:tcPr>
            <w:tcW w:w="1241" w:type="pct"/>
            <w:tcMar>
              <w:left w:w="108" w:type="dxa"/>
              <w:right w:w="108" w:type="dxa"/>
            </w:tcMar>
          </w:tcPr>
          <w:p w14:paraId="6D0F1816" w14:textId="1A5C46E8" w:rsidR="00333496" w:rsidRPr="003669EE" w:rsidRDefault="00333496" w:rsidP="00DE21E9">
            <w:pPr>
              <w:pStyle w:val="TableText"/>
              <w:widowControl w:val="0"/>
              <w:rPr>
                <w:highlight w:val="yellow"/>
              </w:rPr>
            </w:pPr>
            <w:r w:rsidRPr="00C436BB">
              <w:t>Metallic-green Tomato Fly</w:t>
            </w:r>
          </w:p>
        </w:tc>
        <w:tc>
          <w:tcPr>
            <w:tcW w:w="1241" w:type="pct"/>
          </w:tcPr>
          <w:p w14:paraId="6C9B5C0A" w14:textId="0DBA0425" w:rsidR="00333496" w:rsidRPr="003669EE" w:rsidRDefault="00333496" w:rsidP="00DE21E9">
            <w:pPr>
              <w:pStyle w:val="TableText"/>
              <w:widowControl w:val="0"/>
              <w:rPr>
                <w:highlight w:val="yellow"/>
              </w:rPr>
            </w:pPr>
            <w:r w:rsidRPr="003106D4">
              <w:t>Multiple localities in Kalbarri NP, medium abundance; there are records on iNaturalist from Geraldton; a fruit pest</w:t>
            </w:r>
          </w:p>
        </w:tc>
      </w:tr>
      <w:tr w:rsidR="00333496" w:rsidRPr="00B92221" w14:paraId="5806FA6A" w14:textId="3080B35E" w:rsidTr="00DE21E9">
        <w:tc>
          <w:tcPr>
            <w:tcW w:w="611" w:type="pct"/>
            <w:vMerge/>
          </w:tcPr>
          <w:p w14:paraId="068C7E80" w14:textId="2C12B876" w:rsidR="00333496" w:rsidRPr="003669EE" w:rsidRDefault="00333496" w:rsidP="00DE21E9">
            <w:pPr>
              <w:pStyle w:val="TableText"/>
              <w:widowControl w:val="0"/>
              <w:rPr>
                <w:highlight w:val="yellow"/>
              </w:rPr>
            </w:pPr>
          </w:p>
        </w:tc>
        <w:tc>
          <w:tcPr>
            <w:tcW w:w="768" w:type="pct"/>
            <w:tcMar>
              <w:left w:w="108" w:type="dxa"/>
              <w:right w:w="108" w:type="dxa"/>
            </w:tcMar>
          </w:tcPr>
          <w:p w14:paraId="56DDB65C" w14:textId="50428080" w:rsidR="00333496" w:rsidRPr="003669EE" w:rsidRDefault="00333496" w:rsidP="00DE21E9">
            <w:pPr>
              <w:pStyle w:val="TableText"/>
              <w:widowControl w:val="0"/>
              <w:rPr>
                <w:highlight w:val="yellow"/>
              </w:rPr>
            </w:pPr>
            <w:proofErr w:type="spellStart"/>
            <w:r w:rsidRPr="00A36D81">
              <w:t>Tephritidae</w:t>
            </w:r>
            <w:proofErr w:type="spellEnd"/>
          </w:p>
        </w:tc>
        <w:tc>
          <w:tcPr>
            <w:tcW w:w="1139" w:type="pct"/>
            <w:tcMar>
              <w:left w:w="108" w:type="dxa"/>
              <w:right w:w="108" w:type="dxa"/>
            </w:tcMar>
          </w:tcPr>
          <w:p w14:paraId="12A9DAAA" w14:textId="22488D10" w:rsidR="00333496" w:rsidRPr="00135A51" w:rsidRDefault="00333496" w:rsidP="00DE21E9">
            <w:pPr>
              <w:pStyle w:val="TableText"/>
              <w:widowControl w:val="0"/>
              <w:rPr>
                <w:rStyle w:val="Emphasis"/>
                <w:highlight w:val="yellow"/>
              </w:rPr>
            </w:pPr>
            <w:r w:rsidRPr="00135A51">
              <w:rPr>
                <w:rStyle w:val="Emphasis"/>
              </w:rPr>
              <w:t>Ceratitis capitata</w:t>
            </w:r>
          </w:p>
        </w:tc>
        <w:tc>
          <w:tcPr>
            <w:tcW w:w="1241" w:type="pct"/>
            <w:tcMar>
              <w:left w:w="108" w:type="dxa"/>
              <w:right w:w="108" w:type="dxa"/>
            </w:tcMar>
          </w:tcPr>
          <w:p w14:paraId="19366D2C" w14:textId="4C52C4BA" w:rsidR="00333496" w:rsidRPr="003669EE" w:rsidRDefault="00333496" w:rsidP="00DE21E9">
            <w:pPr>
              <w:pStyle w:val="TableText"/>
              <w:widowControl w:val="0"/>
              <w:rPr>
                <w:highlight w:val="yellow"/>
              </w:rPr>
            </w:pPr>
            <w:r w:rsidRPr="00313B3F">
              <w:t>Mediterranean Fruit Fly</w:t>
            </w:r>
          </w:p>
        </w:tc>
        <w:tc>
          <w:tcPr>
            <w:tcW w:w="1241" w:type="pct"/>
          </w:tcPr>
          <w:p w14:paraId="546DDE8F" w14:textId="31A7C377" w:rsidR="00333496" w:rsidRPr="003669EE" w:rsidRDefault="00333496" w:rsidP="00DE21E9">
            <w:pPr>
              <w:pStyle w:val="TableText"/>
              <w:widowControl w:val="0"/>
              <w:rPr>
                <w:highlight w:val="yellow"/>
              </w:rPr>
            </w:pPr>
            <w:r w:rsidRPr="0008345C">
              <w:t>PCYC cabin lights, low abundance; a fruit pest however the specimen collected is likely part of an intentional controlled release of sterile males.</w:t>
            </w:r>
          </w:p>
        </w:tc>
      </w:tr>
    </w:tbl>
    <w:bookmarkEnd w:id="198"/>
    <w:p w14:paraId="63497C8B" w14:textId="229BA549" w:rsidR="007070DB" w:rsidRDefault="00987A77" w:rsidP="00987A77">
      <w:pPr>
        <w:pStyle w:val="FigureTableNoteSource"/>
      </w:pPr>
      <w:proofErr w:type="spellStart"/>
      <w:r w:rsidRPr="00AA7CB7">
        <w:rPr>
          <w:rStyle w:val="Strong"/>
        </w:rPr>
        <w:t>na</w:t>
      </w:r>
      <w:proofErr w:type="spellEnd"/>
      <w:r w:rsidRPr="00AA7CB7">
        <w:t> Not available.</w:t>
      </w:r>
    </w:p>
    <w:p w14:paraId="05D1D9CC" w14:textId="2E0E78B9" w:rsidR="00D10D03" w:rsidRPr="00D10D03" w:rsidRDefault="00D10D03" w:rsidP="00D10D03">
      <w:pPr>
        <w:pStyle w:val="Caption"/>
        <w:pageBreakBefore/>
      </w:pPr>
      <w:r>
        <w:lastRenderedPageBreak/>
        <w:t xml:space="preserve">List of </w:t>
      </w:r>
      <w:r w:rsidR="002630AF">
        <w:t>in</w:t>
      </w:r>
      <w:r w:rsidR="00CC173E">
        <w:t>troduced</w:t>
      </w:r>
      <w:r w:rsidR="002630AF">
        <w:t xml:space="preserve"> </w:t>
      </w:r>
      <w:r w:rsidR="00AF2175">
        <w:t>vascular plant</w:t>
      </w:r>
      <w:r w:rsidR="00E01E5D">
        <w:t xml:space="preserve"> species</w:t>
      </w:r>
      <w:r>
        <w:t xml:space="preserve"> recorded </w:t>
      </w:r>
      <w:r w:rsidR="00E01E5D">
        <w:t>on</w:t>
      </w:r>
      <w:r>
        <w:t xml:space="preserve"> the </w:t>
      </w:r>
      <w:r w:rsidR="009B1511">
        <w:t>Nanda C</w:t>
      </w:r>
      <w:r>
        <w:t>o</w:t>
      </w:r>
      <w:r w:rsidR="009B1511">
        <w:t>u</w:t>
      </w:r>
      <w:r>
        <w:t>n</w:t>
      </w:r>
      <w:r w:rsidR="009B1511">
        <w:t>try Bush Blitz</w:t>
      </w:r>
    </w:p>
    <w:tbl>
      <w:tblPr>
        <w:tblW w:w="4611" w:type="pct"/>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423"/>
        <w:gridCol w:w="2058"/>
        <w:gridCol w:w="2242"/>
        <w:gridCol w:w="2641"/>
      </w:tblGrid>
      <w:tr w:rsidR="007070DB" w:rsidRPr="00662681" w14:paraId="533E657B" w14:textId="77777777" w:rsidTr="00E12EE3">
        <w:trPr>
          <w:cantSplit/>
          <w:tblHeader/>
        </w:trPr>
        <w:tc>
          <w:tcPr>
            <w:tcW w:w="851" w:type="pct"/>
            <w:tcMar>
              <w:left w:w="108" w:type="dxa"/>
              <w:right w:w="108" w:type="dxa"/>
            </w:tcMar>
          </w:tcPr>
          <w:p w14:paraId="7650A83B" w14:textId="77777777" w:rsidR="007070DB" w:rsidRPr="00662681" w:rsidRDefault="007070DB" w:rsidP="00944870">
            <w:pPr>
              <w:pStyle w:val="TableHeading"/>
              <w:keepNext w:val="0"/>
              <w:widowControl w:val="0"/>
            </w:pPr>
            <w:r>
              <w:t>Family</w:t>
            </w:r>
          </w:p>
        </w:tc>
        <w:tc>
          <w:tcPr>
            <w:tcW w:w="1230" w:type="pct"/>
            <w:tcMar>
              <w:left w:w="108" w:type="dxa"/>
              <w:right w:w="108" w:type="dxa"/>
            </w:tcMar>
          </w:tcPr>
          <w:p w14:paraId="0F52CB8F" w14:textId="77777777" w:rsidR="007070DB" w:rsidRPr="00662681" w:rsidRDefault="007070DB" w:rsidP="00944870">
            <w:pPr>
              <w:pStyle w:val="TableHeading"/>
              <w:keepNext w:val="0"/>
              <w:widowControl w:val="0"/>
            </w:pPr>
            <w:r>
              <w:t>Species</w:t>
            </w:r>
          </w:p>
        </w:tc>
        <w:tc>
          <w:tcPr>
            <w:tcW w:w="1340" w:type="pct"/>
            <w:tcMar>
              <w:left w:w="108" w:type="dxa"/>
              <w:right w:w="108" w:type="dxa"/>
            </w:tcMar>
          </w:tcPr>
          <w:p w14:paraId="7657E49E" w14:textId="77777777" w:rsidR="007070DB" w:rsidRPr="00662681" w:rsidRDefault="007070DB" w:rsidP="00944870">
            <w:pPr>
              <w:pStyle w:val="TableHeading"/>
              <w:keepNext w:val="0"/>
              <w:widowControl w:val="0"/>
            </w:pPr>
            <w:r>
              <w:t>Common name</w:t>
            </w:r>
          </w:p>
        </w:tc>
        <w:tc>
          <w:tcPr>
            <w:tcW w:w="1579" w:type="pct"/>
          </w:tcPr>
          <w:p w14:paraId="24EA8007" w14:textId="7684C727" w:rsidR="007070DB" w:rsidRDefault="00FC73B0" w:rsidP="00944870">
            <w:pPr>
              <w:pStyle w:val="TableHeading"/>
              <w:keepNext w:val="0"/>
              <w:widowControl w:val="0"/>
            </w:pPr>
            <w:r>
              <w:t>Comments</w:t>
            </w:r>
          </w:p>
        </w:tc>
      </w:tr>
      <w:tr w:rsidR="007070DB" w:rsidRPr="00662681" w14:paraId="040BA5F7" w14:textId="77777777" w:rsidTr="00E12EE3">
        <w:tc>
          <w:tcPr>
            <w:tcW w:w="851" w:type="pct"/>
            <w:tcMar>
              <w:left w:w="108" w:type="dxa"/>
              <w:right w:w="108" w:type="dxa"/>
            </w:tcMar>
          </w:tcPr>
          <w:p w14:paraId="653A5321" w14:textId="3C7A931F" w:rsidR="007070DB" w:rsidRPr="003669EE" w:rsidRDefault="007070DB" w:rsidP="007070DB">
            <w:pPr>
              <w:pStyle w:val="TableText"/>
              <w:widowControl w:val="0"/>
              <w:rPr>
                <w:highlight w:val="yellow"/>
              </w:rPr>
            </w:pPr>
            <w:r w:rsidRPr="00745C86">
              <w:t>Asteraceae</w:t>
            </w:r>
          </w:p>
        </w:tc>
        <w:tc>
          <w:tcPr>
            <w:tcW w:w="1230" w:type="pct"/>
            <w:tcMar>
              <w:left w:w="108" w:type="dxa"/>
              <w:right w:w="108" w:type="dxa"/>
            </w:tcMar>
          </w:tcPr>
          <w:p w14:paraId="09940916" w14:textId="456AE98C" w:rsidR="007070DB" w:rsidRPr="00FC73B0" w:rsidRDefault="007070DB" w:rsidP="007070DB">
            <w:pPr>
              <w:pStyle w:val="TableText"/>
              <w:widowControl w:val="0"/>
              <w:rPr>
                <w:rStyle w:val="Emphasis"/>
                <w:highlight w:val="yellow"/>
              </w:rPr>
            </w:pPr>
            <w:r w:rsidRPr="00FC73B0">
              <w:rPr>
                <w:rStyle w:val="Emphasis"/>
              </w:rPr>
              <w:t xml:space="preserve">Centaurea </w:t>
            </w:r>
            <w:proofErr w:type="spellStart"/>
            <w:r w:rsidRPr="00FC73B0">
              <w:rPr>
                <w:rStyle w:val="Emphasis"/>
              </w:rPr>
              <w:t>melitensis</w:t>
            </w:r>
            <w:proofErr w:type="spellEnd"/>
          </w:p>
        </w:tc>
        <w:tc>
          <w:tcPr>
            <w:tcW w:w="1340" w:type="pct"/>
            <w:tcMar>
              <w:left w:w="108" w:type="dxa"/>
              <w:right w:w="108" w:type="dxa"/>
            </w:tcMar>
          </w:tcPr>
          <w:p w14:paraId="0F2D3A48" w14:textId="318E7F2B" w:rsidR="007070DB" w:rsidRPr="003669EE" w:rsidRDefault="007070DB" w:rsidP="007070DB">
            <w:pPr>
              <w:pStyle w:val="TableText"/>
              <w:widowControl w:val="0"/>
              <w:rPr>
                <w:highlight w:val="yellow"/>
              </w:rPr>
            </w:pPr>
            <w:r w:rsidRPr="00745C86">
              <w:t>Maltese Cockspur</w:t>
            </w:r>
          </w:p>
        </w:tc>
        <w:tc>
          <w:tcPr>
            <w:tcW w:w="1579" w:type="pct"/>
          </w:tcPr>
          <w:p w14:paraId="552192DA" w14:textId="49B5941F" w:rsidR="007070DB" w:rsidRPr="00CA703D" w:rsidRDefault="004A2EC2" w:rsidP="007070DB">
            <w:pPr>
              <w:pStyle w:val="TableText"/>
              <w:widowControl w:val="0"/>
            </w:pPr>
            <w:r>
              <w:t xml:space="preserve">Observed </w:t>
            </w:r>
            <w:r w:rsidR="00AC19F7">
              <w:t>at</w:t>
            </w:r>
            <w:r>
              <w:t xml:space="preserve"> 3 locations</w:t>
            </w:r>
            <w:r w:rsidR="00D33455">
              <w:t xml:space="preserve"> </w:t>
            </w:r>
            <w:r w:rsidR="00AC19F7">
              <w:t>in</w:t>
            </w:r>
            <w:r>
              <w:t xml:space="preserve"> Kalbarri NP</w:t>
            </w:r>
            <w:r w:rsidR="00D33455">
              <w:t>; a w</w:t>
            </w:r>
            <w:r w:rsidR="00FC73B0" w:rsidRPr="00FC73B0">
              <w:t>idespread weed</w:t>
            </w:r>
          </w:p>
        </w:tc>
      </w:tr>
      <w:tr w:rsidR="007070DB" w:rsidRPr="00B92221" w14:paraId="0FA5FF64" w14:textId="77777777" w:rsidTr="00E12EE3">
        <w:tc>
          <w:tcPr>
            <w:tcW w:w="851" w:type="pct"/>
            <w:tcMar>
              <w:left w:w="108" w:type="dxa"/>
              <w:right w:w="108" w:type="dxa"/>
            </w:tcMar>
          </w:tcPr>
          <w:p w14:paraId="4063127C" w14:textId="3E6B375F" w:rsidR="007070DB" w:rsidRPr="003669EE" w:rsidRDefault="007070DB" w:rsidP="007070DB">
            <w:pPr>
              <w:pStyle w:val="TableText"/>
              <w:widowControl w:val="0"/>
              <w:rPr>
                <w:highlight w:val="yellow"/>
              </w:rPr>
            </w:pPr>
            <w:r w:rsidRPr="00450C1E">
              <w:t>Asteraceae</w:t>
            </w:r>
          </w:p>
        </w:tc>
        <w:tc>
          <w:tcPr>
            <w:tcW w:w="1230" w:type="pct"/>
            <w:tcMar>
              <w:left w:w="108" w:type="dxa"/>
              <w:right w:w="108" w:type="dxa"/>
            </w:tcMar>
          </w:tcPr>
          <w:p w14:paraId="33C8ECD3" w14:textId="32381087" w:rsidR="007070DB" w:rsidRPr="00FC73B0" w:rsidRDefault="007070DB" w:rsidP="007070DB">
            <w:pPr>
              <w:pStyle w:val="TableText"/>
              <w:widowControl w:val="0"/>
              <w:rPr>
                <w:rStyle w:val="Emphasis"/>
                <w:highlight w:val="yellow"/>
              </w:rPr>
            </w:pPr>
            <w:proofErr w:type="spellStart"/>
            <w:r w:rsidRPr="00FC73B0">
              <w:rPr>
                <w:rStyle w:val="Emphasis"/>
              </w:rPr>
              <w:t>Reichardia</w:t>
            </w:r>
            <w:proofErr w:type="spellEnd"/>
            <w:r w:rsidRPr="00FC73B0">
              <w:rPr>
                <w:rStyle w:val="Emphasis"/>
              </w:rPr>
              <w:t xml:space="preserve"> </w:t>
            </w:r>
            <w:proofErr w:type="spellStart"/>
            <w:r w:rsidRPr="00FC73B0">
              <w:rPr>
                <w:rStyle w:val="Emphasis"/>
              </w:rPr>
              <w:t>tingitana</w:t>
            </w:r>
            <w:proofErr w:type="spellEnd"/>
          </w:p>
        </w:tc>
        <w:tc>
          <w:tcPr>
            <w:tcW w:w="1340" w:type="pct"/>
            <w:tcMar>
              <w:left w:w="108" w:type="dxa"/>
              <w:right w:w="108" w:type="dxa"/>
            </w:tcMar>
          </w:tcPr>
          <w:p w14:paraId="3E3222F5" w14:textId="2BDEDCCB" w:rsidR="007070DB" w:rsidRPr="003669EE" w:rsidRDefault="007070DB" w:rsidP="007070DB">
            <w:pPr>
              <w:pStyle w:val="TableText"/>
              <w:widowControl w:val="0"/>
              <w:rPr>
                <w:highlight w:val="yellow"/>
              </w:rPr>
            </w:pPr>
            <w:r w:rsidRPr="00450C1E">
              <w:t xml:space="preserve">False </w:t>
            </w:r>
            <w:proofErr w:type="spellStart"/>
            <w:r w:rsidRPr="00450C1E">
              <w:t>Sowthistle</w:t>
            </w:r>
            <w:proofErr w:type="spellEnd"/>
          </w:p>
        </w:tc>
        <w:tc>
          <w:tcPr>
            <w:tcW w:w="1579" w:type="pct"/>
          </w:tcPr>
          <w:p w14:paraId="2473F5B6" w14:textId="5F794B66" w:rsidR="007070DB" w:rsidRPr="00CA703D" w:rsidRDefault="004A2EC2" w:rsidP="007070DB">
            <w:pPr>
              <w:pStyle w:val="TableText"/>
              <w:widowControl w:val="0"/>
            </w:pPr>
            <w:r>
              <w:t>Single plants</w:t>
            </w:r>
            <w:r w:rsidR="00D33455">
              <w:t xml:space="preserve"> at </w:t>
            </w:r>
            <w:r w:rsidR="00FC73B0" w:rsidRPr="00FC73B0">
              <w:t>Nanda Reserve</w:t>
            </w:r>
            <w:r w:rsidR="00D33455">
              <w:t xml:space="preserve"> and </w:t>
            </w:r>
            <w:r w:rsidR="00FC73B0" w:rsidRPr="00FC73B0">
              <w:t>Kalbarri N</w:t>
            </w:r>
            <w:r w:rsidR="00D33455">
              <w:t>P; a w</w:t>
            </w:r>
            <w:r w:rsidR="00FC73B0" w:rsidRPr="00FC73B0">
              <w:t>idespread weed</w:t>
            </w:r>
          </w:p>
        </w:tc>
      </w:tr>
      <w:tr w:rsidR="007070DB" w:rsidRPr="00B92221" w14:paraId="28185B2E" w14:textId="77777777" w:rsidTr="00E12EE3">
        <w:tc>
          <w:tcPr>
            <w:tcW w:w="851" w:type="pct"/>
            <w:tcMar>
              <w:left w:w="108" w:type="dxa"/>
              <w:right w:w="108" w:type="dxa"/>
            </w:tcMar>
          </w:tcPr>
          <w:p w14:paraId="2A2AFF39" w14:textId="168DCF2B" w:rsidR="007070DB" w:rsidRPr="003669EE" w:rsidRDefault="007070DB" w:rsidP="007070DB">
            <w:pPr>
              <w:pStyle w:val="TableText"/>
              <w:widowControl w:val="0"/>
              <w:rPr>
                <w:highlight w:val="yellow"/>
              </w:rPr>
            </w:pPr>
            <w:proofErr w:type="spellStart"/>
            <w:r w:rsidRPr="008A4C9F">
              <w:t>Campanulaceae</w:t>
            </w:r>
            <w:proofErr w:type="spellEnd"/>
          </w:p>
        </w:tc>
        <w:tc>
          <w:tcPr>
            <w:tcW w:w="1230" w:type="pct"/>
            <w:tcMar>
              <w:left w:w="108" w:type="dxa"/>
              <w:right w:w="108" w:type="dxa"/>
            </w:tcMar>
          </w:tcPr>
          <w:p w14:paraId="4E8DED9F" w14:textId="59516608" w:rsidR="007070DB" w:rsidRPr="00FC73B0" w:rsidRDefault="007070DB" w:rsidP="007070DB">
            <w:pPr>
              <w:pStyle w:val="TableText"/>
              <w:widowControl w:val="0"/>
              <w:rPr>
                <w:rStyle w:val="Emphasis"/>
                <w:highlight w:val="yellow"/>
              </w:rPr>
            </w:pPr>
            <w:proofErr w:type="spellStart"/>
            <w:r w:rsidRPr="00FC73B0">
              <w:rPr>
                <w:rStyle w:val="Emphasis"/>
              </w:rPr>
              <w:t>Wahlenbergia</w:t>
            </w:r>
            <w:proofErr w:type="spellEnd"/>
            <w:r w:rsidRPr="00FC73B0">
              <w:rPr>
                <w:rStyle w:val="Emphasis"/>
              </w:rPr>
              <w:t xml:space="preserve"> capensis</w:t>
            </w:r>
          </w:p>
        </w:tc>
        <w:tc>
          <w:tcPr>
            <w:tcW w:w="1340" w:type="pct"/>
            <w:tcMar>
              <w:left w:w="108" w:type="dxa"/>
              <w:right w:w="108" w:type="dxa"/>
            </w:tcMar>
          </w:tcPr>
          <w:p w14:paraId="35E1C447" w14:textId="22C430B4" w:rsidR="007070DB" w:rsidRPr="003669EE" w:rsidRDefault="007070DB" w:rsidP="007070DB">
            <w:pPr>
              <w:pStyle w:val="TableText"/>
              <w:widowControl w:val="0"/>
              <w:rPr>
                <w:highlight w:val="yellow"/>
              </w:rPr>
            </w:pPr>
            <w:r w:rsidRPr="008A4C9F">
              <w:t>Cape Bluebell</w:t>
            </w:r>
          </w:p>
        </w:tc>
        <w:tc>
          <w:tcPr>
            <w:tcW w:w="1579" w:type="pct"/>
          </w:tcPr>
          <w:p w14:paraId="3133B7A1" w14:textId="159F89B9" w:rsidR="007070DB" w:rsidRPr="003669EE" w:rsidRDefault="004A2EC2" w:rsidP="007070DB">
            <w:pPr>
              <w:pStyle w:val="TableText"/>
              <w:widowControl w:val="0"/>
              <w:rPr>
                <w:highlight w:val="yellow"/>
              </w:rPr>
            </w:pPr>
            <w:r>
              <w:t xml:space="preserve">Occasional at </w:t>
            </w:r>
            <w:r w:rsidR="00FC73B0" w:rsidRPr="00FC73B0">
              <w:t>Kalbarri N</w:t>
            </w:r>
            <w:r>
              <w:t>P and E</w:t>
            </w:r>
            <w:r w:rsidR="00FC73B0" w:rsidRPr="00FC73B0">
              <w:t>urardy Reserve</w:t>
            </w:r>
            <w:r>
              <w:t>; a w</w:t>
            </w:r>
            <w:r w:rsidR="00FC73B0" w:rsidRPr="00FC73B0">
              <w:t>idespread weed</w:t>
            </w:r>
          </w:p>
        </w:tc>
      </w:tr>
      <w:tr w:rsidR="007070DB" w:rsidRPr="00B92221" w14:paraId="5DC14B1A" w14:textId="77777777" w:rsidTr="00E12EE3">
        <w:tc>
          <w:tcPr>
            <w:tcW w:w="851" w:type="pct"/>
            <w:tcMar>
              <w:left w:w="108" w:type="dxa"/>
              <w:right w:w="108" w:type="dxa"/>
            </w:tcMar>
          </w:tcPr>
          <w:p w14:paraId="4197A7FF" w14:textId="61661BC3" w:rsidR="007070DB" w:rsidRPr="003669EE" w:rsidRDefault="007070DB" w:rsidP="007070DB">
            <w:pPr>
              <w:pStyle w:val="TableText"/>
              <w:widowControl w:val="0"/>
              <w:rPr>
                <w:highlight w:val="yellow"/>
              </w:rPr>
            </w:pPr>
            <w:r w:rsidRPr="003139F0">
              <w:t>Convolvulaceae</w:t>
            </w:r>
          </w:p>
        </w:tc>
        <w:tc>
          <w:tcPr>
            <w:tcW w:w="1230" w:type="pct"/>
            <w:tcMar>
              <w:left w:w="108" w:type="dxa"/>
              <w:right w:w="108" w:type="dxa"/>
            </w:tcMar>
          </w:tcPr>
          <w:p w14:paraId="7214B1F5" w14:textId="2543FB75" w:rsidR="007070DB" w:rsidRPr="00FC73B0" w:rsidRDefault="007070DB" w:rsidP="007070DB">
            <w:pPr>
              <w:pStyle w:val="TableText"/>
              <w:widowControl w:val="0"/>
              <w:rPr>
                <w:rStyle w:val="Emphasis"/>
                <w:highlight w:val="yellow"/>
              </w:rPr>
            </w:pPr>
            <w:r w:rsidRPr="00FC73B0">
              <w:rPr>
                <w:rStyle w:val="Emphasis"/>
              </w:rPr>
              <w:t xml:space="preserve">Cuscuta </w:t>
            </w:r>
            <w:proofErr w:type="spellStart"/>
            <w:r w:rsidRPr="00FC73B0">
              <w:rPr>
                <w:rStyle w:val="Emphasis"/>
              </w:rPr>
              <w:t>planiflora</w:t>
            </w:r>
            <w:proofErr w:type="spellEnd"/>
          </w:p>
        </w:tc>
        <w:tc>
          <w:tcPr>
            <w:tcW w:w="1340" w:type="pct"/>
            <w:tcMar>
              <w:left w:w="108" w:type="dxa"/>
              <w:right w:w="108" w:type="dxa"/>
            </w:tcMar>
          </w:tcPr>
          <w:p w14:paraId="1EFBF96B" w14:textId="093E3C9C" w:rsidR="007070DB" w:rsidRPr="003669EE" w:rsidRDefault="009218C6" w:rsidP="007070DB">
            <w:pPr>
              <w:pStyle w:val="TableText"/>
              <w:widowControl w:val="0"/>
              <w:rPr>
                <w:highlight w:val="yellow"/>
              </w:rPr>
            </w:pPr>
            <w:r w:rsidRPr="009218C6">
              <w:t>Small-seeded Dodder</w:t>
            </w:r>
          </w:p>
        </w:tc>
        <w:tc>
          <w:tcPr>
            <w:tcW w:w="1579" w:type="pct"/>
          </w:tcPr>
          <w:p w14:paraId="439C49A0" w14:textId="1AD1CCAB" w:rsidR="007070DB" w:rsidRPr="003669EE" w:rsidRDefault="004A2EC2" w:rsidP="007070DB">
            <w:pPr>
              <w:pStyle w:val="TableText"/>
              <w:widowControl w:val="0"/>
              <w:rPr>
                <w:highlight w:val="yellow"/>
              </w:rPr>
            </w:pPr>
            <w:r>
              <w:t xml:space="preserve">Uncommon at </w:t>
            </w:r>
            <w:r w:rsidR="00FC73B0" w:rsidRPr="00FC73B0">
              <w:t>Eurardy Reserve</w:t>
            </w:r>
            <w:r>
              <w:t>; n</w:t>
            </w:r>
            <w:r w:rsidR="00FC73B0" w:rsidRPr="00FC73B0">
              <w:t>aturalised weed</w:t>
            </w:r>
          </w:p>
        </w:tc>
      </w:tr>
      <w:tr w:rsidR="007070DB" w:rsidRPr="00B92221" w14:paraId="44370F73" w14:textId="77777777" w:rsidTr="00E12EE3">
        <w:tc>
          <w:tcPr>
            <w:tcW w:w="851" w:type="pct"/>
            <w:tcMar>
              <w:left w:w="108" w:type="dxa"/>
              <w:right w:w="108" w:type="dxa"/>
            </w:tcMar>
          </w:tcPr>
          <w:p w14:paraId="016F9BC5" w14:textId="480864C6" w:rsidR="007070DB" w:rsidRPr="003669EE" w:rsidRDefault="007070DB" w:rsidP="007070DB">
            <w:pPr>
              <w:pStyle w:val="TableText"/>
              <w:widowControl w:val="0"/>
              <w:rPr>
                <w:highlight w:val="yellow"/>
              </w:rPr>
            </w:pPr>
            <w:r w:rsidRPr="00712F89">
              <w:t>Gentianaceae</w:t>
            </w:r>
          </w:p>
        </w:tc>
        <w:tc>
          <w:tcPr>
            <w:tcW w:w="1230" w:type="pct"/>
            <w:tcMar>
              <w:left w:w="108" w:type="dxa"/>
              <w:right w:w="108" w:type="dxa"/>
            </w:tcMar>
          </w:tcPr>
          <w:p w14:paraId="31B7790F" w14:textId="050ED43A" w:rsidR="007070DB" w:rsidRPr="00FC73B0" w:rsidRDefault="007070DB" w:rsidP="007070DB">
            <w:pPr>
              <w:pStyle w:val="TableText"/>
              <w:widowControl w:val="0"/>
              <w:rPr>
                <w:rStyle w:val="Emphasis"/>
                <w:highlight w:val="yellow"/>
              </w:rPr>
            </w:pPr>
            <w:r w:rsidRPr="00FC73B0">
              <w:rPr>
                <w:rStyle w:val="Emphasis"/>
              </w:rPr>
              <w:t xml:space="preserve">Centaurium </w:t>
            </w:r>
            <w:proofErr w:type="spellStart"/>
            <w:r w:rsidRPr="00FC73B0">
              <w:rPr>
                <w:rStyle w:val="Emphasis"/>
              </w:rPr>
              <w:t>tenuiflorum</w:t>
            </w:r>
            <w:proofErr w:type="spellEnd"/>
          </w:p>
        </w:tc>
        <w:tc>
          <w:tcPr>
            <w:tcW w:w="1340" w:type="pct"/>
            <w:tcMar>
              <w:left w:w="108" w:type="dxa"/>
              <w:right w:w="108" w:type="dxa"/>
            </w:tcMar>
          </w:tcPr>
          <w:p w14:paraId="66ABF988" w14:textId="2B1DE64B" w:rsidR="007070DB" w:rsidRPr="003669EE" w:rsidRDefault="00CB2321" w:rsidP="007070DB">
            <w:pPr>
              <w:pStyle w:val="TableText"/>
              <w:widowControl w:val="0"/>
              <w:rPr>
                <w:highlight w:val="yellow"/>
              </w:rPr>
            </w:pPr>
            <w:r w:rsidRPr="00CB2321">
              <w:t>Slender Centaury</w:t>
            </w:r>
          </w:p>
        </w:tc>
        <w:tc>
          <w:tcPr>
            <w:tcW w:w="1579" w:type="pct"/>
          </w:tcPr>
          <w:p w14:paraId="6E90CDE0" w14:textId="28E8FCD3" w:rsidR="007070DB" w:rsidRPr="003669EE" w:rsidRDefault="004A2EC2" w:rsidP="007070DB">
            <w:pPr>
              <w:pStyle w:val="TableText"/>
              <w:widowControl w:val="0"/>
              <w:rPr>
                <w:highlight w:val="yellow"/>
              </w:rPr>
            </w:pPr>
            <w:r>
              <w:t xml:space="preserve">Infrequent at </w:t>
            </w:r>
            <w:r w:rsidR="00FC73B0" w:rsidRPr="00FC73B0">
              <w:t>Kalbarri N</w:t>
            </w:r>
            <w:r>
              <w:t>P; c</w:t>
            </w:r>
            <w:r w:rsidR="00FC73B0" w:rsidRPr="00FC73B0">
              <w:t>ommon weed</w:t>
            </w:r>
          </w:p>
        </w:tc>
      </w:tr>
      <w:tr w:rsidR="00FC73B0" w:rsidRPr="00B92221" w14:paraId="67B8FC5D" w14:textId="77777777" w:rsidTr="00E12EE3">
        <w:tc>
          <w:tcPr>
            <w:tcW w:w="851" w:type="pct"/>
            <w:tcMar>
              <w:left w:w="108" w:type="dxa"/>
              <w:right w:w="108" w:type="dxa"/>
            </w:tcMar>
          </w:tcPr>
          <w:p w14:paraId="7BB29F8B" w14:textId="7BA7DAB7" w:rsidR="00FC73B0" w:rsidRPr="003669EE" w:rsidRDefault="00FC73B0" w:rsidP="00FC73B0">
            <w:pPr>
              <w:pStyle w:val="TableText"/>
              <w:widowControl w:val="0"/>
              <w:rPr>
                <w:highlight w:val="yellow"/>
              </w:rPr>
            </w:pPr>
            <w:proofErr w:type="spellStart"/>
            <w:r w:rsidRPr="005217D3">
              <w:t>Poaceae</w:t>
            </w:r>
            <w:proofErr w:type="spellEnd"/>
          </w:p>
        </w:tc>
        <w:tc>
          <w:tcPr>
            <w:tcW w:w="1230" w:type="pct"/>
            <w:tcMar>
              <w:left w:w="108" w:type="dxa"/>
              <w:right w:w="108" w:type="dxa"/>
            </w:tcMar>
          </w:tcPr>
          <w:p w14:paraId="0E9FA45D" w14:textId="717E8B6C" w:rsidR="00FC73B0" w:rsidRPr="00FC73B0" w:rsidRDefault="00FC73B0" w:rsidP="00FC73B0">
            <w:pPr>
              <w:pStyle w:val="TableText"/>
              <w:widowControl w:val="0"/>
              <w:rPr>
                <w:rStyle w:val="Emphasis"/>
                <w:highlight w:val="yellow"/>
              </w:rPr>
            </w:pPr>
            <w:r w:rsidRPr="00FC73B0">
              <w:rPr>
                <w:rStyle w:val="Emphasis"/>
              </w:rPr>
              <w:t xml:space="preserve">Cenchrus </w:t>
            </w:r>
            <w:proofErr w:type="spellStart"/>
            <w:r w:rsidRPr="00FC73B0">
              <w:rPr>
                <w:rStyle w:val="Emphasis"/>
              </w:rPr>
              <w:t>setaceus</w:t>
            </w:r>
            <w:proofErr w:type="spellEnd"/>
          </w:p>
        </w:tc>
        <w:tc>
          <w:tcPr>
            <w:tcW w:w="1340" w:type="pct"/>
            <w:tcMar>
              <w:left w:w="108" w:type="dxa"/>
              <w:right w:w="108" w:type="dxa"/>
            </w:tcMar>
          </w:tcPr>
          <w:p w14:paraId="1D7149D8" w14:textId="1EB7B2A3" w:rsidR="00FC73B0" w:rsidRPr="003669EE" w:rsidRDefault="00FC73B0" w:rsidP="00FC73B0">
            <w:pPr>
              <w:pStyle w:val="TableText"/>
              <w:widowControl w:val="0"/>
              <w:rPr>
                <w:highlight w:val="yellow"/>
              </w:rPr>
            </w:pPr>
            <w:r w:rsidRPr="005217D3">
              <w:t>Fountain Grass</w:t>
            </w:r>
          </w:p>
        </w:tc>
        <w:tc>
          <w:tcPr>
            <w:tcW w:w="1579" w:type="pct"/>
          </w:tcPr>
          <w:p w14:paraId="1E2AB6F1" w14:textId="72A95F19" w:rsidR="00FC73B0" w:rsidRPr="003669EE" w:rsidRDefault="004A2EC2" w:rsidP="00FC73B0">
            <w:pPr>
              <w:pStyle w:val="TableText"/>
              <w:widowControl w:val="0"/>
              <w:rPr>
                <w:highlight w:val="yellow"/>
              </w:rPr>
            </w:pPr>
            <w:r>
              <w:t xml:space="preserve">Common at 1 site in </w:t>
            </w:r>
            <w:r w:rsidR="00FC73B0" w:rsidRPr="00FC73B0">
              <w:t>Kalbarri N</w:t>
            </w:r>
            <w:r>
              <w:t>P; r</w:t>
            </w:r>
            <w:r w:rsidR="00FC73B0" w:rsidRPr="00FC73B0">
              <w:t>ecorded from coastal areas near Perth and Geraldton; second record from Kalbarri</w:t>
            </w:r>
          </w:p>
        </w:tc>
      </w:tr>
      <w:tr w:rsidR="00FC73B0" w:rsidRPr="00B92221" w14:paraId="482398D6" w14:textId="77777777" w:rsidTr="00E12EE3">
        <w:tc>
          <w:tcPr>
            <w:tcW w:w="851" w:type="pct"/>
            <w:tcMar>
              <w:left w:w="108" w:type="dxa"/>
              <w:right w:w="108" w:type="dxa"/>
            </w:tcMar>
          </w:tcPr>
          <w:p w14:paraId="36243897" w14:textId="084CC932" w:rsidR="00FC73B0" w:rsidRPr="003669EE" w:rsidRDefault="00FC73B0" w:rsidP="00FC73B0">
            <w:pPr>
              <w:pStyle w:val="TableText"/>
              <w:widowControl w:val="0"/>
              <w:rPr>
                <w:highlight w:val="yellow"/>
              </w:rPr>
            </w:pPr>
            <w:proofErr w:type="spellStart"/>
            <w:r w:rsidRPr="005217D3">
              <w:t>Poaceae</w:t>
            </w:r>
            <w:proofErr w:type="spellEnd"/>
          </w:p>
        </w:tc>
        <w:tc>
          <w:tcPr>
            <w:tcW w:w="1230" w:type="pct"/>
            <w:tcMar>
              <w:left w:w="108" w:type="dxa"/>
              <w:right w:w="108" w:type="dxa"/>
            </w:tcMar>
          </w:tcPr>
          <w:p w14:paraId="269BC6C8" w14:textId="04CF3C90" w:rsidR="00FC73B0" w:rsidRPr="00FC73B0" w:rsidRDefault="00FC73B0" w:rsidP="00FC73B0">
            <w:pPr>
              <w:pStyle w:val="TableText"/>
              <w:widowControl w:val="0"/>
              <w:rPr>
                <w:rStyle w:val="Emphasis"/>
                <w:highlight w:val="yellow"/>
              </w:rPr>
            </w:pPr>
            <w:proofErr w:type="spellStart"/>
            <w:r w:rsidRPr="00FC73B0">
              <w:rPr>
                <w:rStyle w:val="Emphasis"/>
              </w:rPr>
              <w:t>Ehrharta</w:t>
            </w:r>
            <w:proofErr w:type="spellEnd"/>
            <w:r w:rsidRPr="00FC73B0">
              <w:rPr>
                <w:rStyle w:val="Emphasis"/>
              </w:rPr>
              <w:t xml:space="preserve"> </w:t>
            </w:r>
            <w:proofErr w:type="spellStart"/>
            <w:r w:rsidRPr="00FC73B0">
              <w:rPr>
                <w:rStyle w:val="Emphasis"/>
              </w:rPr>
              <w:t>longiflora</w:t>
            </w:r>
            <w:proofErr w:type="spellEnd"/>
          </w:p>
        </w:tc>
        <w:tc>
          <w:tcPr>
            <w:tcW w:w="1340" w:type="pct"/>
            <w:tcMar>
              <w:left w:w="108" w:type="dxa"/>
              <w:right w:w="108" w:type="dxa"/>
            </w:tcMar>
          </w:tcPr>
          <w:p w14:paraId="4125BCE6" w14:textId="1D531909" w:rsidR="00FC73B0" w:rsidRPr="003669EE" w:rsidRDefault="00FC73B0" w:rsidP="00FC73B0">
            <w:pPr>
              <w:pStyle w:val="TableText"/>
              <w:widowControl w:val="0"/>
              <w:rPr>
                <w:highlight w:val="yellow"/>
              </w:rPr>
            </w:pPr>
            <w:r w:rsidRPr="005217D3">
              <w:t>Annual Veldt Grass</w:t>
            </w:r>
          </w:p>
        </w:tc>
        <w:tc>
          <w:tcPr>
            <w:tcW w:w="1579" w:type="pct"/>
          </w:tcPr>
          <w:p w14:paraId="5FCCA004" w14:textId="470EC11F" w:rsidR="00FC73B0" w:rsidRPr="003669EE" w:rsidRDefault="004A2EC2" w:rsidP="00FC73B0">
            <w:pPr>
              <w:pStyle w:val="TableText"/>
              <w:widowControl w:val="0"/>
              <w:rPr>
                <w:highlight w:val="yellow"/>
              </w:rPr>
            </w:pPr>
            <w:r>
              <w:t xml:space="preserve">A few seen at 1 site in </w:t>
            </w:r>
            <w:r w:rsidR="00FC73B0" w:rsidRPr="00FC73B0">
              <w:t>Kalbarri N</w:t>
            </w:r>
            <w:r>
              <w:t>P; a w</w:t>
            </w:r>
            <w:r w:rsidR="00FC73B0" w:rsidRPr="00FC73B0">
              <w:t>idespread weed</w:t>
            </w:r>
          </w:p>
        </w:tc>
      </w:tr>
      <w:tr w:rsidR="00FC73B0" w:rsidRPr="00B92221" w14:paraId="11AA5998" w14:textId="77777777" w:rsidTr="00E12EE3">
        <w:tc>
          <w:tcPr>
            <w:tcW w:w="851" w:type="pct"/>
            <w:tcMar>
              <w:left w:w="108" w:type="dxa"/>
              <w:right w:w="108" w:type="dxa"/>
            </w:tcMar>
          </w:tcPr>
          <w:p w14:paraId="20F00447" w14:textId="64F8C8C2" w:rsidR="00FC73B0" w:rsidRPr="003669EE" w:rsidRDefault="00FC73B0" w:rsidP="00FC73B0">
            <w:pPr>
              <w:pStyle w:val="TableText"/>
              <w:widowControl w:val="0"/>
              <w:rPr>
                <w:highlight w:val="yellow"/>
              </w:rPr>
            </w:pPr>
            <w:proofErr w:type="spellStart"/>
            <w:r w:rsidRPr="002A6741">
              <w:t>Poaceae</w:t>
            </w:r>
            <w:proofErr w:type="spellEnd"/>
          </w:p>
        </w:tc>
        <w:tc>
          <w:tcPr>
            <w:tcW w:w="1230" w:type="pct"/>
            <w:tcMar>
              <w:left w:w="108" w:type="dxa"/>
              <w:right w:w="108" w:type="dxa"/>
            </w:tcMar>
          </w:tcPr>
          <w:p w14:paraId="32E0CA5F" w14:textId="373AB5BC" w:rsidR="00FC73B0" w:rsidRPr="00FC73B0" w:rsidRDefault="00FC73B0" w:rsidP="00FC73B0">
            <w:pPr>
              <w:pStyle w:val="TableText"/>
              <w:widowControl w:val="0"/>
              <w:rPr>
                <w:rStyle w:val="Emphasis"/>
                <w:highlight w:val="yellow"/>
              </w:rPr>
            </w:pPr>
            <w:proofErr w:type="spellStart"/>
            <w:r w:rsidRPr="00FC73B0">
              <w:rPr>
                <w:rStyle w:val="Emphasis"/>
              </w:rPr>
              <w:t>Pentameris</w:t>
            </w:r>
            <w:proofErr w:type="spellEnd"/>
            <w:r w:rsidRPr="00FC73B0">
              <w:rPr>
                <w:rStyle w:val="Emphasis"/>
              </w:rPr>
              <w:t xml:space="preserve"> </w:t>
            </w:r>
            <w:proofErr w:type="spellStart"/>
            <w:r w:rsidRPr="00FC73B0">
              <w:rPr>
                <w:rStyle w:val="Emphasis"/>
              </w:rPr>
              <w:t>airoides</w:t>
            </w:r>
            <w:proofErr w:type="spellEnd"/>
          </w:p>
        </w:tc>
        <w:tc>
          <w:tcPr>
            <w:tcW w:w="1340" w:type="pct"/>
            <w:tcMar>
              <w:left w:w="108" w:type="dxa"/>
              <w:right w:w="108" w:type="dxa"/>
            </w:tcMar>
          </w:tcPr>
          <w:p w14:paraId="74C0694A" w14:textId="625ABF6B" w:rsidR="00FC73B0" w:rsidRPr="003669EE" w:rsidRDefault="00FC73B0" w:rsidP="00FC73B0">
            <w:pPr>
              <w:pStyle w:val="TableText"/>
              <w:widowControl w:val="0"/>
              <w:rPr>
                <w:highlight w:val="yellow"/>
              </w:rPr>
            </w:pPr>
            <w:r w:rsidRPr="002A6741">
              <w:t>False Hairgrass</w:t>
            </w:r>
          </w:p>
        </w:tc>
        <w:tc>
          <w:tcPr>
            <w:tcW w:w="1579" w:type="pct"/>
          </w:tcPr>
          <w:p w14:paraId="1494205D" w14:textId="355AD98F" w:rsidR="00FC73B0" w:rsidRPr="003669EE" w:rsidRDefault="004A2EC2" w:rsidP="00FC73B0">
            <w:pPr>
              <w:pStyle w:val="TableText"/>
              <w:widowControl w:val="0"/>
              <w:rPr>
                <w:highlight w:val="yellow"/>
              </w:rPr>
            </w:pPr>
            <w:r>
              <w:t xml:space="preserve">Common at 1 site in </w:t>
            </w:r>
            <w:r w:rsidR="00FC73B0" w:rsidRPr="00FC73B0">
              <w:t>Eurardy Reserve</w:t>
            </w:r>
          </w:p>
        </w:tc>
      </w:tr>
      <w:tr w:rsidR="00FC73B0" w:rsidRPr="00B92221" w14:paraId="1C617D95" w14:textId="77777777" w:rsidTr="00E12EE3">
        <w:tc>
          <w:tcPr>
            <w:tcW w:w="851" w:type="pct"/>
            <w:tcMar>
              <w:left w:w="108" w:type="dxa"/>
              <w:right w:w="108" w:type="dxa"/>
            </w:tcMar>
          </w:tcPr>
          <w:p w14:paraId="1468A9FD" w14:textId="4E6E48B5" w:rsidR="00FC73B0" w:rsidRPr="003669EE" w:rsidRDefault="00FC73B0" w:rsidP="00FC73B0">
            <w:pPr>
              <w:pStyle w:val="TableText"/>
              <w:widowControl w:val="0"/>
              <w:rPr>
                <w:highlight w:val="yellow"/>
              </w:rPr>
            </w:pPr>
            <w:proofErr w:type="spellStart"/>
            <w:r w:rsidRPr="002A6741">
              <w:t>Poaceae</w:t>
            </w:r>
            <w:proofErr w:type="spellEnd"/>
          </w:p>
        </w:tc>
        <w:tc>
          <w:tcPr>
            <w:tcW w:w="1230" w:type="pct"/>
            <w:tcMar>
              <w:left w:w="108" w:type="dxa"/>
              <w:right w:w="108" w:type="dxa"/>
            </w:tcMar>
          </w:tcPr>
          <w:p w14:paraId="0E4E1951" w14:textId="77E8239D" w:rsidR="00FC73B0" w:rsidRPr="00FC73B0" w:rsidRDefault="00FC73B0" w:rsidP="00FC73B0">
            <w:pPr>
              <w:pStyle w:val="TableText"/>
              <w:widowControl w:val="0"/>
              <w:rPr>
                <w:rStyle w:val="Emphasis"/>
                <w:highlight w:val="yellow"/>
              </w:rPr>
            </w:pPr>
            <w:proofErr w:type="spellStart"/>
            <w:r w:rsidRPr="00FC73B0">
              <w:rPr>
                <w:rStyle w:val="Emphasis"/>
              </w:rPr>
              <w:t>Polypogon</w:t>
            </w:r>
            <w:proofErr w:type="spellEnd"/>
            <w:r w:rsidRPr="00FC73B0">
              <w:rPr>
                <w:rStyle w:val="Emphasis"/>
              </w:rPr>
              <w:t xml:space="preserve"> </w:t>
            </w:r>
            <w:proofErr w:type="spellStart"/>
            <w:r w:rsidRPr="00FC73B0">
              <w:rPr>
                <w:rStyle w:val="Emphasis"/>
              </w:rPr>
              <w:t>monspeliensis</w:t>
            </w:r>
            <w:proofErr w:type="spellEnd"/>
          </w:p>
        </w:tc>
        <w:tc>
          <w:tcPr>
            <w:tcW w:w="1340" w:type="pct"/>
            <w:tcMar>
              <w:left w:w="108" w:type="dxa"/>
              <w:right w:w="108" w:type="dxa"/>
            </w:tcMar>
          </w:tcPr>
          <w:p w14:paraId="652DFA10" w14:textId="1FAB3267" w:rsidR="00FC73B0" w:rsidRPr="003669EE" w:rsidRDefault="00FC73B0" w:rsidP="00FC73B0">
            <w:pPr>
              <w:pStyle w:val="TableText"/>
              <w:widowControl w:val="0"/>
              <w:rPr>
                <w:highlight w:val="yellow"/>
              </w:rPr>
            </w:pPr>
            <w:r w:rsidRPr="002A6741">
              <w:t xml:space="preserve">Annual </w:t>
            </w:r>
            <w:proofErr w:type="spellStart"/>
            <w:r w:rsidRPr="002A6741">
              <w:t>Beardgrass</w:t>
            </w:r>
            <w:proofErr w:type="spellEnd"/>
          </w:p>
        </w:tc>
        <w:tc>
          <w:tcPr>
            <w:tcW w:w="1579" w:type="pct"/>
          </w:tcPr>
          <w:p w14:paraId="2FDF1626" w14:textId="6901D9CD" w:rsidR="00FC73B0" w:rsidRPr="003669EE" w:rsidRDefault="004A2EC2" w:rsidP="00FC73B0">
            <w:pPr>
              <w:pStyle w:val="TableText"/>
              <w:widowControl w:val="0"/>
              <w:rPr>
                <w:highlight w:val="yellow"/>
              </w:rPr>
            </w:pPr>
            <w:r>
              <w:t xml:space="preserve">2 seen at 1 site in </w:t>
            </w:r>
            <w:r w:rsidR="00FC73B0" w:rsidRPr="00FC73B0">
              <w:t>Kalbarri N</w:t>
            </w:r>
            <w:r>
              <w:t>P; a w</w:t>
            </w:r>
            <w:r w:rsidR="00FC73B0" w:rsidRPr="00FC73B0">
              <w:t>idespread weed</w:t>
            </w:r>
          </w:p>
        </w:tc>
      </w:tr>
      <w:tr w:rsidR="00FC73B0" w:rsidRPr="00B92221" w14:paraId="4992431E" w14:textId="77777777" w:rsidTr="00E12EE3">
        <w:tc>
          <w:tcPr>
            <w:tcW w:w="851" w:type="pct"/>
            <w:tcMar>
              <w:left w:w="108" w:type="dxa"/>
              <w:right w:w="108" w:type="dxa"/>
            </w:tcMar>
          </w:tcPr>
          <w:p w14:paraId="520EA252" w14:textId="3A73F1CD" w:rsidR="00FC73B0" w:rsidRPr="003669EE" w:rsidRDefault="00FC73B0" w:rsidP="00FC73B0">
            <w:pPr>
              <w:pStyle w:val="TableText"/>
              <w:widowControl w:val="0"/>
              <w:rPr>
                <w:highlight w:val="yellow"/>
              </w:rPr>
            </w:pPr>
            <w:proofErr w:type="spellStart"/>
            <w:r w:rsidRPr="00CA5ABA">
              <w:t>Polygonaceae</w:t>
            </w:r>
            <w:proofErr w:type="spellEnd"/>
          </w:p>
        </w:tc>
        <w:tc>
          <w:tcPr>
            <w:tcW w:w="1230" w:type="pct"/>
            <w:tcMar>
              <w:left w:w="108" w:type="dxa"/>
              <w:right w:w="108" w:type="dxa"/>
            </w:tcMar>
          </w:tcPr>
          <w:p w14:paraId="167607BF" w14:textId="0D1029C5" w:rsidR="00FC73B0" w:rsidRPr="00FC73B0" w:rsidRDefault="00FC73B0" w:rsidP="00FC73B0">
            <w:pPr>
              <w:pStyle w:val="TableText"/>
              <w:widowControl w:val="0"/>
              <w:rPr>
                <w:rStyle w:val="Emphasis"/>
                <w:highlight w:val="yellow"/>
              </w:rPr>
            </w:pPr>
            <w:r w:rsidRPr="00FC73B0">
              <w:rPr>
                <w:rStyle w:val="Emphasis"/>
              </w:rPr>
              <w:t xml:space="preserve">Rumex </w:t>
            </w:r>
            <w:proofErr w:type="spellStart"/>
            <w:r w:rsidRPr="00FC73B0">
              <w:rPr>
                <w:rStyle w:val="Emphasis"/>
              </w:rPr>
              <w:t>vesicarius</w:t>
            </w:r>
            <w:proofErr w:type="spellEnd"/>
          </w:p>
        </w:tc>
        <w:tc>
          <w:tcPr>
            <w:tcW w:w="1340" w:type="pct"/>
            <w:tcMar>
              <w:left w:w="108" w:type="dxa"/>
              <w:right w:w="108" w:type="dxa"/>
            </w:tcMar>
          </w:tcPr>
          <w:p w14:paraId="4913E9B3" w14:textId="401F1B32" w:rsidR="00FC73B0" w:rsidRPr="003669EE" w:rsidRDefault="00FC73B0" w:rsidP="00FC73B0">
            <w:pPr>
              <w:pStyle w:val="TableText"/>
              <w:widowControl w:val="0"/>
              <w:rPr>
                <w:highlight w:val="yellow"/>
              </w:rPr>
            </w:pPr>
            <w:r w:rsidRPr="00CA5ABA">
              <w:t>Ruby Dock</w:t>
            </w:r>
          </w:p>
        </w:tc>
        <w:tc>
          <w:tcPr>
            <w:tcW w:w="1579" w:type="pct"/>
          </w:tcPr>
          <w:p w14:paraId="1BF96487" w14:textId="5F168C2A" w:rsidR="00FC73B0" w:rsidRPr="003669EE" w:rsidRDefault="004A2EC2" w:rsidP="00FC73B0">
            <w:pPr>
              <w:pStyle w:val="TableText"/>
              <w:widowControl w:val="0"/>
              <w:rPr>
                <w:highlight w:val="yellow"/>
              </w:rPr>
            </w:pPr>
            <w:r>
              <w:t xml:space="preserve">Locally common at 1 site in </w:t>
            </w:r>
            <w:r w:rsidR="00FC73B0" w:rsidRPr="00FC73B0">
              <w:t>Kalbarri N</w:t>
            </w:r>
            <w:r>
              <w:t>P</w:t>
            </w:r>
            <w:r w:rsidR="00FC73B0" w:rsidRPr="00FC73B0">
              <w:t>, approx. 10 plants flowering</w:t>
            </w:r>
          </w:p>
        </w:tc>
      </w:tr>
      <w:tr w:rsidR="00FC73B0" w:rsidRPr="00B92221" w14:paraId="6C12F426" w14:textId="77777777" w:rsidTr="00E12EE3">
        <w:tc>
          <w:tcPr>
            <w:tcW w:w="851" w:type="pct"/>
            <w:tcMar>
              <w:left w:w="108" w:type="dxa"/>
              <w:right w:w="108" w:type="dxa"/>
            </w:tcMar>
          </w:tcPr>
          <w:p w14:paraId="6D7414B3" w14:textId="04632296" w:rsidR="00FC73B0" w:rsidRPr="003669EE" w:rsidRDefault="00FC73B0" w:rsidP="00FC73B0">
            <w:pPr>
              <w:pStyle w:val="TableText"/>
              <w:widowControl w:val="0"/>
              <w:rPr>
                <w:highlight w:val="yellow"/>
              </w:rPr>
            </w:pPr>
            <w:r w:rsidRPr="00CA5ABA">
              <w:t>Primulaceae</w:t>
            </w:r>
          </w:p>
        </w:tc>
        <w:tc>
          <w:tcPr>
            <w:tcW w:w="1230" w:type="pct"/>
            <w:tcMar>
              <w:left w:w="108" w:type="dxa"/>
              <w:right w:w="108" w:type="dxa"/>
            </w:tcMar>
          </w:tcPr>
          <w:p w14:paraId="194B0074" w14:textId="5B1911B0" w:rsidR="00FC73B0" w:rsidRPr="00FC73B0" w:rsidRDefault="00FC73B0" w:rsidP="00FC73B0">
            <w:pPr>
              <w:pStyle w:val="TableText"/>
              <w:widowControl w:val="0"/>
              <w:rPr>
                <w:rStyle w:val="Emphasis"/>
                <w:highlight w:val="yellow"/>
              </w:rPr>
            </w:pPr>
            <w:proofErr w:type="spellStart"/>
            <w:r w:rsidRPr="00FC73B0">
              <w:rPr>
                <w:rStyle w:val="Emphasis"/>
              </w:rPr>
              <w:t>Lysimachia</w:t>
            </w:r>
            <w:proofErr w:type="spellEnd"/>
            <w:r w:rsidRPr="00FC73B0">
              <w:rPr>
                <w:rStyle w:val="Emphasis"/>
              </w:rPr>
              <w:t xml:space="preserve"> </w:t>
            </w:r>
            <w:proofErr w:type="spellStart"/>
            <w:r w:rsidRPr="00FC73B0">
              <w:rPr>
                <w:rStyle w:val="Emphasis"/>
              </w:rPr>
              <w:t>loeflingii</w:t>
            </w:r>
            <w:proofErr w:type="spellEnd"/>
            <w:r>
              <w:rPr>
                <w:rStyle w:val="Emphasis"/>
              </w:rPr>
              <w:t xml:space="preserve"> </w:t>
            </w:r>
            <w:r w:rsidRPr="00FC73B0">
              <w:t xml:space="preserve">(part of the taxon listed in </w:t>
            </w:r>
            <w:proofErr w:type="spellStart"/>
            <w:r w:rsidRPr="00FC73B0">
              <w:t>Florabase</w:t>
            </w:r>
            <w:proofErr w:type="spellEnd"/>
            <w:r w:rsidRPr="00FC73B0">
              <w:t xml:space="preserve"> as </w:t>
            </w:r>
            <w:r w:rsidRPr="00FC73B0">
              <w:rPr>
                <w:rStyle w:val="Emphasis"/>
              </w:rPr>
              <w:t>L. arvensis</w:t>
            </w:r>
            <w:r w:rsidRPr="00FC73B0">
              <w:t>)</w:t>
            </w:r>
          </w:p>
        </w:tc>
        <w:tc>
          <w:tcPr>
            <w:tcW w:w="1340" w:type="pct"/>
            <w:tcMar>
              <w:left w:w="108" w:type="dxa"/>
              <w:right w:w="108" w:type="dxa"/>
            </w:tcMar>
          </w:tcPr>
          <w:p w14:paraId="6D5D2B7E" w14:textId="2FFE821C" w:rsidR="00FC73B0" w:rsidRPr="003669EE" w:rsidRDefault="00FC73B0" w:rsidP="00FC73B0">
            <w:pPr>
              <w:pStyle w:val="TableText"/>
              <w:widowControl w:val="0"/>
              <w:rPr>
                <w:highlight w:val="yellow"/>
              </w:rPr>
            </w:pPr>
            <w:r w:rsidRPr="00CA5ABA">
              <w:t>Pimpernel</w:t>
            </w:r>
          </w:p>
        </w:tc>
        <w:tc>
          <w:tcPr>
            <w:tcW w:w="1579" w:type="pct"/>
          </w:tcPr>
          <w:p w14:paraId="2A5A7A4F" w14:textId="1887EAC2" w:rsidR="00FC73B0" w:rsidRPr="003669EE" w:rsidRDefault="00AC19F7" w:rsidP="00FC73B0">
            <w:pPr>
              <w:pStyle w:val="TableText"/>
              <w:widowControl w:val="0"/>
              <w:rPr>
                <w:highlight w:val="yellow"/>
              </w:rPr>
            </w:pPr>
            <w:r>
              <w:t xml:space="preserve">Locally common at 2 sites in </w:t>
            </w:r>
            <w:r w:rsidR="00FC73B0" w:rsidRPr="00FC73B0">
              <w:t>Kalbarri N</w:t>
            </w:r>
            <w:r>
              <w:t>P; a w</w:t>
            </w:r>
            <w:r w:rsidR="00FC73B0" w:rsidRPr="00FC73B0">
              <w:t>idespread weed</w:t>
            </w:r>
          </w:p>
        </w:tc>
      </w:tr>
      <w:tr w:rsidR="00FC73B0" w:rsidRPr="00B92221" w14:paraId="38C06B55" w14:textId="77777777" w:rsidTr="00E12EE3">
        <w:tc>
          <w:tcPr>
            <w:tcW w:w="851" w:type="pct"/>
            <w:tcMar>
              <w:left w:w="108" w:type="dxa"/>
              <w:right w:w="108" w:type="dxa"/>
            </w:tcMar>
          </w:tcPr>
          <w:p w14:paraId="3952CD4E" w14:textId="5B12589B" w:rsidR="00FC73B0" w:rsidRPr="003669EE" w:rsidRDefault="00FC73B0" w:rsidP="00FC73B0">
            <w:pPr>
              <w:pStyle w:val="TableText"/>
              <w:widowControl w:val="0"/>
              <w:rPr>
                <w:highlight w:val="yellow"/>
              </w:rPr>
            </w:pPr>
            <w:r w:rsidRPr="00887F75">
              <w:t>Solanaceae</w:t>
            </w:r>
          </w:p>
        </w:tc>
        <w:tc>
          <w:tcPr>
            <w:tcW w:w="1230" w:type="pct"/>
            <w:tcMar>
              <w:left w:w="108" w:type="dxa"/>
              <w:right w:w="108" w:type="dxa"/>
            </w:tcMar>
          </w:tcPr>
          <w:p w14:paraId="389AF457" w14:textId="69DE0BFF" w:rsidR="00FC73B0" w:rsidRPr="00FC73B0" w:rsidRDefault="00FC73B0" w:rsidP="00FC73B0">
            <w:pPr>
              <w:pStyle w:val="TableText"/>
              <w:widowControl w:val="0"/>
              <w:rPr>
                <w:rStyle w:val="Emphasis"/>
                <w:highlight w:val="yellow"/>
              </w:rPr>
            </w:pPr>
            <w:r w:rsidRPr="00FC73B0">
              <w:rPr>
                <w:rStyle w:val="Emphasis"/>
              </w:rPr>
              <w:t>Solanum nigrum</w:t>
            </w:r>
          </w:p>
        </w:tc>
        <w:tc>
          <w:tcPr>
            <w:tcW w:w="1340" w:type="pct"/>
            <w:tcMar>
              <w:left w:w="108" w:type="dxa"/>
              <w:right w:w="108" w:type="dxa"/>
            </w:tcMar>
          </w:tcPr>
          <w:p w14:paraId="2B9C80A1" w14:textId="067F1FBD" w:rsidR="00FC73B0" w:rsidRPr="003669EE" w:rsidRDefault="00FC73B0" w:rsidP="00FC73B0">
            <w:pPr>
              <w:pStyle w:val="TableText"/>
              <w:widowControl w:val="0"/>
              <w:rPr>
                <w:highlight w:val="yellow"/>
              </w:rPr>
            </w:pPr>
            <w:r w:rsidRPr="00887F75">
              <w:t>Black Berry Nightshade</w:t>
            </w:r>
          </w:p>
        </w:tc>
        <w:tc>
          <w:tcPr>
            <w:tcW w:w="1579" w:type="pct"/>
          </w:tcPr>
          <w:p w14:paraId="2DFF5DDB" w14:textId="7E4D8D5D" w:rsidR="00FC73B0" w:rsidRPr="003669EE" w:rsidRDefault="00AC19F7" w:rsidP="00FC73B0">
            <w:pPr>
              <w:pStyle w:val="TableText"/>
              <w:widowControl w:val="0"/>
              <w:rPr>
                <w:highlight w:val="yellow"/>
              </w:rPr>
            </w:pPr>
            <w:r>
              <w:t xml:space="preserve">2 seen at 1 site in </w:t>
            </w:r>
            <w:r w:rsidR="00FC73B0" w:rsidRPr="00FC73B0">
              <w:t>Kalbarri N</w:t>
            </w:r>
            <w:r>
              <w:t>P; a w</w:t>
            </w:r>
            <w:r w:rsidR="00FC73B0" w:rsidRPr="00FC73B0">
              <w:t>idespread weed</w:t>
            </w:r>
          </w:p>
        </w:tc>
      </w:tr>
    </w:tbl>
    <w:p w14:paraId="5DF76C26" w14:textId="4AE01465" w:rsidR="00764D6A" w:rsidRDefault="00E91D72">
      <w:pPr>
        <w:pStyle w:val="Heading2"/>
        <w:numPr>
          <w:ilvl w:val="0"/>
          <w:numId w:val="0"/>
        </w:numPr>
        <w:ind w:left="709" w:hanging="709"/>
      </w:pPr>
      <w:bookmarkStart w:id="199" w:name="_Toc242701454"/>
      <w:r>
        <w:lastRenderedPageBreak/>
        <w:t>Glossary</w:t>
      </w:r>
      <w:bookmarkEnd w:id="190"/>
      <w:bookmarkEnd w:id="191"/>
      <w:bookmarkEnd w:id="192"/>
      <w:bookmarkEnd w:id="193"/>
      <w:bookmarkEnd w:id="194"/>
      <w:bookmarkEnd w:id="199"/>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5"/>
      </w:tblGrid>
      <w:tr w:rsidR="00764D6A" w14:paraId="578EE436" w14:textId="77777777" w:rsidTr="008913F9">
        <w:trPr>
          <w:cantSplit/>
          <w:tblHeader/>
        </w:trPr>
        <w:tc>
          <w:tcPr>
            <w:tcW w:w="1094" w:type="pct"/>
            <w:tcBorders>
              <w:top w:val="single" w:sz="4" w:space="0" w:color="auto"/>
              <w:bottom w:val="single" w:sz="4" w:space="0" w:color="auto"/>
            </w:tcBorders>
          </w:tcPr>
          <w:p w14:paraId="77FCD162" w14:textId="77777777" w:rsidR="00764D6A" w:rsidRDefault="00E91D72">
            <w:pPr>
              <w:pStyle w:val="TableHeading"/>
            </w:pPr>
            <w:r>
              <w:t>Term</w:t>
            </w:r>
          </w:p>
        </w:tc>
        <w:tc>
          <w:tcPr>
            <w:tcW w:w="3906" w:type="pct"/>
            <w:tcBorders>
              <w:top w:val="single" w:sz="4" w:space="0" w:color="auto"/>
              <w:bottom w:val="single" w:sz="4" w:space="0" w:color="auto"/>
            </w:tcBorders>
          </w:tcPr>
          <w:p w14:paraId="38F985CD" w14:textId="77777777" w:rsidR="00764D6A" w:rsidRDefault="00E91D72">
            <w:pPr>
              <w:pStyle w:val="TableHeading"/>
            </w:pPr>
            <w:r>
              <w:t>Definition</w:t>
            </w:r>
          </w:p>
        </w:tc>
      </w:tr>
      <w:tr w:rsidR="00764D6A" w14:paraId="46113B38" w14:textId="77777777" w:rsidTr="00102650">
        <w:tc>
          <w:tcPr>
            <w:tcW w:w="1094" w:type="pct"/>
          </w:tcPr>
          <w:p w14:paraId="7E10D8D8" w14:textId="25A1D422" w:rsidR="00764D6A" w:rsidRPr="00D41E3E" w:rsidRDefault="00DE76C1">
            <w:pPr>
              <w:pStyle w:val="TableText"/>
            </w:pPr>
            <w:r w:rsidRPr="00D41E3E">
              <w:t>A</w:t>
            </w:r>
            <w:r w:rsidR="002D74D8" w:rsidRPr="00D41E3E">
              <w:t>LA</w:t>
            </w:r>
          </w:p>
        </w:tc>
        <w:tc>
          <w:tcPr>
            <w:tcW w:w="3906" w:type="pct"/>
          </w:tcPr>
          <w:p w14:paraId="675BC13D" w14:textId="23E71500" w:rsidR="00764D6A" w:rsidRPr="00D41E3E" w:rsidRDefault="00367165">
            <w:pPr>
              <w:pStyle w:val="TableText"/>
            </w:pPr>
            <w:r w:rsidRPr="00D41E3E">
              <w:t>A</w:t>
            </w:r>
            <w:r w:rsidR="002D74D8" w:rsidRPr="00D41E3E">
              <w:t>tlas of Living Australia</w:t>
            </w:r>
          </w:p>
        </w:tc>
      </w:tr>
      <w:tr w:rsidR="002C3CB9" w14:paraId="42CBDB71" w14:textId="77777777" w:rsidTr="00102650">
        <w:tc>
          <w:tcPr>
            <w:tcW w:w="1094" w:type="pct"/>
          </w:tcPr>
          <w:p w14:paraId="599A1211" w14:textId="26CA20CA" w:rsidR="002C3CB9" w:rsidRPr="00D41E3E" w:rsidRDefault="002C3CB9">
            <w:pPr>
              <w:pStyle w:val="TableText"/>
            </w:pPr>
            <w:r w:rsidRPr="00D41E3E">
              <w:t>ANIC</w:t>
            </w:r>
          </w:p>
        </w:tc>
        <w:tc>
          <w:tcPr>
            <w:tcW w:w="3906" w:type="pct"/>
          </w:tcPr>
          <w:p w14:paraId="06B40260" w14:textId="7D879292" w:rsidR="002C3CB9" w:rsidRPr="00D41E3E" w:rsidRDefault="002C3CB9">
            <w:pPr>
              <w:pStyle w:val="TableText"/>
            </w:pPr>
            <w:r w:rsidRPr="00D41E3E">
              <w:t>Australian National Insect Collection</w:t>
            </w:r>
          </w:p>
        </w:tc>
      </w:tr>
      <w:tr w:rsidR="0043017B" w14:paraId="2578FDE1" w14:textId="77777777" w:rsidTr="00102650">
        <w:tc>
          <w:tcPr>
            <w:tcW w:w="1094" w:type="pct"/>
          </w:tcPr>
          <w:p w14:paraId="7F810614" w14:textId="3EFAE8B6" w:rsidR="0043017B" w:rsidRPr="00D72394" w:rsidRDefault="0043017B">
            <w:pPr>
              <w:pStyle w:val="TableText"/>
            </w:pPr>
            <w:r>
              <w:t>BCA</w:t>
            </w:r>
          </w:p>
        </w:tc>
        <w:tc>
          <w:tcPr>
            <w:tcW w:w="3906" w:type="pct"/>
          </w:tcPr>
          <w:p w14:paraId="13D31FD6" w14:textId="764CCCB7" w:rsidR="0043017B" w:rsidRPr="0043017B" w:rsidRDefault="0043017B" w:rsidP="0043017B">
            <w:pPr>
              <w:pStyle w:val="TableText"/>
              <w:rPr>
                <w:rStyle w:val="Emphasis"/>
                <w:i w:val="0"/>
                <w:iCs w:val="0"/>
              </w:rPr>
            </w:pPr>
            <w:r w:rsidRPr="0043017B">
              <w:rPr>
                <w:rStyle w:val="Emphasis"/>
              </w:rPr>
              <w:t>Biodiversity Conservation Act 2016</w:t>
            </w:r>
            <w:r w:rsidRPr="0043017B">
              <w:rPr>
                <w:rStyle w:val="Emphasis"/>
                <w:i w:val="0"/>
                <w:iCs w:val="0"/>
              </w:rPr>
              <w:t xml:space="preserve"> (WA)</w:t>
            </w:r>
          </w:p>
        </w:tc>
      </w:tr>
      <w:tr w:rsidR="00D72394" w14:paraId="5BF8906B" w14:textId="77777777" w:rsidTr="00102650">
        <w:tc>
          <w:tcPr>
            <w:tcW w:w="1094" w:type="pct"/>
          </w:tcPr>
          <w:p w14:paraId="2A3C4D55" w14:textId="177C2384" w:rsidR="00D72394" w:rsidRPr="00D72394" w:rsidRDefault="00D72394">
            <w:pPr>
              <w:pStyle w:val="TableText"/>
              <w:rPr>
                <w:highlight w:val="yellow"/>
              </w:rPr>
            </w:pPr>
            <w:r w:rsidRPr="00D72394">
              <w:t>DBCA</w:t>
            </w:r>
          </w:p>
        </w:tc>
        <w:tc>
          <w:tcPr>
            <w:tcW w:w="3906" w:type="pct"/>
          </w:tcPr>
          <w:p w14:paraId="666F6EBF" w14:textId="3B5F3CE7" w:rsidR="00D72394" w:rsidRPr="00D72394" w:rsidRDefault="00D72394" w:rsidP="00D72394">
            <w:pPr>
              <w:pStyle w:val="TableText"/>
              <w:rPr>
                <w:rStyle w:val="Emphasis"/>
                <w:i w:val="0"/>
                <w:iCs w:val="0"/>
              </w:rPr>
            </w:pPr>
            <w:r w:rsidRPr="00D72394">
              <w:rPr>
                <w:rStyle w:val="Emphasis"/>
                <w:i w:val="0"/>
                <w:iCs w:val="0"/>
              </w:rPr>
              <w:t>Department of Biodiversity, Conservation and Attractions (WA)</w:t>
            </w:r>
          </w:p>
        </w:tc>
      </w:tr>
      <w:tr w:rsidR="00D72394" w14:paraId="1B68BEA9" w14:textId="77777777" w:rsidTr="00102650">
        <w:tc>
          <w:tcPr>
            <w:tcW w:w="1094" w:type="pct"/>
          </w:tcPr>
          <w:p w14:paraId="73B260F9" w14:textId="2429E2A8" w:rsidR="00D72394" w:rsidRPr="00D41E3E" w:rsidRDefault="00D72394">
            <w:pPr>
              <w:pStyle w:val="TableText"/>
            </w:pPr>
            <w:r w:rsidRPr="00BA348D">
              <w:t>Described</w:t>
            </w:r>
          </w:p>
        </w:tc>
        <w:tc>
          <w:tcPr>
            <w:tcW w:w="3906" w:type="pct"/>
          </w:tcPr>
          <w:p w14:paraId="1D3F2B31" w14:textId="094568B2" w:rsidR="00D72394" w:rsidRPr="00BA348D" w:rsidRDefault="00BA348D" w:rsidP="00BA348D">
            <w:pPr>
              <w:pStyle w:val="TableText"/>
              <w:rPr>
                <w:rStyle w:val="Emphasis"/>
                <w:i w:val="0"/>
                <w:iCs w:val="0"/>
              </w:rPr>
            </w:pPr>
            <w:bookmarkStart w:id="200" w:name="_Hlk221527239"/>
            <w:r>
              <w:rPr>
                <w:rStyle w:val="Emphasis"/>
                <w:i w:val="0"/>
                <w:iCs w:val="0"/>
              </w:rPr>
              <w:t>A</w:t>
            </w:r>
            <w:r w:rsidR="002B265D">
              <w:rPr>
                <w:rStyle w:val="Emphasis"/>
                <w:i w:val="0"/>
                <w:iCs w:val="0"/>
              </w:rPr>
              <w:t xml:space="preserve"> taxon that has been officially named and recognised by scientists, with details published in a scientific journal</w:t>
            </w:r>
            <w:r>
              <w:rPr>
                <w:rStyle w:val="Emphasis"/>
                <w:i w:val="0"/>
                <w:iCs w:val="0"/>
              </w:rPr>
              <w:t>.</w:t>
            </w:r>
            <w:bookmarkEnd w:id="200"/>
          </w:p>
        </w:tc>
      </w:tr>
      <w:tr w:rsidR="00764D6A" w14:paraId="5A987FE5" w14:textId="77777777" w:rsidTr="00102650">
        <w:tc>
          <w:tcPr>
            <w:tcW w:w="1094" w:type="pct"/>
          </w:tcPr>
          <w:p w14:paraId="368ABE59" w14:textId="11F4AE87" w:rsidR="00764D6A" w:rsidRPr="00D41E3E" w:rsidRDefault="00367165">
            <w:pPr>
              <w:pStyle w:val="TableText"/>
            </w:pPr>
            <w:r w:rsidRPr="00D41E3E">
              <w:t>EPBC Act</w:t>
            </w:r>
          </w:p>
        </w:tc>
        <w:tc>
          <w:tcPr>
            <w:tcW w:w="3906" w:type="pct"/>
          </w:tcPr>
          <w:p w14:paraId="03B53AAC" w14:textId="4B0F15E1" w:rsidR="00764D6A" w:rsidRPr="00D41E3E" w:rsidRDefault="00367165">
            <w:pPr>
              <w:pStyle w:val="TableText"/>
            </w:pPr>
            <w:r w:rsidRPr="00D41E3E">
              <w:rPr>
                <w:rStyle w:val="Emphasis"/>
              </w:rPr>
              <w:t>Environment Protection and Biodiversity Conservation Act 1999</w:t>
            </w:r>
            <w:r w:rsidRPr="00D41E3E">
              <w:t xml:space="preserve"> (Commonwealth)</w:t>
            </w:r>
          </w:p>
        </w:tc>
      </w:tr>
      <w:tr w:rsidR="00DD2240" w14:paraId="2D42C7C1" w14:textId="77777777" w:rsidTr="00102650">
        <w:tc>
          <w:tcPr>
            <w:tcW w:w="1094" w:type="pct"/>
          </w:tcPr>
          <w:p w14:paraId="7FF49F48" w14:textId="61B80A39" w:rsidR="00DD2240" w:rsidRPr="00D41E3E" w:rsidRDefault="00DD2240">
            <w:pPr>
              <w:pStyle w:val="TableText"/>
            </w:pPr>
            <w:r w:rsidRPr="00D41E3E">
              <w:t>Genus (plural genera)</w:t>
            </w:r>
          </w:p>
        </w:tc>
        <w:tc>
          <w:tcPr>
            <w:tcW w:w="3906" w:type="pct"/>
          </w:tcPr>
          <w:p w14:paraId="668F948D" w14:textId="0379425C" w:rsidR="00DD2240" w:rsidRPr="00D41E3E" w:rsidRDefault="00DD2240">
            <w:pPr>
              <w:pStyle w:val="TableText"/>
            </w:pPr>
            <w:r w:rsidRPr="00D41E3E">
              <w:t xml:space="preserve">A taxonomic category that ranks between family and species, consisting of related species (e.g. </w:t>
            </w:r>
            <w:r w:rsidRPr="00D41E3E">
              <w:rPr>
                <w:rStyle w:val="Emphasis"/>
              </w:rPr>
              <w:t>Acacia</w:t>
            </w:r>
            <w:r w:rsidRPr="00D41E3E">
              <w:t>).</w:t>
            </w:r>
          </w:p>
        </w:tc>
      </w:tr>
      <w:tr w:rsidR="00367165" w14:paraId="0C1CB24C" w14:textId="77777777" w:rsidTr="00102650">
        <w:tc>
          <w:tcPr>
            <w:tcW w:w="1094" w:type="pct"/>
          </w:tcPr>
          <w:p w14:paraId="26205E91" w14:textId="7FFCFC3D" w:rsidR="00367165" w:rsidRPr="00D139E5" w:rsidRDefault="00367165">
            <w:pPr>
              <w:pStyle w:val="TableText"/>
              <w:rPr>
                <w:highlight w:val="yellow"/>
              </w:rPr>
            </w:pPr>
            <w:r w:rsidRPr="00D41E3E">
              <w:t>In</w:t>
            </w:r>
            <w:r w:rsidR="00CC173E">
              <w:t>troduced</w:t>
            </w:r>
          </w:p>
        </w:tc>
        <w:tc>
          <w:tcPr>
            <w:tcW w:w="3906" w:type="pct"/>
          </w:tcPr>
          <w:p w14:paraId="42D8A41D" w14:textId="3317E2AA" w:rsidR="00367165" w:rsidRPr="00D139E5" w:rsidRDefault="00D41E3E">
            <w:pPr>
              <w:pStyle w:val="TableText"/>
              <w:rPr>
                <w:highlight w:val="yellow"/>
              </w:rPr>
            </w:pPr>
            <w:r>
              <w:t>A</w:t>
            </w:r>
            <w:r w:rsidRPr="00D41E3E">
              <w:t xml:space="preserve"> </w:t>
            </w:r>
            <w:r w:rsidR="00994045" w:rsidRPr="00994045">
              <w:t>plant, animal, or other organism that, due to human activity, has established self-sustaining populations beyond its natural geographic rang</w:t>
            </w:r>
            <w:r w:rsidR="00994045">
              <w:t>e</w:t>
            </w:r>
            <w:r w:rsidR="00367165" w:rsidRPr="00581A8B">
              <w:t>.</w:t>
            </w:r>
          </w:p>
        </w:tc>
      </w:tr>
      <w:tr w:rsidR="00A236B8" w14:paraId="3DB96CD6" w14:textId="77777777" w:rsidTr="00102650">
        <w:tc>
          <w:tcPr>
            <w:tcW w:w="1094" w:type="pct"/>
          </w:tcPr>
          <w:p w14:paraId="7A938B86" w14:textId="52FB88D9" w:rsidR="00A236B8" w:rsidRPr="00883C7B" w:rsidRDefault="00A236B8">
            <w:pPr>
              <w:pStyle w:val="TableText"/>
            </w:pPr>
            <w:r w:rsidRPr="00883C7B">
              <w:t>Lineage</w:t>
            </w:r>
          </w:p>
        </w:tc>
        <w:tc>
          <w:tcPr>
            <w:tcW w:w="3906" w:type="pct"/>
          </w:tcPr>
          <w:p w14:paraId="095C8726" w14:textId="5F28B4D7" w:rsidR="00A236B8" w:rsidRPr="00883C7B" w:rsidRDefault="00A236B8">
            <w:pPr>
              <w:pStyle w:val="TableText"/>
            </w:pPr>
            <w:r w:rsidRPr="00883C7B">
              <w:t>A sequence of species each of which is considered to have evolved from its predecessor.</w:t>
            </w:r>
          </w:p>
        </w:tc>
      </w:tr>
      <w:tr w:rsidR="00581A8B" w14:paraId="6AB25827" w14:textId="77777777" w:rsidTr="00102650">
        <w:tc>
          <w:tcPr>
            <w:tcW w:w="1094" w:type="pct"/>
          </w:tcPr>
          <w:p w14:paraId="6B294342" w14:textId="292B23B8" w:rsidR="00581A8B" w:rsidRPr="00883C7B" w:rsidRDefault="00581A8B">
            <w:pPr>
              <w:pStyle w:val="TableText"/>
            </w:pPr>
            <w:r w:rsidRPr="00581A8B">
              <w:t>New to science</w:t>
            </w:r>
          </w:p>
        </w:tc>
        <w:tc>
          <w:tcPr>
            <w:tcW w:w="3906" w:type="pct"/>
          </w:tcPr>
          <w:p w14:paraId="29061DCF" w14:textId="19A7F84A" w:rsidR="00581A8B" w:rsidRPr="00883C7B" w:rsidRDefault="00581A8B">
            <w:pPr>
              <w:pStyle w:val="TableText"/>
            </w:pPr>
            <w:r w:rsidRPr="00581A8B">
              <w:t xml:space="preserve">A species that, as far as can be ascertained, was </w:t>
            </w:r>
            <w:r>
              <w:t>not known</w:t>
            </w:r>
            <w:r w:rsidRPr="00581A8B">
              <w:t xml:space="preserve"> to Western science before this Bush Blitz</w:t>
            </w:r>
            <w:r>
              <w:t>.</w:t>
            </w:r>
          </w:p>
        </w:tc>
      </w:tr>
      <w:tr w:rsidR="00367165" w14:paraId="5220FC3C" w14:textId="77777777" w:rsidTr="00102650">
        <w:tc>
          <w:tcPr>
            <w:tcW w:w="1094" w:type="pct"/>
          </w:tcPr>
          <w:p w14:paraId="44CAB02D" w14:textId="6BBCA109" w:rsidR="00367165" w:rsidRPr="00883C7B" w:rsidRDefault="00367165">
            <w:pPr>
              <w:pStyle w:val="TableText"/>
            </w:pPr>
            <w:r w:rsidRPr="00883C7B">
              <w:t>Pest species</w:t>
            </w:r>
          </w:p>
        </w:tc>
        <w:tc>
          <w:tcPr>
            <w:tcW w:w="3906" w:type="pct"/>
          </w:tcPr>
          <w:p w14:paraId="2ED590CE" w14:textId="7BC81620" w:rsidR="00367165" w:rsidRPr="00883C7B" w:rsidRDefault="00367165">
            <w:pPr>
              <w:pStyle w:val="TableText"/>
            </w:pPr>
            <w:r w:rsidRPr="00883C7B">
              <w:t>A species that has the potential to have a negative environmental, social or economic impact.</w:t>
            </w:r>
          </w:p>
        </w:tc>
      </w:tr>
      <w:tr w:rsidR="00367165" w14:paraId="084C5486" w14:textId="77777777" w:rsidTr="00102650">
        <w:tc>
          <w:tcPr>
            <w:tcW w:w="1094" w:type="pct"/>
          </w:tcPr>
          <w:p w14:paraId="5823C0AB" w14:textId="12D40494" w:rsidR="00367165" w:rsidRPr="00883C7B" w:rsidRDefault="00367165">
            <w:pPr>
              <w:pStyle w:val="TableText"/>
            </w:pPr>
            <w:bookmarkStart w:id="201" w:name="_Hlk49425037"/>
            <w:r w:rsidRPr="00883C7B">
              <w:t>Range extension</w:t>
            </w:r>
          </w:p>
        </w:tc>
        <w:tc>
          <w:tcPr>
            <w:tcW w:w="3906" w:type="pct"/>
          </w:tcPr>
          <w:p w14:paraId="6EA342F3" w14:textId="78EBACDB" w:rsidR="00367165" w:rsidRPr="00883C7B" w:rsidRDefault="00367165">
            <w:pPr>
              <w:pStyle w:val="TableText"/>
            </w:pPr>
            <w:r w:rsidRPr="00883C7B">
              <w:t>Increase in the known distribution or area of occurrence of a species.</w:t>
            </w:r>
          </w:p>
        </w:tc>
      </w:tr>
      <w:tr w:rsidR="00D72394" w14:paraId="42D2CA79" w14:textId="77777777" w:rsidTr="00102650">
        <w:tc>
          <w:tcPr>
            <w:tcW w:w="1094" w:type="pct"/>
          </w:tcPr>
          <w:p w14:paraId="5AC47019" w14:textId="537CFC66" w:rsidR="00D72394" w:rsidRPr="00883C7B" w:rsidRDefault="00D72394">
            <w:pPr>
              <w:pStyle w:val="TableText"/>
            </w:pPr>
            <w:r>
              <w:t>SA Museum</w:t>
            </w:r>
          </w:p>
        </w:tc>
        <w:tc>
          <w:tcPr>
            <w:tcW w:w="3906" w:type="pct"/>
          </w:tcPr>
          <w:p w14:paraId="3D0D506A" w14:textId="502F7B65" w:rsidR="00D72394" w:rsidRPr="00883C7B" w:rsidRDefault="00D72394" w:rsidP="00150539">
            <w:pPr>
              <w:pStyle w:val="TableText"/>
            </w:pPr>
            <w:r>
              <w:t>South Australian Museum</w:t>
            </w:r>
          </w:p>
        </w:tc>
      </w:tr>
      <w:tr w:rsidR="00150539" w14:paraId="76235F5D" w14:textId="77777777" w:rsidTr="00102650">
        <w:tc>
          <w:tcPr>
            <w:tcW w:w="1094" w:type="pct"/>
          </w:tcPr>
          <w:p w14:paraId="4343E073" w14:textId="511D07FC" w:rsidR="00150539" w:rsidRPr="00883C7B" w:rsidRDefault="00150539">
            <w:pPr>
              <w:pStyle w:val="TableText"/>
            </w:pPr>
            <w:r w:rsidRPr="00883C7B">
              <w:t>Stygofauna</w:t>
            </w:r>
          </w:p>
        </w:tc>
        <w:tc>
          <w:tcPr>
            <w:tcW w:w="3906" w:type="pct"/>
          </w:tcPr>
          <w:p w14:paraId="1E06637C" w14:textId="7646E612" w:rsidR="00150539" w:rsidRPr="00883C7B" w:rsidRDefault="00150539" w:rsidP="00150539">
            <w:pPr>
              <w:pStyle w:val="TableText"/>
            </w:pPr>
            <w:r w:rsidRPr="00883C7B">
              <w:t>Animals that live in underground water, including crustaceans, worms, snails, insects,</w:t>
            </w:r>
            <w:r w:rsidR="00424B84">
              <w:t xml:space="preserve"> </w:t>
            </w:r>
            <w:r w:rsidRPr="00883C7B">
              <w:t>other invertebrate groups and, in Australia, a blind fish.</w:t>
            </w:r>
          </w:p>
        </w:tc>
      </w:tr>
      <w:tr w:rsidR="00DE76C1" w14:paraId="3ACE9231" w14:textId="77777777" w:rsidTr="00102650">
        <w:tc>
          <w:tcPr>
            <w:tcW w:w="1094" w:type="pct"/>
          </w:tcPr>
          <w:p w14:paraId="22137CEA" w14:textId="7D828909" w:rsidR="00DE76C1" w:rsidRPr="00883C7B" w:rsidRDefault="00367165">
            <w:pPr>
              <w:pStyle w:val="TableText"/>
            </w:pPr>
            <w:r w:rsidRPr="00883C7B">
              <w:t>Taxon (plural taxa)</w:t>
            </w:r>
          </w:p>
        </w:tc>
        <w:tc>
          <w:tcPr>
            <w:tcW w:w="3906" w:type="pct"/>
          </w:tcPr>
          <w:p w14:paraId="60ABD31B" w14:textId="17F8747F" w:rsidR="00DE76C1" w:rsidRPr="00883C7B" w:rsidRDefault="00367165">
            <w:pPr>
              <w:pStyle w:val="TableText"/>
            </w:pPr>
            <w:r w:rsidRPr="00883C7B">
              <w:t xml:space="preserve">A member of any </w:t>
            </w:r>
            <w:proofErr w:type="gramStart"/>
            <w:r w:rsidRPr="00883C7B">
              <w:t>particular taxonomic</w:t>
            </w:r>
            <w:proofErr w:type="gramEnd"/>
            <w:r w:rsidRPr="00883C7B">
              <w:t xml:space="preserve"> group (e.g. a species, genus, family).</w:t>
            </w:r>
          </w:p>
        </w:tc>
      </w:tr>
      <w:tr w:rsidR="00DE76C1" w14:paraId="43F9F427" w14:textId="77777777" w:rsidTr="00102650">
        <w:tc>
          <w:tcPr>
            <w:tcW w:w="1094" w:type="pct"/>
          </w:tcPr>
          <w:p w14:paraId="4D6DD5B8" w14:textId="73365221" w:rsidR="00DE76C1" w:rsidRPr="00883C7B" w:rsidRDefault="00367165" w:rsidP="002C4B11">
            <w:pPr>
              <w:pStyle w:val="TableText"/>
            </w:pPr>
            <w:bookmarkStart w:id="202" w:name="_Toc430782162"/>
            <w:bookmarkEnd w:id="201"/>
            <w:r w:rsidRPr="00883C7B">
              <w:t>Taxonomy</w:t>
            </w:r>
          </w:p>
        </w:tc>
        <w:tc>
          <w:tcPr>
            <w:tcW w:w="3906" w:type="pct"/>
          </w:tcPr>
          <w:p w14:paraId="09ACC478" w14:textId="57EB7BAE" w:rsidR="00DE76C1" w:rsidRPr="00883C7B" w:rsidRDefault="00367165" w:rsidP="002C4B11">
            <w:pPr>
              <w:pStyle w:val="TableText"/>
            </w:pPr>
            <w:r w:rsidRPr="00883C7B">
              <w:t>The categorisation and naming of species. The science of identifying and naming species, as well as grouping them based on their relatedness.</w:t>
            </w:r>
          </w:p>
        </w:tc>
      </w:tr>
      <w:tr w:rsidR="00DE76C1" w14:paraId="5342292E" w14:textId="77777777" w:rsidTr="00102650">
        <w:tc>
          <w:tcPr>
            <w:tcW w:w="1094" w:type="pct"/>
          </w:tcPr>
          <w:p w14:paraId="67185DB9" w14:textId="4E34E97E" w:rsidR="00DE76C1" w:rsidRPr="00883C7B" w:rsidRDefault="00367165" w:rsidP="002C4B11">
            <w:pPr>
              <w:pStyle w:val="TableText"/>
            </w:pPr>
            <w:r w:rsidRPr="00883C7B">
              <w:t>Threatened</w:t>
            </w:r>
          </w:p>
        </w:tc>
        <w:tc>
          <w:tcPr>
            <w:tcW w:w="3906" w:type="pct"/>
          </w:tcPr>
          <w:p w14:paraId="2CD06F14" w14:textId="6400615B" w:rsidR="00DE76C1" w:rsidRPr="00883C7B" w:rsidRDefault="00367165" w:rsidP="002C4B11">
            <w:pPr>
              <w:pStyle w:val="TableText"/>
            </w:pPr>
            <w:r w:rsidRPr="00883C7B">
              <w:t xml:space="preserve">Fauna or flora that are listed under Section 178 of the EPBC Act (or equivalent State legislation) in any </w:t>
            </w:r>
            <w:r w:rsidR="00852574" w:rsidRPr="00883C7B">
              <w:t>one</w:t>
            </w:r>
            <w:r w:rsidRPr="00883C7B">
              <w:t xml:space="preserve"> of the following categories</w:t>
            </w:r>
            <w:r w:rsidR="005A193F" w:rsidRPr="00883C7B">
              <w:t xml:space="preserve"> – </w:t>
            </w:r>
            <w:r w:rsidRPr="00883C7B">
              <w:t>extinct, extinct in the wild, critically endangered, endangered, vulnerable, conservation dependent.</w:t>
            </w:r>
          </w:p>
        </w:tc>
      </w:tr>
      <w:tr w:rsidR="00D72394" w14:paraId="16C19D4C" w14:textId="77777777" w:rsidTr="00102650">
        <w:tc>
          <w:tcPr>
            <w:tcW w:w="1094" w:type="pct"/>
          </w:tcPr>
          <w:p w14:paraId="26B78CF0" w14:textId="1098202B" w:rsidR="00D72394" w:rsidRPr="00883C7B" w:rsidRDefault="00BA348D" w:rsidP="002C4B11">
            <w:pPr>
              <w:pStyle w:val="TableText"/>
            </w:pPr>
            <w:r w:rsidRPr="00BA348D">
              <w:t>Type specimen(s) (holotype, syntypes)</w:t>
            </w:r>
          </w:p>
        </w:tc>
        <w:tc>
          <w:tcPr>
            <w:tcW w:w="3906" w:type="pct"/>
          </w:tcPr>
          <w:p w14:paraId="6AA6A981" w14:textId="3113D38E" w:rsidR="00D72394" w:rsidRPr="00883C7B" w:rsidRDefault="00BA348D" w:rsidP="002C4B11">
            <w:pPr>
              <w:pStyle w:val="TableText"/>
            </w:pPr>
            <w:r w:rsidRPr="00BA348D">
              <w:t>The specimen (or set of specimens) on which the description and name of a new species is based.</w:t>
            </w:r>
          </w:p>
        </w:tc>
      </w:tr>
      <w:tr w:rsidR="00DE76C1" w14:paraId="468DF838" w14:textId="77777777" w:rsidTr="00102650">
        <w:tc>
          <w:tcPr>
            <w:tcW w:w="1094" w:type="pct"/>
          </w:tcPr>
          <w:p w14:paraId="2C32BE87" w14:textId="099895BA" w:rsidR="00DE76C1" w:rsidRPr="00883C7B" w:rsidRDefault="00367165" w:rsidP="002C4B11">
            <w:pPr>
              <w:pStyle w:val="TableText"/>
            </w:pPr>
            <w:r w:rsidRPr="00883C7B">
              <w:t>Undescribed taxon</w:t>
            </w:r>
          </w:p>
        </w:tc>
        <w:tc>
          <w:tcPr>
            <w:tcW w:w="3906" w:type="pct"/>
          </w:tcPr>
          <w:p w14:paraId="31C3FB57" w14:textId="1FFE2487" w:rsidR="00DE76C1" w:rsidRPr="00883C7B" w:rsidRDefault="005A193F" w:rsidP="002C4B11">
            <w:pPr>
              <w:pStyle w:val="TableText"/>
            </w:pPr>
            <w:r w:rsidRPr="00883C7B">
              <w:t>A taxon (usually a species</w:t>
            </w:r>
            <w:r w:rsidR="003B1141">
              <w:t xml:space="preserve"> or genus</w:t>
            </w:r>
            <w:r w:rsidRPr="00883C7B">
              <w:t>) that has not yet been formally described and named.</w:t>
            </w:r>
          </w:p>
        </w:tc>
      </w:tr>
      <w:tr w:rsidR="00DE76C1" w14:paraId="3EFD00DC" w14:textId="77777777" w:rsidTr="00102650">
        <w:tc>
          <w:tcPr>
            <w:tcW w:w="1094" w:type="pct"/>
          </w:tcPr>
          <w:p w14:paraId="4F785E59" w14:textId="2A51A707" w:rsidR="00DE76C1" w:rsidRPr="00883C7B" w:rsidRDefault="00367165" w:rsidP="002C4B11">
            <w:pPr>
              <w:pStyle w:val="TableText"/>
            </w:pPr>
            <w:r w:rsidRPr="00883C7B">
              <w:t>Vascular plants</w:t>
            </w:r>
          </w:p>
        </w:tc>
        <w:tc>
          <w:tcPr>
            <w:tcW w:w="3906" w:type="pct"/>
          </w:tcPr>
          <w:p w14:paraId="57C86CA6" w14:textId="5C194A6E" w:rsidR="00DE76C1" w:rsidRPr="00883C7B" w:rsidRDefault="005A193F" w:rsidP="002C4B11">
            <w:pPr>
              <w:pStyle w:val="TableText"/>
            </w:pPr>
            <w:r w:rsidRPr="00883C7B">
              <w:t xml:space="preserve">A lineage of plants that possess well-developed veins (vascular tissue) in their stems, roots and leaves. Vascular plants include </w:t>
            </w:r>
            <w:proofErr w:type="gramStart"/>
            <w:r w:rsidRPr="00883C7B">
              <w:t>the majority of</w:t>
            </w:r>
            <w:proofErr w:type="gramEnd"/>
            <w:r w:rsidRPr="00883C7B">
              <w:t xml:space="preserve"> familiar land plants: flowering plants, ferns, conifers, cycads and fern allies, but not </w:t>
            </w:r>
            <w:r w:rsidR="00E55A3A">
              <w:t>bryophytes (</w:t>
            </w:r>
            <w:r w:rsidRPr="00883C7B">
              <w:t>mosses, liverworts</w:t>
            </w:r>
            <w:r w:rsidR="006511A4">
              <w:t>, hornworts), fungi, lichens</w:t>
            </w:r>
            <w:r w:rsidRPr="00883C7B">
              <w:t xml:space="preserve"> or algae.</w:t>
            </w:r>
          </w:p>
        </w:tc>
      </w:tr>
      <w:tr w:rsidR="00367165" w14:paraId="6D208922" w14:textId="77777777" w:rsidTr="00102650">
        <w:tc>
          <w:tcPr>
            <w:tcW w:w="1094" w:type="pct"/>
          </w:tcPr>
          <w:p w14:paraId="55C5EB23" w14:textId="63DBB505" w:rsidR="00367165" w:rsidRPr="00883C7B" w:rsidRDefault="00367165" w:rsidP="002C4B11">
            <w:pPr>
              <w:pStyle w:val="TableText"/>
            </w:pPr>
            <w:r w:rsidRPr="00883C7B">
              <w:t>Vouchers</w:t>
            </w:r>
            <w:r w:rsidR="005A193F" w:rsidRPr="00883C7B">
              <w:t xml:space="preserve"> (voucher specimens)</w:t>
            </w:r>
          </w:p>
        </w:tc>
        <w:tc>
          <w:tcPr>
            <w:tcW w:w="3906" w:type="pct"/>
          </w:tcPr>
          <w:p w14:paraId="24DA7E00" w14:textId="1BD7863B" w:rsidR="00367165" w:rsidRPr="00883C7B" w:rsidRDefault="005A193F" w:rsidP="002C4B11">
            <w:pPr>
              <w:pStyle w:val="TableText"/>
            </w:pPr>
            <w:r w:rsidRPr="00883C7B">
              <w:t>Any specimen, usually a dead animal or preserved plant sample, that serves as a basis of study and is retained as a reference.</w:t>
            </w:r>
          </w:p>
        </w:tc>
      </w:tr>
      <w:tr w:rsidR="00883C7B" w14:paraId="1F683DF2" w14:textId="77777777" w:rsidTr="00102650">
        <w:tc>
          <w:tcPr>
            <w:tcW w:w="1094" w:type="pct"/>
          </w:tcPr>
          <w:p w14:paraId="04FC3E12" w14:textId="09937DFA" w:rsidR="00883C7B" w:rsidRPr="00883C7B" w:rsidRDefault="00883C7B" w:rsidP="002C4B11">
            <w:pPr>
              <w:pStyle w:val="TableText"/>
            </w:pPr>
            <w:r>
              <w:t>WA Herbarium</w:t>
            </w:r>
          </w:p>
        </w:tc>
        <w:tc>
          <w:tcPr>
            <w:tcW w:w="3906" w:type="pct"/>
          </w:tcPr>
          <w:p w14:paraId="5BE5F155" w14:textId="3FC2F372" w:rsidR="00883C7B" w:rsidRPr="00883C7B" w:rsidRDefault="00883C7B" w:rsidP="002C4B11">
            <w:pPr>
              <w:pStyle w:val="TableText"/>
            </w:pPr>
            <w:r>
              <w:t>Western Australian Herbarium</w:t>
            </w:r>
          </w:p>
        </w:tc>
      </w:tr>
      <w:tr w:rsidR="002C3CB9" w14:paraId="7A74A31D" w14:textId="77777777" w:rsidTr="00102650">
        <w:tc>
          <w:tcPr>
            <w:tcW w:w="1094" w:type="pct"/>
          </w:tcPr>
          <w:p w14:paraId="5194691E" w14:textId="45CA5A58" w:rsidR="002C3CB9" w:rsidRPr="00883C7B" w:rsidRDefault="002C3CB9" w:rsidP="002C4B11">
            <w:pPr>
              <w:pStyle w:val="TableText"/>
            </w:pPr>
            <w:r w:rsidRPr="00883C7B">
              <w:t>WA</w:t>
            </w:r>
            <w:r w:rsidR="00883C7B">
              <w:t xml:space="preserve"> Museum</w:t>
            </w:r>
          </w:p>
        </w:tc>
        <w:tc>
          <w:tcPr>
            <w:tcW w:w="3906" w:type="pct"/>
          </w:tcPr>
          <w:p w14:paraId="459183A8" w14:textId="79E2340E" w:rsidR="002C3CB9" w:rsidRPr="00883C7B" w:rsidRDefault="002C3CB9" w:rsidP="002C4B11">
            <w:pPr>
              <w:pStyle w:val="TableText"/>
            </w:pPr>
            <w:r w:rsidRPr="00883C7B">
              <w:t>Western Australian Museum</w:t>
            </w:r>
          </w:p>
        </w:tc>
      </w:tr>
    </w:tbl>
    <w:p w14:paraId="0B15222C" w14:textId="77777777" w:rsidR="00764D6A" w:rsidRDefault="00E91D72">
      <w:pPr>
        <w:pStyle w:val="Heading2"/>
        <w:numPr>
          <w:ilvl w:val="0"/>
          <w:numId w:val="0"/>
        </w:numPr>
        <w:ind w:left="709" w:hanging="709"/>
      </w:pPr>
      <w:bookmarkStart w:id="203" w:name="_Toc51929062"/>
      <w:bookmarkStart w:id="204" w:name="_Toc54173979"/>
      <w:bookmarkStart w:id="205" w:name="_Toc82008697"/>
      <w:bookmarkStart w:id="206" w:name="_Toc82687098"/>
      <w:bookmarkStart w:id="207" w:name="_Toc242701455"/>
      <w:r>
        <w:lastRenderedPageBreak/>
        <w:t>References</w:t>
      </w:r>
      <w:bookmarkEnd w:id="202"/>
      <w:bookmarkEnd w:id="203"/>
      <w:bookmarkEnd w:id="204"/>
      <w:bookmarkEnd w:id="205"/>
      <w:bookmarkEnd w:id="206"/>
      <w:bookmarkEnd w:id="207"/>
    </w:p>
    <w:p w14:paraId="40C3430F" w14:textId="1F3B69D3" w:rsidR="00C14833" w:rsidRPr="0005539B" w:rsidRDefault="00C279FE" w:rsidP="00284D14">
      <w:r w:rsidRPr="0005539B">
        <w:t xml:space="preserve">Chapman, AD 2009, </w:t>
      </w:r>
      <w:hyperlink r:id="rId78" w:history="1">
        <w:r w:rsidR="00573DE0" w:rsidRPr="0005539B">
          <w:rPr>
            <w:rStyle w:val="Hyperlink"/>
          </w:rPr>
          <w:t>Numbers of Living Species in Australia and the World</w:t>
        </w:r>
      </w:hyperlink>
      <w:r w:rsidR="00573DE0" w:rsidRPr="0005539B">
        <w:t xml:space="preserve"> 2</w:t>
      </w:r>
      <w:r w:rsidR="00573DE0" w:rsidRPr="0005539B">
        <w:rPr>
          <w:vertAlign w:val="superscript"/>
        </w:rPr>
        <w:t>nd</w:t>
      </w:r>
      <w:r w:rsidR="00573DE0" w:rsidRPr="0005539B">
        <w:t xml:space="preserve"> </w:t>
      </w:r>
      <w:proofErr w:type="spellStart"/>
      <w:r w:rsidR="00573DE0" w:rsidRPr="0005539B">
        <w:t>edn</w:t>
      </w:r>
      <w:proofErr w:type="spellEnd"/>
      <w:r w:rsidRPr="0005539B">
        <w:t>, Australian Biological Resources Study, Canberra</w:t>
      </w:r>
      <w:r w:rsidR="00D62797" w:rsidRPr="0005539B">
        <w:t>, accessed 13 September 2021</w:t>
      </w:r>
      <w:r w:rsidRPr="0005539B">
        <w:t>.</w:t>
      </w:r>
    </w:p>
    <w:p w14:paraId="3943EE13" w14:textId="5B7646F1" w:rsidR="00F971D0" w:rsidRDefault="00F971D0" w:rsidP="009E5AA3">
      <w:r w:rsidRPr="0005539B">
        <w:t>Kelly, S</w:t>
      </w:r>
      <w:r w:rsidR="00A515C7">
        <w:t xml:space="preserve"> </w:t>
      </w:r>
      <w:r w:rsidRPr="0005539B">
        <w:t>2020</w:t>
      </w:r>
      <w:r w:rsidR="00A515C7">
        <w:t>,</w:t>
      </w:r>
      <w:r w:rsidRPr="0005539B">
        <w:t xml:space="preserve"> </w:t>
      </w:r>
      <w:hyperlink r:id="rId79" w:history="1">
        <w:r w:rsidRPr="00932F3A">
          <w:rPr>
            <w:rStyle w:val="Hyperlink"/>
          </w:rPr>
          <w:t>Navigating the Western Academy: An Aboriginal Man’s PhD Perspective</w:t>
        </w:r>
      </w:hyperlink>
      <w:r w:rsidRPr="0005539B">
        <w:t xml:space="preserve">, The Australian Journal of Indigenous Education, 49(1), pp. 23–31. </w:t>
      </w:r>
      <w:proofErr w:type="spellStart"/>
      <w:r w:rsidRPr="0005539B">
        <w:t>doi</w:t>
      </w:r>
      <w:proofErr w:type="spellEnd"/>
      <w:r w:rsidRPr="0005539B">
        <w:t>: 10.1017/jie.2018.21.</w:t>
      </w:r>
      <w:r w:rsidR="000F6E5A">
        <w:br/>
      </w:r>
      <w:r w:rsidR="000F6E5A">
        <w:br/>
      </w:r>
      <w:r w:rsidR="000F6E5A">
        <w:br/>
      </w:r>
      <w:r w:rsidR="000F6E5A">
        <w:br/>
      </w:r>
      <w:r w:rsidR="000F6E5A">
        <w:br/>
      </w:r>
      <w:r w:rsidR="000F6E5A">
        <w:br/>
      </w:r>
      <w:r w:rsidR="000F6E5A">
        <w:br/>
      </w:r>
      <w:r w:rsidR="000F6E5A">
        <w:br/>
      </w:r>
    </w:p>
    <w:p w14:paraId="50DF9A9E" w14:textId="77777777" w:rsidR="000F6E5A" w:rsidRDefault="000F6E5A" w:rsidP="009E5AA3"/>
    <w:p w14:paraId="5095FA38" w14:textId="77777777" w:rsidR="000F6E5A" w:rsidRDefault="000F6E5A" w:rsidP="009E5AA3"/>
    <w:p w14:paraId="5AA819C3" w14:textId="77777777" w:rsidR="000F6E5A" w:rsidRDefault="000F6E5A" w:rsidP="009E5AA3"/>
    <w:p w14:paraId="077667D6" w14:textId="77777777" w:rsidR="000F6E5A" w:rsidRDefault="000F6E5A" w:rsidP="009E5AA3"/>
    <w:p w14:paraId="0CE80E93" w14:textId="77777777" w:rsidR="000F6E5A" w:rsidRDefault="000F6E5A" w:rsidP="009E5AA3"/>
    <w:p w14:paraId="73FDA52C" w14:textId="77777777" w:rsidR="000F6E5A" w:rsidRDefault="000F6E5A" w:rsidP="009E5AA3"/>
    <w:p w14:paraId="10A0AF35" w14:textId="77777777" w:rsidR="000F6E5A" w:rsidRDefault="000F6E5A" w:rsidP="009E5AA3"/>
    <w:p w14:paraId="1F4A4D17" w14:textId="77777777" w:rsidR="000F6E5A" w:rsidRDefault="000F6E5A" w:rsidP="009E5AA3"/>
    <w:p w14:paraId="5F2B6C4A" w14:textId="77777777" w:rsidR="000F6E5A" w:rsidRDefault="000F6E5A" w:rsidP="009E5AA3"/>
    <w:p w14:paraId="096B68A4" w14:textId="77777777" w:rsidR="000F6E5A" w:rsidRDefault="000F6E5A" w:rsidP="000F6E5A">
      <w:r w:rsidRPr="00016FEA">
        <w:rPr>
          <w:noProof/>
          <w:highlight w:val="yellow"/>
        </w:rPr>
        <mc:AlternateContent>
          <mc:Choice Requires="wpg">
            <w:drawing>
              <wp:anchor distT="0" distB="0" distL="114300" distR="114300" simplePos="0" relativeHeight="251751424" behindDoc="1" locked="0" layoutInCell="1" allowOverlap="1" wp14:anchorId="4D1F6DFD" wp14:editId="6ADBBBF7">
                <wp:simplePos x="0" y="0"/>
                <wp:positionH relativeFrom="column">
                  <wp:posOffset>1892300</wp:posOffset>
                </wp:positionH>
                <wp:positionV relativeFrom="paragraph">
                  <wp:posOffset>45720</wp:posOffset>
                </wp:positionV>
                <wp:extent cx="1983105" cy="2066925"/>
                <wp:effectExtent l="76200" t="38100" r="36195" b="47625"/>
                <wp:wrapTight wrapText="bothSides">
                  <wp:wrapPolygon edited="0">
                    <wp:start x="8922" y="-398"/>
                    <wp:lineTo x="2490" y="0"/>
                    <wp:lineTo x="2490" y="3185"/>
                    <wp:lineTo x="622" y="3185"/>
                    <wp:lineTo x="622" y="6371"/>
                    <wp:lineTo x="-415" y="6371"/>
                    <wp:lineTo x="-830" y="12741"/>
                    <wp:lineTo x="-415" y="15926"/>
                    <wp:lineTo x="830" y="15926"/>
                    <wp:lineTo x="830" y="17121"/>
                    <wp:lineTo x="3735" y="19112"/>
                    <wp:lineTo x="9130" y="21500"/>
                    <wp:lineTo x="9337" y="21899"/>
                    <wp:lineTo x="10375" y="21899"/>
                    <wp:lineTo x="10582" y="21500"/>
                    <wp:lineTo x="17637" y="19112"/>
                    <wp:lineTo x="17844" y="19112"/>
                    <wp:lineTo x="20542" y="16125"/>
                    <wp:lineTo x="20542" y="15926"/>
                    <wp:lineTo x="21579" y="12741"/>
                    <wp:lineTo x="21787" y="9556"/>
                    <wp:lineTo x="21372" y="6570"/>
                    <wp:lineTo x="21372" y="6371"/>
                    <wp:lineTo x="19089" y="3185"/>
                    <wp:lineTo x="19297" y="1991"/>
                    <wp:lineTo x="15147" y="0"/>
                    <wp:lineTo x="12657" y="-398"/>
                    <wp:lineTo x="8922" y="-398"/>
                  </wp:wrapPolygon>
                </wp:wrapTight>
                <wp:docPr id="2017554827"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83105" cy="2066925"/>
                          <a:chOff x="0" y="0"/>
                          <a:chExt cx="4114800" cy="4289974"/>
                        </a:xfrm>
                      </wpg:grpSpPr>
                      <wps:wsp>
                        <wps:cNvPr id="308861031" name="Freeform 3"/>
                        <wps:cNvSpPr/>
                        <wps:spPr>
                          <a:xfrm rot="6031895">
                            <a:off x="-87587" y="87587"/>
                            <a:ext cx="4289974" cy="4114800"/>
                          </a:xfrm>
                          <a:custGeom>
                            <a:avLst/>
                            <a:gdLst/>
                            <a:ahLst/>
                            <a:cxnLst/>
                            <a:rect l="l" t="t" r="r" b="b"/>
                            <a:pathLst>
                              <a:path w="4289974" h="4114800">
                                <a:moveTo>
                                  <a:pt x="0" y="0"/>
                                </a:moveTo>
                                <a:lnTo>
                                  <a:pt x="4289974" y="0"/>
                                </a:lnTo>
                                <a:lnTo>
                                  <a:pt x="4289974" y="4114800"/>
                                </a:lnTo>
                                <a:lnTo>
                                  <a:pt x="0" y="4114800"/>
                                </a:lnTo>
                                <a:lnTo>
                                  <a:pt x="0" y="0"/>
                                </a:lnTo>
                                <a:close/>
                              </a:path>
                            </a:pathLst>
                          </a:custGeom>
                          <a:blipFill>
                            <a:blip r:embed="rId19">
                              <a:extLst>
                                <a:ext uri="{96DAC541-7B7A-43D3-8B79-37D633B846F1}">
                                  <asvg:svgBlip xmlns:asvg="http://schemas.microsoft.com/office/drawing/2016/SVG/main" r:embed="rId20"/>
                                </a:ext>
                              </a:extLst>
                            </a:blip>
                            <a:stretch>
                              <a:fillRect/>
                            </a:stretch>
                          </a:blipFill>
                        </wps:spPr>
                        <wps:bodyPr/>
                      </wps:wsp>
                      <pic:pic xmlns:pic="http://schemas.openxmlformats.org/drawingml/2006/picture">
                        <pic:nvPicPr>
                          <pic:cNvPr id="1747270144" name="Picture 174727014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440572" y="620987"/>
                            <a:ext cx="3377414" cy="253697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F19DE5" id="Group 18" o:spid="_x0000_s1026" alt="&quot;&quot;" style="position:absolute;margin-left:149pt;margin-top:3.6pt;width:156.15pt;height:162.75pt;z-index:-251565056;mso-width-relative:margin;mso-height-relative:margin" coordsize="41148,428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">
                <v:shape id="Freeform 3" o:spid="_x0000_s1027" style="position:absolute;left:-876;top:876;width:42899;height:41148;rotation:6588438fd;visibility:visible;mso-wrap-style:square;v-text-anchor:top" coordsize="4289974,411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" path="m,l4289974,r,4114800l,4114800,,xe" stroked="f">
                  <v:fill r:id="rId22" o:title="" recolor="t" rotate="t" type="frame"/>
                  <v:path arrowok="t"/>
                </v:shape>
                <v:shape id="Picture 1747270144" o:spid="_x0000_s1028" type="#_x0000_t75" style="position:absolute;left:4405;top:6209;width:33774;height:25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">
                  <v:imagedata r:id="rId46" o:title=""/>
                </v:shape>
                <w10:wrap type="tight"/>
              </v:group>
            </w:pict>
          </mc:Fallback>
        </mc:AlternateContent>
      </w:r>
    </w:p>
    <w:p w14:paraId="7899FEDE" w14:textId="77777777" w:rsidR="000F6E5A" w:rsidRDefault="000F6E5A" w:rsidP="000F6E5A"/>
    <w:p w14:paraId="46D379B1" w14:textId="77777777" w:rsidR="000F6E5A" w:rsidRDefault="000F6E5A" w:rsidP="000F6E5A"/>
    <w:p w14:paraId="39F05CA2" w14:textId="77777777" w:rsidR="000F6E5A" w:rsidRDefault="000F6E5A" w:rsidP="000F6E5A"/>
    <w:p w14:paraId="551E8AD1" w14:textId="77777777" w:rsidR="000F6E5A" w:rsidRDefault="000F6E5A" w:rsidP="000F6E5A"/>
    <w:p w14:paraId="4A736AA0" w14:textId="77777777" w:rsidR="000F6E5A" w:rsidRDefault="000F6E5A" w:rsidP="000F6E5A"/>
    <w:p w14:paraId="0FC05736" w14:textId="77777777" w:rsidR="000F6E5A" w:rsidRDefault="000F6E5A" w:rsidP="000F6E5A"/>
    <w:p w14:paraId="75213801" w14:textId="77777777" w:rsidR="000F6E5A" w:rsidRPr="00DD627E" w:rsidRDefault="000F6E5A" w:rsidP="000F6E5A">
      <w:pPr>
        <w:jc w:val="center"/>
        <w:rPr>
          <w:rFonts w:asciiTheme="minorHAnsi" w:hAnsiTheme="minorHAnsi" w:cstheme="minorHAnsi"/>
        </w:rPr>
      </w:pPr>
      <w:r w:rsidRPr="00DD627E">
        <w:rPr>
          <w:rFonts w:asciiTheme="minorHAnsi" w:hAnsiTheme="minorHAnsi" w:cstheme="minorHAnsi"/>
        </w:rPr>
        <w:t>Bush Blitz: uncovering Australia’s vast biodiversity</w:t>
      </w:r>
    </w:p>
    <w:p w14:paraId="5C2968B7" w14:textId="43401698" w:rsidR="000F6E5A" w:rsidRPr="00DD627E" w:rsidRDefault="00E94006" w:rsidP="00DD627E">
      <w:pPr>
        <w:jc w:val="center"/>
        <w:rPr>
          <w:rFonts w:asciiTheme="minorHAnsi" w:hAnsiTheme="minorHAnsi" w:cstheme="minorHAnsi"/>
        </w:rPr>
      </w:pPr>
      <w:hyperlink r:id="rId80" w:history="1">
        <w:r>
          <w:rPr>
            <w:rStyle w:val="Hyperlink"/>
            <w:rFonts w:asciiTheme="minorHAnsi" w:hAnsiTheme="minorHAnsi" w:cstheme="minorHAnsi"/>
          </w:rPr>
          <w:t>b</w:t>
        </w:r>
        <w:r w:rsidR="000F6E5A" w:rsidRPr="00DD627E">
          <w:rPr>
            <w:rStyle w:val="Hyperlink"/>
            <w:rFonts w:asciiTheme="minorHAnsi" w:hAnsiTheme="minorHAnsi" w:cstheme="minorHAnsi"/>
          </w:rPr>
          <w:t>ush</w:t>
        </w:r>
        <w:r>
          <w:rPr>
            <w:rStyle w:val="Hyperlink"/>
            <w:rFonts w:asciiTheme="minorHAnsi" w:hAnsiTheme="minorHAnsi" w:cstheme="minorHAnsi"/>
          </w:rPr>
          <w:t>b</w:t>
        </w:r>
        <w:r w:rsidR="000F6E5A" w:rsidRPr="00DD627E">
          <w:rPr>
            <w:rStyle w:val="Hyperlink"/>
            <w:rFonts w:asciiTheme="minorHAnsi" w:hAnsiTheme="minorHAnsi" w:cstheme="minorHAnsi"/>
          </w:rPr>
          <w:t>litz.org.au</w:t>
        </w:r>
      </w:hyperlink>
    </w:p>
    <w:sectPr w:rsidR="000F6E5A" w:rsidRPr="00DD627E" w:rsidSect="003A2386">
      <w:pgSz w:w="11906" w:h="16838"/>
      <w:pgMar w:top="1418" w:right="1418" w:bottom="1418"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B962C" w14:textId="77777777" w:rsidR="009C1E6E" w:rsidRDefault="009C1E6E">
      <w:r>
        <w:separator/>
      </w:r>
    </w:p>
    <w:p w14:paraId="01ACF752" w14:textId="77777777" w:rsidR="009C1E6E" w:rsidRDefault="009C1E6E"/>
    <w:p w14:paraId="6398B677" w14:textId="77777777" w:rsidR="009C1E6E" w:rsidRDefault="009C1E6E"/>
  </w:endnote>
  <w:endnote w:type="continuationSeparator" w:id="0">
    <w:p w14:paraId="40E997E4" w14:textId="77777777" w:rsidR="009C1E6E" w:rsidRDefault="009C1E6E">
      <w:r>
        <w:continuationSeparator/>
      </w:r>
    </w:p>
    <w:p w14:paraId="5C74E85B" w14:textId="77777777" w:rsidR="009C1E6E" w:rsidRDefault="009C1E6E"/>
    <w:p w14:paraId="0C02E5CB" w14:textId="77777777" w:rsidR="009C1E6E" w:rsidRDefault="009C1E6E"/>
  </w:endnote>
  <w:endnote w:type="continuationNotice" w:id="1">
    <w:p w14:paraId="4FB88976" w14:textId="77777777" w:rsidR="009C1E6E" w:rsidRDefault="009C1E6E">
      <w:pPr>
        <w:pStyle w:val="Footer"/>
      </w:pPr>
    </w:p>
    <w:p w14:paraId="757E4D1B" w14:textId="77777777" w:rsidR="009C1E6E" w:rsidRDefault="009C1E6E"/>
    <w:p w14:paraId="0960EB77" w14:textId="77777777" w:rsidR="009C1E6E" w:rsidRDefault="009C1E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C671" w14:textId="4E939BFC" w:rsidR="005C027E" w:rsidRDefault="005C027E">
    <w:pPr>
      <w:pStyle w:val="Footer"/>
    </w:pPr>
    <w:r>
      <w:rPr>
        <w:noProof/>
      </w:rPr>
      <mc:AlternateContent>
        <mc:Choice Requires="wps">
          <w:drawing>
            <wp:anchor distT="0" distB="0" distL="0" distR="0" simplePos="0" relativeHeight="251657728" behindDoc="0" locked="0" layoutInCell="1" allowOverlap="1" wp14:anchorId="0FD3ED83" wp14:editId="6AD046B0">
              <wp:simplePos x="635" y="635"/>
              <wp:positionH relativeFrom="page">
                <wp:align>center</wp:align>
              </wp:positionH>
              <wp:positionV relativeFrom="page">
                <wp:align>bottom</wp:align>
              </wp:positionV>
              <wp:extent cx="551815" cy="404495"/>
              <wp:effectExtent l="0" t="0" r="635" b="0"/>
              <wp:wrapNone/>
              <wp:docPr id="13668330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10FE493" w14:textId="39C0BF22" w:rsidR="005C027E" w:rsidRPr="005C027E" w:rsidRDefault="005C027E" w:rsidP="005C027E">
                          <w:pPr>
                            <w:spacing w:after="0"/>
                            <w:rPr>
                              <w:rFonts w:ascii="Calibri" w:eastAsia="Calibri" w:hAnsi="Calibri" w:cs="Calibri"/>
                              <w:noProof/>
                              <w:color w:val="FF0000"/>
                              <w:sz w:val="24"/>
                              <w:szCs w:val="24"/>
                            </w:rPr>
                          </w:pPr>
                          <w:r w:rsidRPr="005C027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D3ED83" id="_x0000_t202" coordsize="21600,21600" o:spt="202" path="m,l,21600r21600,l21600,xe">
              <v:stroke joinstyle="miter"/>
              <v:path gradientshapeok="t" o:connecttype="rect"/>
            </v:shapetype>
            <v:shape id="Text Box 5" o:spid="_x0000_s1039"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610FE493" w14:textId="39C0BF22" w:rsidR="005C027E" w:rsidRPr="005C027E" w:rsidRDefault="005C027E" w:rsidP="005C027E">
                    <w:pPr>
                      <w:spacing w:after="0"/>
                      <w:rPr>
                        <w:rFonts w:ascii="Calibri" w:eastAsia="Calibri" w:hAnsi="Calibri" w:cs="Calibri"/>
                        <w:noProof/>
                        <w:color w:val="FF0000"/>
                        <w:sz w:val="24"/>
                        <w:szCs w:val="24"/>
                      </w:rPr>
                    </w:pPr>
                    <w:r w:rsidRPr="005C027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F3BB" w14:textId="344E7F85" w:rsidR="00D414E9" w:rsidRDefault="00D414E9">
    <w:pPr>
      <w:pStyle w:val="Footer"/>
    </w:pPr>
    <w:r>
      <w:t>Bush Blitz</w:t>
    </w:r>
  </w:p>
  <w:p w14:paraId="7F59468A" w14:textId="3582C102" w:rsidR="00D414E9" w:rsidRDefault="00DD627E">
    <w:pPr>
      <w:pStyle w:val="Footer"/>
    </w:pPr>
    <w:r>
      <w:fldChar w:fldCharType="begin"/>
    </w:r>
    <w:r>
      <w:instrText xml:space="preserve"> PAGE   \* MERGEFORMAT </w:instrText>
    </w:r>
    <w:r>
      <w:fldChar w:fldCharType="separate"/>
    </w:r>
    <w:r>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19AD" w14:textId="3647DF21" w:rsidR="00310E55" w:rsidRDefault="00310E55">
    <w:pPr>
      <w:pStyle w:val="Footer"/>
    </w:pPr>
  </w:p>
  <w:p w14:paraId="1B94A183" w14:textId="77777777" w:rsidR="003A1640" w:rsidRDefault="003A1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8709" w14:textId="77777777" w:rsidR="009C1E6E" w:rsidRDefault="009C1E6E">
      <w:r>
        <w:separator/>
      </w:r>
    </w:p>
    <w:p w14:paraId="403F362B" w14:textId="77777777" w:rsidR="009C1E6E" w:rsidRDefault="009C1E6E"/>
    <w:p w14:paraId="540DD78D" w14:textId="77777777" w:rsidR="009C1E6E" w:rsidRDefault="009C1E6E"/>
  </w:footnote>
  <w:footnote w:type="continuationSeparator" w:id="0">
    <w:p w14:paraId="236A1CA8" w14:textId="77777777" w:rsidR="009C1E6E" w:rsidRDefault="009C1E6E">
      <w:r>
        <w:continuationSeparator/>
      </w:r>
    </w:p>
    <w:p w14:paraId="38DA1A72" w14:textId="77777777" w:rsidR="009C1E6E" w:rsidRDefault="009C1E6E"/>
    <w:p w14:paraId="223550D9" w14:textId="77777777" w:rsidR="009C1E6E" w:rsidRDefault="009C1E6E"/>
  </w:footnote>
  <w:footnote w:type="continuationNotice" w:id="1">
    <w:p w14:paraId="18CD4FDB" w14:textId="77777777" w:rsidR="009C1E6E" w:rsidRDefault="009C1E6E">
      <w:pPr>
        <w:pStyle w:val="Footer"/>
      </w:pPr>
    </w:p>
    <w:p w14:paraId="177D4D9E" w14:textId="77777777" w:rsidR="009C1E6E" w:rsidRDefault="009C1E6E"/>
    <w:p w14:paraId="3D175DB2" w14:textId="77777777" w:rsidR="009C1E6E" w:rsidRDefault="009C1E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6ABF" w14:textId="15AEFB53" w:rsidR="005C027E" w:rsidRDefault="005C027E">
    <w:pPr>
      <w:pStyle w:val="Header"/>
    </w:pPr>
    <w:r>
      <w:rPr>
        <w:noProof/>
      </w:rPr>
      <mc:AlternateContent>
        <mc:Choice Requires="wps">
          <w:drawing>
            <wp:anchor distT="0" distB="0" distL="0" distR="0" simplePos="0" relativeHeight="251656704" behindDoc="0" locked="0" layoutInCell="1" allowOverlap="1" wp14:anchorId="74EC5A58" wp14:editId="21DCBE1B">
              <wp:simplePos x="635" y="635"/>
              <wp:positionH relativeFrom="page">
                <wp:align>center</wp:align>
              </wp:positionH>
              <wp:positionV relativeFrom="page">
                <wp:align>top</wp:align>
              </wp:positionV>
              <wp:extent cx="551815" cy="404495"/>
              <wp:effectExtent l="0" t="0" r="635" b="14605"/>
              <wp:wrapNone/>
              <wp:docPr id="14829265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9C2C580" w14:textId="001F9C0A" w:rsidR="005C027E" w:rsidRPr="005C027E" w:rsidRDefault="005C027E" w:rsidP="005C027E">
                          <w:pPr>
                            <w:spacing w:after="0"/>
                            <w:rPr>
                              <w:rFonts w:ascii="Calibri" w:eastAsia="Calibri" w:hAnsi="Calibri" w:cs="Calibri"/>
                              <w:noProof/>
                              <w:color w:val="FF0000"/>
                              <w:sz w:val="24"/>
                              <w:szCs w:val="24"/>
                            </w:rPr>
                          </w:pPr>
                          <w:r w:rsidRPr="005C027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EC5A58" id="_x0000_t202" coordsize="21600,21600" o:spt="202" path="m,l,21600r21600,l21600,xe">
              <v:stroke joinstyle="miter"/>
              <v:path gradientshapeok="t" o:connecttype="rect"/>
            </v:shapetype>
            <v:shape id="_x0000_s1038"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9C2C580" w14:textId="001F9C0A" w:rsidR="005C027E" w:rsidRPr="005C027E" w:rsidRDefault="005C027E" w:rsidP="005C027E">
                    <w:pPr>
                      <w:spacing w:after="0"/>
                      <w:rPr>
                        <w:rFonts w:ascii="Calibri" w:eastAsia="Calibri" w:hAnsi="Calibri" w:cs="Calibri"/>
                        <w:noProof/>
                        <w:color w:val="FF0000"/>
                        <w:sz w:val="24"/>
                        <w:szCs w:val="24"/>
                      </w:rPr>
                    </w:pPr>
                    <w:r w:rsidRPr="005C027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73ED" w14:textId="24A028D3" w:rsidR="00D414E9" w:rsidRPr="00E3264A" w:rsidRDefault="000A4573" w:rsidP="00E3264A">
    <w:pPr>
      <w:pStyle w:val="Header"/>
    </w:pPr>
    <w:r w:rsidRPr="000A4573">
      <w:rPr>
        <w:noProof/>
        <w:lang w:val="en-US"/>
      </w:rPr>
      <w:t xml:space="preserve">Bush Blitz </w:t>
    </w:r>
    <w:r w:rsidR="00D7714C">
      <w:rPr>
        <w:noProof/>
        <w:lang w:val="en-US"/>
      </w:rPr>
      <w:t>summary</w:t>
    </w:r>
    <w:r>
      <w:rPr>
        <w:noProof/>
        <w:lang w:val="en-US"/>
      </w:rPr>
      <w:t xml:space="preserve">: </w:t>
    </w:r>
    <w:r w:rsidR="00185BF2" w:rsidRPr="00185BF2">
      <w:rPr>
        <w:noProof/>
        <w:lang w:val="en-US"/>
      </w:rPr>
      <w:t>Nanda Country</w:t>
    </w:r>
    <w:r w:rsidR="00E65B45">
      <w:rPr>
        <w:noProof/>
        <w:lang w:val="en-US"/>
      </w:rPr>
      <w:t xml:space="preserve"> (Kalbarri)</w:t>
    </w:r>
    <w:r w:rsidR="003A1640" w:rsidRPr="00185BF2">
      <w:rPr>
        <w:noProof/>
        <w:lang w:val="en-US"/>
      </w:rPr>
      <w:t>,</w:t>
    </w:r>
    <w:r w:rsidR="00D414E9" w:rsidRPr="00185BF2">
      <w:rPr>
        <w:noProof/>
        <w:lang w:val="en-US"/>
      </w:rPr>
      <w:t xml:space="preserve"> W</w:t>
    </w:r>
    <w:r w:rsidR="003A1640" w:rsidRPr="00185BF2">
      <w:rPr>
        <w:noProof/>
        <w:lang w:val="en-US"/>
      </w:rPr>
      <w:t>estern Australia</w:t>
    </w:r>
    <w:r w:rsidR="00D414E9" w:rsidRPr="00185BF2">
      <w:rPr>
        <w:noProof/>
        <w:lang w:val="en-US"/>
      </w:rPr>
      <w:t xml:space="preserve"> 20</w:t>
    </w:r>
    <w:r w:rsidR="00185BF2" w:rsidRPr="00185BF2">
      <w:rPr>
        <w:noProof/>
        <w:lang w:val="en-US"/>
      </w:rPr>
      <w:t>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21A328D5"/>
    <w:multiLevelType w:val="multilevel"/>
    <w:tmpl w:val="BE78A4F8"/>
    <w:numStyleLink w:val="Numberlist"/>
  </w:abstractNum>
  <w:abstractNum w:abstractNumId="3"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94A15FE"/>
    <w:multiLevelType w:val="multilevel"/>
    <w:tmpl w:val="F36C17E8"/>
    <w:numStyleLink w:val="Headinglist"/>
  </w:abstractNum>
  <w:abstractNum w:abstractNumId="5"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6"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718F47B6"/>
    <w:multiLevelType w:val="hybridMultilevel"/>
    <w:tmpl w:val="A022E9B8"/>
    <w:lvl w:ilvl="0" w:tplc="592A29F4">
      <w:start w:val="1"/>
      <w:numFmt w:val="upperLetter"/>
      <w:pStyle w:val="Appendix"/>
      <w:lvlText w:val="Appendix %1:"/>
      <w:lvlJc w:val="left"/>
      <w:pPr>
        <w:ind w:left="2203" w:hanging="360"/>
      </w:pPr>
      <w:rPr>
        <w:rFonts w:hint="default"/>
      </w:rPr>
    </w:lvl>
    <w:lvl w:ilvl="1" w:tplc="0C090019" w:tentative="1">
      <w:start w:val="1"/>
      <w:numFmt w:val="lowerLetter"/>
      <w:lvlText w:val="%2."/>
      <w:lvlJc w:val="left"/>
      <w:pPr>
        <w:ind w:left="2923" w:hanging="360"/>
      </w:pPr>
    </w:lvl>
    <w:lvl w:ilvl="2" w:tplc="0C09001B" w:tentative="1">
      <w:start w:val="1"/>
      <w:numFmt w:val="lowerRoman"/>
      <w:lvlText w:val="%3."/>
      <w:lvlJc w:val="right"/>
      <w:pPr>
        <w:ind w:left="3643" w:hanging="180"/>
      </w:pPr>
    </w:lvl>
    <w:lvl w:ilvl="3" w:tplc="0C09000F" w:tentative="1">
      <w:start w:val="1"/>
      <w:numFmt w:val="decimal"/>
      <w:lvlText w:val="%4."/>
      <w:lvlJc w:val="left"/>
      <w:pPr>
        <w:ind w:left="4363" w:hanging="360"/>
      </w:pPr>
    </w:lvl>
    <w:lvl w:ilvl="4" w:tplc="0C090019" w:tentative="1">
      <w:start w:val="1"/>
      <w:numFmt w:val="lowerLetter"/>
      <w:lvlText w:val="%5."/>
      <w:lvlJc w:val="left"/>
      <w:pPr>
        <w:ind w:left="5083" w:hanging="360"/>
      </w:pPr>
    </w:lvl>
    <w:lvl w:ilvl="5" w:tplc="0C09001B" w:tentative="1">
      <w:start w:val="1"/>
      <w:numFmt w:val="lowerRoman"/>
      <w:lvlText w:val="%6."/>
      <w:lvlJc w:val="right"/>
      <w:pPr>
        <w:ind w:left="5803" w:hanging="180"/>
      </w:pPr>
    </w:lvl>
    <w:lvl w:ilvl="6" w:tplc="0C09000F" w:tentative="1">
      <w:start w:val="1"/>
      <w:numFmt w:val="decimal"/>
      <w:lvlText w:val="%7."/>
      <w:lvlJc w:val="left"/>
      <w:pPr>
        <w:ind w:left="6523" w:hanging="360"/>
      </w:pPr>
    </w:lvl>
    <w:lvl w:ilvl="7" w:tplc="0C090019" w:tentative="1">
      <w:start w:val="1"/>
      <w:numFmt w:val="lowerLetter"/>
      <w:lvlText w:val="%8."/>
      <w:lvlJc w:val="left"/>
      <w:pPr>
        <w:ind w:left="7243" w:hanging="360"/>
      </w:pPr>
    </w:lvl>
    <w:lvl w:ilvl="8" w:tplc="0C09001B" w:tentative="1">
      <w:start w:val="1"/>
      <w:numFmt w:val="lowerRoman"/>
      <w:lvlText w:val="%9."/>
      <w:lvlJc w:val="right"/>
      <w:pPr>
        <w:ind w:left="7963" w:hanging="180"/>
      </w:pPr>
    </w:lvl>
  </w:abstractNum>
  <w:num w:numId="1" w16cid:durableId="2134712729">
    <w:abstractNumId w:val="5"/>
  </w:num>
  <w:num w:numId="2" w16cid:durableId="1173185397">
    <w:abstractNumId w:val="1"/>
  </w:num>
  <w:num w:numId="3" w16cid:durableId="1481383737">
    <w:abstractNumId w:val="8"/>
  </w:num>
  <w:num w:numId="4" w16cid:durableId="1773014545">
    <w:abstractNumId w:val="9"/>
  </w:num>
  <w:num w:numId="5" w16cid:durableId="1308241839">
    <w:abstractNumId w:val="3"/>
  </w:num>
  <w:num w:numId="6" w16cid:durableId="1428308921">
    <w:abstractNumId w:val="4"/>
  </w:num>
  <w:num w:numId="7" w16cid:durableId="509679368">
    <w:abstractNumId w:val="7"/>
  </w:num>
  <w:num w:numId="8" w16cid:durableId="507598191">
    <w:abstractNumId w:val="2"/>
  </w:num>
  <w:num w:numId="9" w16cid:durableId="1683360103">
    <w:abstractNumId w:val="6"/>
  </w:num>
  <w:num w:numId="10" w16cid:durableId="67653811">
    <w:abstractNumId w:val="0"/>
  </w:num>
  <w:num w:numId="11" w16cid:durableId="1943344375">
    <w:abstractNumId w:val="1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yan Lessard">
    <w15:presenceInfo w15:providerId="AD" w15:userId="S::Bryan.Lessard@dcceew.gov.au::926c45ed-9176-41fd-9e2e-7faa54d733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RvphhiC3eWdUm4b2rTt6Q3ECzcraW/RKnhWC4hQd3XLihYMJR1RYg88b/7RM1mgXH8ezPVwXofY+pzZ4xUs7oQ==" w:salt="ckPaHSRFZnpkT1hevhWRGA=="/>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E7E"/>
    <w:rsid w:val="000004D7"/>
    <w:rsid w:val="0000094D"/>
    <w:rsid w:val="00001AEB"/>
    <w:rsid w:val="00002792"/>
    <w:rsid w:val="000028E7"/>
    <w:rsid w:val="00002FD9"/>
    <w:rsid w:val="000039B1"/>
    <w:rsid w:val="0000478E"/>
    <w:rsid w:val="000047D1"/>
    <w:rsid w:val="000052F3"/>
    <w:rsid w:val="000056A3"/>
    <w:rsid w:val="00006290"/>
    <w:rsid w:val="000072F1"/>
    <w:rsid w:val="00007490"/>
    <w:rsid w:val="00010824"/>
    <w:rsid w:val="00011000"/>
    <w:rsid w:val="000112B8"/>
    <w:rsid w:val="00011760"/>
    <w:rsid w:val="0001177E"/>
    <w:rsid w:val="000129C4"/>
    <w:rsid w:val="000135D1"/>
    <w:rsid w:val="00013E56"/>
    <w:rsid w:val="00014E19"/>
    <w:rsid w:val="00015F93"/>
    <w:rsid w:val="00016768"/>
    <w:rsid w:val="00016FEA"/>
    <w:rsid w:val="000177E8"/>
    <w:rsid w:val="000179BC"/>
    <w:rsid w:val="0002006F"/>
    <w:rsid w:val="0002024E"/>
    <w:rsid w:val="000208D3"/>
    <w:rsid w:val="000211FB"/>
    <w:rsid w:val="000212D0"/>
    <w:rsid w:val="000218A2"/>
    <w:rsid w:val="000220BC"/>
    <w:rsid w:val="00023660"/>
    <w:rsid w:val="000241C2"/>
    <w:rsid w:val="00024384"/>
    <w:rsid w:val="00024AD4"/>
    <w:rsid w:val="00024AE1"/>
    <w:rsid w:val="0002718A"/>
    <w:rsid w:val="0003026C"/>
    <w:rsid w:val="000323CE"/>
    <w:rsid w:val="00032AA3"/>
    <w:rsid w:val="00032ABE"/>
    <w:rsid w:val="00032AD1"/>
    <w:rsid w:val="000331C9"/>
    <w:rsid w:val="0003329E"/>
    <w:rsid w:val="000356AC"/>
    <w:rsid w:val="00035C07"/>
    <w:rsid w:val="000360DD"/>
    <w:rsid w:val="00036658"/>
    <w:rsid w:val="000372D9"/>
    <w:rsid w:val="00040680"/>
    <w:rsid w:val="00040BBF"/>
    <w:rsid w:val="00040F0D"/>
    <w:rsid w:val="00042082"/>
    <w:rsid w:val="0004290A"/>
    <w:rsid w:val="00042B04"/>
    <w:rsid w:val="00042E56"/>
    <w:rsid w:val="00043054"/>
    <w:rsid w:val="00044A69"/>
    <w:rsid w:val="000452B6"/>
    <w:rsid w:val="000456AF"/>
    <w:rsid w:val="00047458"/>
    <w:rsid w:val="00047542"/>
    <w:rsid w:val="00047BD0"/>
    <w:rsid w:val="00051A7C"/>
    <w:rsid w:val="00051E3C"/>
    <w:rsid w:val="000525DA"/>
    <w:rsid w:val="00052FC1"/>
    <w:rsid w:val="0005384D"/>
    <w:rsid w:val="00054BB2"/>
    <w:rsid w:val="00055361"/>
    <w:rsid w:val="0005539B"/>
    <w:rsid w:val="0005588B"/>
    <w:rsid w:val="00055BC1"/>
    <w:rsid w:val="00055FA6"/>
    <w:rsid w:val="0005792E"/>
    <w:rsid w:val="0006061A"/>
    <w:rsid w:val="00061185"/>
    <w:rsid w:val="00061AF1"/>
    <w:rsid w:val="00061B32"/>
    <w:rsid w:val="00062D0F"/>
    <w:rsid w:val="0006474B"/>
    <w:rsid w:val="00064D32"/>
    <w:rsid w:val="00065464"/>
    <w:rsid w:val="000654AC"/>
    <w:rsid w:val="00065698"/>
    <w:rsid w:val="000675F8"/>
    <w:rsid w:val="0006771A"/>
    <w:rsid w:val="00067CEB"/>
    <w:rsid w:val="00070B02"/>
    <w:rsid w:val="00071AAE"/>
    <w:rsid w:val="00073038"/>
    <w:rsid w:val="0007397C"/>
    <w:rsid w:val="0007439D"/>
    <w:rsid w:val="00076046"/>
    <w:rsid w:val="000760D4"/>
    <w:rsid w:val="0007656C"/>
    <w:rsid w:val="000766CC"/>
    <w:rsid w:val="00076F0A"/>
    <w:rsid w:val="00076FE7"/>
    <w:rsid w:val="00077028"/>
    <w:rsid w:val="0007706C"/>
    <w:rsid w:val="00077EC8"/>
    <w:rsid w:val="00081C1A"/>
    <w:rsid w:val="00081E66"/>
    <w:rsid w:val="00081F17"/>
    <w:rsid w:val="00081F85"/>
    <w:rsid w:val="00082C00"/>
    <w:rsid w:val="0008345C"/>
    <w:rsid w:val="00084192"/>
    <w:rsid w:val="000861BE"/>
    <w:rsid w:val="0008620B"/>
    <w:rsid w:val="00086AE4"/>
    <w:rsid w:val="000878E5"/>
    <w:rsid w:val="00087DA4"/>
    <w:rsid w:val="00087E07"/>
    <w:rsid w:val="00092225"/>
    <w:rsid w:val="00092AC3"/>
    <w:rsid w:val="0009319F"/>
    <w:rsid w:val="00093418"/>
    <w:rsid w:val="00093945"/>
    <w:rsid w:val="00095356"/>
    <w:rsid w:val="000962A0"/>
    <w:rsid w:val="00096E30"/>
    <w:rsid w:val="00097430"/>
    <w:rsid w:val="000975CC"/>
    <w:rsid w:val="0009765B"/>
    <w:rsid w:val="0009777C"/>
    <w:rsid w:val="00097A07"/>
    <w:rsid w:val="000A1120"/>
    <w:rsid w:val="000A11F9"/>
    <w:rsid w:val="000A1393"/>
    <w:rsid w:val="000A1543"/>
    <w:rsid w:val="000A26FB"/>
    <w:rsid w:val="000A311F"/>
    <w:rsid w:val="000A3741"/>
    <w:rsid w:val="000A3E0B"/>
    <w:rsid w:val="000A4573"/>
    <w:rsid w:val="000A4629"/>
    <w:rsid w:val="000A5427"/>
    <w:rsid w:val="000A5432"/>
    <w:rsid w:val="000A59DF"/>
    <w:rsid w:val="000A5A16"/>
    <w:rsid w:val="000A5FD5"/>
    <w:rsid w:val="000A63BA"/>
    <w:rsid w:val="000A7376"/>
    <w:rsid w:val="000A7397"/>
    <w:rsid w:val="000A74F6"/>
    <w:rsid w:val="000A77F7"/>
    <w:rsid w:val="000B0D91"/>
    <w:rsid w:val="000B22FA"/>
    <w:rsid w:val="000B2A71"/>
    <w:rsid w:val="000B2AD2"/>
    <w:rsid w:val="000B2F14"/>
    <w:rsid w:val="000B3EFE"/>
    <w:rsid w:val="000B3F12"/>
    <w:rsid w:val="000B5119"/>
    <w:rsid w:val="000B57E8"/>
    <w:rsid w:val="000B6E03"/>
    <w:rsid w:val="000C024F"/>
    <w:rsid w:val="000C0C6A"/>
    <w:rsid w:val="000C1C8D"/>
    <w:rsid w:val="000C2A19"/>
    <w:rsid w:val="000C3D83"/>
    <w:rsid w:val="000C5379"/>
    <w:rsid w:val="000C5DB6"/>
    <w:rsid w:val="000C6022"/>
    <w:rsid w:val="000C681B"/>
    <w:rsid w:val="000C6ACC"/>
    <w:rsid w:val="000C6E8A"/>
    <w:rsid w:val="000C75E0"/>
    <w:rsid w:val="000C7D44"/>
    <w:rsid w:val="000C7DBF"/>
    <w:rsid w:val="000C7F61"/>
    <w:rsid w:val="000D0679"/>
    <w:rsid w:val="000D0BD1"/>
    <w:rsid w:val="000D150B"/>
    <w:rsid w:val="000D1663"/>
    <w:rsid w:val="000D183B"/>
    <w:rsid w:val="000D1EBA"/>
    <w:rsid w:val="000D2120"/>
    <w:rsid w:val="000D3937"/>
    <w:rsid w:val="000D42D6"/>
    <w:rsid w:val="000D4572"/>
    <w:rsid w:val="000D4DF6"/>
    <w:rsid w:val="000D4E37"/>
    <w:rsid w:val="000D6D25"/>
    <w:rsid w:val="000D6F4F"/>
    <w:rsid w:val="000D71B7"/>
    <w:rsid w:val="000D7C44"/>
    <w:rsid w:val="000E014A"/>
    <w:rsid w:val="000E074B"/>
    <w:rsid w:val="000E0A5F"/>
    <w:rsid w:val="000E0BF9"/>
    <w:rsid w:val="000E12FA"/>
    <w:rsid w:val="000E1CC6"/>
    <w:rsid w:val="000E1F6A"/>
    <w:rsid w:val="000E210A"/>
    <w:rsid w:val="000E2451"/>
    <w:rsid w:val="000E43DC"/>
    <w:rsid w:val="000E56EA"/>
    <w:rsid w:val="000E617A"/>
    <w:rsid w:val="000E65A9"/>
    <w:rsid w:val="000E6645"/>
    <w:rsid w:val="000E6AA8"/>
    <w:rsid w:val="000E6C53"/>
    <w:rsid w:val="000E7FE3"/>
    <w:rsid w:val="000F11E9"/>
    <w:rsid w:val="000F1A20"/>
    <w:rsid w:val="000F3852"/>
    <w:rsid w:val="000F45CA"/>
    <w:rsid w:val="000F4AA9"/>
    <w:rsid w:val="000F54B3"/>
    <w:rsid w:val="000F6755"/>
    <w:rsid w:val="000F6E5A"/>
    <w:rsid w:val="000F71C1"/>
    <w:rsid w:val="000F7458"/>
    <w:rsid w:val="000F7E84"/>
    <w:rsid w:val="00100418"/>
    <w:rsid w:val="00101B20"/>
    <w:rsid w:val="00102212"/>
    <w:rsid w:val="00102650"/>
    <w:rsid w:val="001038F4"/>
    <w:rsid w:val="00103F3F"/>
    <w:rsid w:val="00104160"/>
    <w:rsid w:val="001045B6"/>
    <w:rsid w:val="001045BF"/>
    <w:rsid w:val="00104B75"/>
    <w:rsid w:val="00104DDB"/>
    <w:rsid w:val="0010680E"/>
    <w:rsid w:val="00110A13"/>
    <w:rsid w:val="00112536"/>
    <w:rsid w:val="00112750"/>
    <w:rsid w:val="001128AD"/>
    <w:rsid w:val="001146BB"/>
    <w:rsid w:val="00117136"/>
    <w:rsid w:val="001179DF"/>
    <w:rsid w:val="00117BE6"/>
    <w:rsid w:val="00120CF1"/>
    <w:rsid w:val="0012190F"/>
    <w:rsid w:val="00121F7D"/>
    <w:rsid w:val="001225B1"/>
    <w:rsid w:val="0012429C"/>
    <w:rsid w:val="0012445E"/>
    <w:rsid w:val="00124CB1"/>
    <w:rsid w:val="00125AC9"/>
    <w:rsid w:val="00126CE6"/>
    <w:rsid w:val="00127F18"/>
    <w:rsid w:val="00130448"/>
    <w:rsid w:val="001311CB"/>
    <w:rsid w:val="001316BB"/>
    <w:rsid w:val="00131A1D"/>
    <w:rsid w:val="00131B3E"/>
    <w:rsid w:val="00132670"/>
    <w:rsid w:val="00132B39"/>
    <w:rsid w:val="00132BF4"/>
    <w:rsid w:val="00134135"/>
    <w:rsid w:val="001341BE"/>
    <w:rsid w:val="00135A51"/>
    <w:rsid w:val="00135D68"/>
    <w:rsid w:val="00136958"/>
    <w:rsid w:val="001404D2"/>
    <w:rsid w:val="001409D0"/>
    <w:rsid w:val="00140E49"/>
    <w:rsid w:val="00141019"/>
    <w:rsid w:val="001411D4"/>
    <w:rsid w:val="0014141C"/>
    <w:rsid w:val="00141AEF"/>
    <w:rsid w:val="001433BE"/>
    <w:rsid w:val="001436BF"/>
    <w:rsid w:val="00143A3A"/>
    <w:rsid w:val="0014553D"/>
    <w:rsid w:val="00145E8E"/>
    <w:rsid w:val="0014611D"/>
    <w:rsid w:val="00146A8D"/>
    <w:rsid w:val="00146C6C"/>
    <w:rsid w:val="00146EDF"/>
    <w:rsid w:val="00147468"/>
    <w:rsid w:val="0014757C"/>
    <w:rsid w:val="00147D61"/>
    <w:rsid w:val="00150539"/>
    <w:rsid w:val="0015150E"/>
    <w:rsid w:val="00152094"/>
    <w:rsid w:val="001520EB"/>
    <w:rsid w:val="00152203"/>
    <w:rsid w:val="001522CC"/>
    <w:rsid w:val="00152D4F"/>
    <w:rsid w:val="001557D7"/>
    <w:rsid w:val="00155A83"/>
    <w:rsid w:val="00155F64"/>
    <w:rsid w:val="001567AE"/>
    <w:rsid w:val="0015687A"/>
    <w:rsid w:val="00156A1C"/>
    <w:rsid w:val="00157712"/>
    <w:rsid w:val="00160932"/>
    <w:rsid w:val="00160D04"/>
    <w:rsid w:val="00161A72"/>
    <w:rsid w:val="00162394"/>
    <w:rsid w:val="00162EF8"/>
    <w:rsid w:val="0016340C"/>
    <w:rsid w:val="001677DC"/>
    <w:rsid w:val="00170085"/>
    <w:rsid w:val="0017098D"/>
    <w:rsid w:val="0017223B"/>
    <w:rsid w:val="001739D0"/>
    <w:rsid w:val="001744C1"/>
    <w:rsid w:val="0017455C"/>
    <w:rsid w:val="00174AD7"/>
    <w:rsid w:val="00174E0D"/>
    <w:rsid w:val="001755E5"/>
    <w:rsid w:val="001758DF"/>
    <w:rsid w:val="00176869"/>
    <w:rsid w:val="00176C54"/>
    <w:rsid w:val="0017700F"/>
    <w:rsid w:val="00177635"/>
    <w:rsid w:val="00177864"/>
    <w:rsid w:val="00177A0C"/>
    <w:rsid w:val="001805DF"/>
    <w:rsid w:val="001809AA"/>
    <w:rsid w:val="001814D3"/>
    <w:rsid w:val="00181AC7"/>
    <w:rsid w:val="00181C79"/>
    <w:rsid w:val="00184616"/>
    <w:rsid w:val="00184686"/>
    <w:rsid w:val="001847CC"/>
    <w:rsid w:val="00184BAD"/>
    <w:rsid w:val="00184E12"/>
    <w:rsid w:val="00185567"/>
    <w:rsid w:val="00185BF2"/>
    <w:rsid w:val="00185C5E"/>
    <w:rsid w:val="00187277"/>
    <w:rsid w:val="00187A08"/>
    <w:rsid w:val="00187D21"/>
    <w:rsid w:val="0019071E"/>
    <w:rsid w:val="00190864"/>
    <w:rsid w:val="00190D43"/>
    <w:rsid w:val="00190DA5"/>
    <w:rsid w:val="001918F9"/>
    <w:rsid w:val="0019348D"/>
    <w:rsid w:val="0019440F"/>
    <w:rsid w:val="00194AF9"/>
    <w:rsid w:val="001951C4"/>
    <w:rsid w:val="00195802"/>
    <w:rsid w:val="00195BF9"/>
    <w:rsid w:val="0019615B"/>
    <w:rsid w:val="00196E29"/>
    <w:rsid w:val="00197256"/>
    <w:rsid w:val="00197BFA"/>
    <w:rsid w:val="001A0CE7"/>
    <w:rsid w:val="001A17F1"/>
    <w:rsid w:val="001A22DD"/>
    <w:rsid w:val="001A3431"/>
    <w:rsid w:val="001A4E41"/>
    <w:rsid w:val="001A4F56"/>
    <w:rsid w:val="001A67E4"/>
    <w:rsid w:val="001A753F"/>
    <w:rsid w:val="001A7C7A"/>
    <w:rsid w:val="001B44D0"/>
    <w:rsid w:val="001C1794"/>
    <w:rsid w:val="001C17DD"/>
    <w:rsid w:val="001C1993"/>
    <w:rsid w:val="001C1DB6"/>
    <w:rsid w:val="001C2C4D"/>
    <w:rsid w:val="001C3364"/>
    <w:rsid w:val="001C3B51"/>
    <w:rsid w:val="001C581A"/>
    <w:rsid w:val="001C651C"/>
    <w:rsid w:val="001C6FCF"/>
    <w:rsid w:val="001C7886"/>
    <w:rsid w:val="001D010A"/>
    <w:rsid w:val="001D04C6"/>
    <w:rsid w:val="001D1C38"/>
    <w:rsid w:val="001D278A"/>
    <w:rsid w:val="001D3F75"/>
    <w:rsid w:val="001D4DDD"/>
    <w:rsid w:val="001D529F"/>
    <w:rsid w:val="001D55BD"/>
    <w:rsid w:val="001D5F31"/>
    <w:rsid w:val="001D61A0"/>
    <w:rsid w:val="001D72E7"/>
    <w:rsid w:val="001E050B"/>
    <w:rsid w:val="001E0CA8"/>
    <w:rsid w:val="001E11DA"/>
    <w:rsid w:val="001E2C13"/>
    <w:rsid w:val="001E303A"/>
    <w:rsid w:val="001E32B7"/>
    <w:rsid w:val="001E3498"/>
    <w:rsid w:val="001E374E"/>
    <w:rsid w:val="001E385C"/>
    <w:rsid w:val="001E3BF7"/>
    <w:rsid w:val="001E4728"/>
    <w:rsid w:val="001E4A58"/>
    <w:rsid w:val="001E53EC"/>
    <w:rsid w:val="001E6506"/>
    <w:rsid w:val="001E6CF7"/>
    <w:rsid w:val="001E760E"/>
    <w:rsid w:val="001E7AA4"/>
    <w:rsid w:val="001E7AFA"/>
    <w:rsid w:val="001F1231"/>
    <w:rsid w:val="001F4323"/>
    <w:rsid w:val="001F4BA4"/>
    <w:rsid w:val="001F4DB3"/>
    <w:rsid w:val="001F58DD"/>
    <w:rsid w:val="001F5A6D"/>
    <w:rsid w:val="001F5BB1"/>
    <w:rsid w:val="001F5E65"/>
    <w:rsid w:val="001F6F32"/>
    <w:rsid w:val="001F7482"/>
    <w:rsid w:val="00200691"/>
    <w:rsid w:val="002019B4"/>
    <w:rsid w:val="00201E76"/>
    <w:rsid w:val="00203662"/>
    <w:rsid w:val="002036C6"/>
    <w:rsid w:val="00205FC5"/>
    <w:rsid w:val="00206302"/>
    <w:rsid w:val="0020668B"/>
    <w:rsid w:val="002066C6"/>
    <w:rsid w:val="00206942"/>
    <w:rsid w:val="00206F53"/>
    <w:rsid w:val="00207B4F"/>
    <w:rsid w:val="00212478"/>
    <w:rsid w:val="002137C6"/>
    <w:rsid w:val="0021384F"/>
    <w:rsid w:val="00213EE2"/>
    <w:rsid w:val="00215437"/>
    <w:rsid w:val="0021553C"/>
    <w:rsid w:val="00215B94"/>
    <w:rsid w:val="00215DCD"/>
    <w:rsid w:val="00216398"/>
    <w:rsid w:val="0021748B"/>
    <w:rsid w:val="0021770E"/>
    <w:rsid w:val="00217D8B"/>
    <w:rsid w:val="002202C7"/>
    <w:rsid w:val="00220327"/>
    <w:rsid w:val="002204DB"/>
    <w:rsid w:val="00220FDB"/>
    <w:rsid w:val="002211D3"/>
    <w:rsid w:val="002216C8"/>
    <w:rsid w:val="0022180D"/>
    <w:rsid w:val="00221AAC"/>
    <w:rsid w:val="00221E12"/>
    <w:rsid w:val="00221FD4"/>
    <w:rsid w:val="00222017"/>
    <w:rsid w:val="00222137"/>
    <w:rsid w:val="00222324"/>
    <w:rsid w:val="00222384"/>
    <w:rsid w:val="002224E4"/>
    <w:rsid w:val="0022288B"/>
    <w:rsid w:val="00222A09"/>
    <w:rsid w:val="00222ACF"/>
    <w:rsid w:val="00222EEE"/>
    <w:rsid w:val="0022340F"/>
    <w:rsid w:val="00223BD4"/>
    <w:rsid w:val="00223FA2"/>
    <w:rsid w:val="00224C4C"/>
    <w:rsid w:val="00225108"/>
    <w:rsid w:val="002263C7"/>
    <w:rsid w:val="00226655"/>
    <w:rsid w:val="0022671E"/>
    <w:rsid w:val="00226792"/>
    <w:rsid w:val="00226ADF"/>
    <w:rsid w:val="00226BC4"/>
    <w:rsid w:val="002279E2"/>
    <w:rsid w:val="00230BE5"/>
    <w:rsid w:val="00232C4D"/>
    <w:rsid w:val="00233B2B"/>
    <w:rsid w:val="002345FE"/>
    <w:rsid w:val="002349AB"/>
    <w:rsid w:val="00234C97"/>
    <w:rsid w:val="00235104"/>
    <w:rsid w:val="00236075"/>
    <w:rsid w:val="00236DE8"/>
    <w:rsid w:val="00237C89"/>
    <w:rsid w:val="002404C8"/>
    <w:rsid w:val="00242E98"/>
    <w:rsid w:val="002436D6"/>
    <w:rsid w:val="00244160"/>
    <w:rsid w:val="0024482F"/>
    <w:rsid w:val="00245197"/>
    <w:rsid w:val="002460F0"/>
    <w:rsid w:val="00246133"/>
    <w:rsid w:val="0024676F"/>
    <w:rsid w:val="00246D6D"/>
    <w:rsid w:val="0025003D"/>
    <w:rsid w:val="00250B20"/>
    <w:rsid w:val="00251281"/>
    <w:rsid w:val="002513BC"/>
    <w:rsid w:val="0025228D"/>
    <w:rsid w:val="00252DCF"/>
    <w:rsid w:val="00253512"/>
    <w:rsid w:val="00253ABF"/>
    <w:rsid w:val="00253FFC"/>
    <w:rsid w:val="00254377"/>
    <w:rsid w:val="00254ED3"/>
    <w:rsid w:val="00257183"/>
    <w:rsid w:val="00257E4F"/>
    <w:rsid w:val="002603C1"/>
    <w:rsid w:val="0026057E"/>
    <w:rsid w:val="00260E7A"/>
    <w:rsid w:val="002613C9"/>
    <w:rsid w:val="00261513"/>
    <w:rsid w:val="00261613"/>
    <w:rsid w:val="00261EC1"/>
    <w:rsid w:val="00262ADD"/>
    <w:rsid w:val="002630AF"/>
    <w:rsid w:val="002637D6"/>
    <w:rsid w:val="0026385D"/>
    <w:rsid w:val="00263D8C"/>
    <w:rsid w:val="00263F65"/>
    <w:rsid w:val="002640D3"/>
    <w:rsid w:val="00264D1C"/>
    <w:rsid w:val="00266272"/>
    <w:rsid w:val="002664C9"/>
    <w:rsid w:val="00266C42"/>
    <w:rsid w:val="00266F95"/>
    <w:rsid w:val="002674D3"/>
    <w:rsid w:val="00267C43"/>
    <w:rsid w:val="00270439"/>
    <w:rsid w:val="0027081D"/>
    <w:rsid w:val="00270DD8"/>
    <w:rsid w:val="00271DD9"/>
    <w:rsid w:val="0027218D"/>
    <w:rsid w:val="00272504"/>
    <w:rsid w:val="00273363"/>
    <w:rsid w:val="002739A2"/>
    <w:rsid w:val="00273D53"/>
    <w:rsid w:val="00273DDD"/>
    <w:rsid w:val="002746DA"/>
    <w:rsid w:val="0027605B"/>
    <w:rsid w:val="00276147"/>
    <w:rsid w:val="00276B38"/>
    <w:rsid w:val="002779B3"/>
    <w:rsid w:val="00277E9E"/>
    <w:rsid w:val="00280639"/>
    <w:rsid w:val="00280AC8"/>
    <w:rsid w:val="00280F38"/>
    <w:rsid w:val="0028100F"/>
    <w:rsid w:val="002819AF"/>
    <w:rsid w:val="00281FC6"/>
    <w:rsid w:val="00282F5F"/>
    <w:rsid w:val="002838B8"/>
    <w:rsid w:val="00284D14"/>
    <w:rsid w:val="002858A7"/>
    <w:rsid w:val="00285B40"/>
    <w:rsid w:val="00285D74"/>
    <w:rsid w:val="00285F07"/>
    <w:rsid w:val="0028606B"/>
    <w:rsid w:val="00286307"/>
    <w:rsid w:val="00287B37"/>
    <w:rsid w:val="00287D4C"/>
    <w:rsid w:val="00291438"/>
    <w:rsid w:val="00291B74"/>
    <w:rsid w:val="002932B0"/>
    <w:rsid w:val="00293442"/>
    <w:rsid w:val="00293BB0"/>
    <w:rsid w:val="0029456F"/>
    <w:rsid w:val="002954F0"/>
    <w:rsid w:val="002958A6"/>
    <w:rsid w:val="00295ABF"/>
    <w:rsid w:val="00296C53"/>
    <w:rsid w:val="00296D34"/>
    <w:rsid w:val="00296F92"/>
    <w:rsid w:val="0029749D"/>
    <w:rsid w:val="002A297F"/>
    <w:rsid w:val="002A39BD"/>
    <w:rsid w:val="002A3C21"/>
    <w:rsid w:val="002A4603"/>
    <w:rsid w:val="002A46E6"/>
    <w:rsid w:val="002A4E88"/>
    <w:rsid w:val="002A5A43"/>
    <w:rsid w:val="002A5F3D"/>
    <w:rsid w:val="002A605F"/>
    <w:rsid w:val="002A630B"/>
    <w:rsid w:val="002A72FE"/>
    <w:rsid w:val="002A784B"/>
    <w:rsid w:val="002A7BE3"/>
    <w:rsid w:val="002B0273"/>
    <w:rsid w:val="002B08F7"/>
    <w:rsid w:val="002B0EB7"/>
    <w:rsid w:val="002B0F35"/>
    <w:rsid w:val="002B152E"/>
    <w:rsid w:val="002B1712"/>
    <w:rsid w:val="002B265D"/>
    <w:rsid w:val="002B2C49"/>
    <w:rsid w:val="002B45F6"/>
    <w:rsid w:val="002B500A"/>
    <w:rsid w:val="002B5767"/>
    <w:rsid w:val="002B5C0A"/>
    <w:rsid w:val="002B6742"/>
    <w:rsid w:val="002B70D1"/>
    <w:rsid w:val="002B7B13"/>
    <w:rsid w:val="002B7B22"/>
    <w:rsid w:val="002B7C97"/>
    <w:rsid w:val="002B7CF5"/>
    <w:rsid w:val="002C0FD8"/>
    <w:rsid w:val="002C1C18"/>
    <w:rsid w:val="002C1D3D"/>
    <w:rsid w:val="002C36F0"/>
    <w:rsid w:val="002C3CB9"/>
    <w:rsid w:val="002C495D"/>
    <w:rsid w:val="002C4B11"/>
    <w:rsid w:val="002C4DA1"/>
    <w:rsid w:val="002C5CB4"/>
    <w:rsid w:val="002C7F1B"/>
    <w:rsid w:val="002D0450"/>
    <w:rsid w:val="002D1D89"/>
    <w:rsid w:val="002D1FC3"/>
    <w:rsid w:val="002D20A0"/>
    <w:rsid w:val="002D236C"/>
    <w:rsid w:val="002D2AAD"/>
    <w:rsid w:val="002D44EF"/>
    <w:rsid w:val="002D4557"/>
    <w:rsid w:val="002D47CA"/>
    <w:rsid w:val="002D5322"/>
    <w:rsid w:val="002D5537"/>
    <w:rsid w:val="002D5DDE"/>
    <w:rsid w:val="002D663E"/>
    <w:rsid w:val="002D6853"/>
    <w:rsid w:val="002D74D8"/>
    <w:rsid w:val="002E0066"/>
    <w:rsid w:val="002E0448"/>
    <w:rsid w:val="002E06A4"/>
    <w:rsid w:val="002E1862"/>
    <w:rsid w:val="002E1871"/>
    <w:rsid w:val="002E19EE"/>
    <w:rsid w:val="002E1C6E"/>
    <w:rsid w:val="002E1EAD"/>
    <w:rsid w:val="002E240C"/>
    <w:rsid w:val="002E260B"/>
    <w:rsid w:val="002E26F8"/>
    <w:rsid w:val="002E2E44"/>
    <w:rsid w:val="002E32BC"/>
    <w:rsid w:val="002E33D0"/>
    <w:rsid w:val="002E46EE"/>
    <w:rsid w:val="002E4A2D"/>
    <w:rsid w:val="002E53CA"/>
    <w:rsid w:val="002E5C76"/>
    <w:rsid w:val="002E5F2F"/>
    <w:rsid w:val="002E60E6"/>
    <w:rsid w:val="002E6159"/>
    <w:rsid w:val="002E62F5"/>
    <w:rsid w:val="002E73C9"/>
    <w:rsid w:val="002E7FEE"/>
    <w:rsid w:val="002F17B2"/>
    <w:rsid w:val="002F1A27"/>
    <w:rsid w:val="002F1E61"/>
    <w:rsid w:val="002F2447"/>
    <w:rsid w:val="002F2561"/>
    <w:rsid w:val="002F26AF"/>
    <w:rsid w:val="002F34B1"/>
    <w:rsid w:val="002F3766"/>
    <w:rsid w:val="002F38F1"/>
    <w:rsid w:val="002F4245"/>
    <w:rsid w:val="002F42A5"/>
    <w:rsid w:val="002F43AF"/>
    <w:rsid w:val="00300EAC"/>
    <w:rsid w:val="00300F96"/>
    <w:rsid w:val="003026CD"/>
    <w:rsid w:val="00302C1F"/>
    <w:rsid w:val="00303751"/>
    <w:rsid w:val="00303954"/>
    <w:rsid w:val="00304A16"/>
    <w:rsid w:val="00304CCE"/>
    <w:rsid w:val="00304DB3"/>
    <w:rsid w:val="00304EA5"/>
    <w:rsid w:val="00305620"/>
    <w:rsid w:val="00305639"/>
    <w:rsid w:val="0030578D"/>
    <w:rsid w:val="003057B7"/>
    <w:rsid w:val="00305CD4"/>
    <w:rsid w:val="00306B57"/>
    <w:rsid w:val="00307045"/>
    <w:rsid w:val="003077DE"/>
    <w:rsid w:val="00307B74"/>
    <w:rsid w:val="003106D4"/>
    <w:rsid w:val="00310760"/>
    <w:rsid w:val="00310E55"/>
    <w:rsid w:val="00310EBC"/>
    <w:rsid w:val="00311205"/>
    <w:rsid w:val="00311208"/>
    <w:rsid w:val="00312579"/>
    <w:rsid w:val="00313400"/>
    <w:rsid w:val="0031391E"/>
    <w:rsid w:val="00313B3F"/>
    <w:rsid w:val="00314514"/>
    <w:rsid w:val="00315196"/>
    <w:rsid w:val="00315AE8"/>
    <w:rsid w:val="0031689F"/>
    <w:rsid w:val="00317217"/>
    <w:rsid w:val="0031737B"/>
    <w:rsid w:val="00317419"/>
    <w:rsid w:val="003174FA"/>
    <w:rsid w:val="00317857"/>
    <w:rsid w:val="00317BFB"/>
    <w:rsid w:val="00320306"/>
    <w:rsid w:val="00321176"/>
    <w:rsid w:val="003213A0"/>
    <w:rsid w:val="00321BAA"/>
    <w:rsid w:val="0032206A"/>
    <w:rsid w:val="00322317"/>
    <w:rsid w:val="00322510"/>
    <w:rsid w:val="0032276C"/>
    <w:rsid w:val="00322AEB"/>
    <w:rsid w:val="003234B2"/>
    <w:rsid w:val="00323AFB"/>
    <w:rsid w:val="00323CCF"/>
    <w:rsid w:val="00323EBC"/>
    <w:rsid w:val="0032410E"/>
    <w:rsid w:val="003247DC"/>
    <w:rsid w:val="003257AE"/>
    <w:rsid w:val="0032596E"/>
    <w:rsid w:val="0032650F"/>
    <w:rsid w:val="003307C8"/>
    <w:rsid w:val="00330E9D"/>
    <w:rsid w:val="00330F5C"/>
    <w:rsid w:val="003322A7"/>
    <w:rsid w:val="00332400"/>
    <w:rsid w:val="00332612"/>
    <w:rsid w:val="003326B1"/>
    <w:rsid w:val="00332AFC"/>
    <w:rsid w:val="00332BDC"/>
    <w:rsid w:val="00333496"/>
    <w:rsid w:val="00333D9B"/>
    <w:rsid w:val="003361F3"/>
    <w:rsid w:val="003365AB"/>
    <w:rsid w:val="003379DC"/>
    <w:rsid w:val="00337C03"/>
    <w:rsid w:val="003400E0"/>
    <w:rsid w:val="00340659"/>
    <w:rsid w:val="00340871"/>
    <w:rsid w:val="00340BB6"/>
    <w:rsid w:val="00342117"/>
    <w:rsid w:val="00342661"/>
    <w:rsid w:val="00342CF2"/>
    <w:rsid w:val="003432D4"/>
    <w:rsid w:val="00343986"/>
    <w:rsid w:val="00346981"/>
    <w:rsid w:val="00346A83"/>
    <w:rsid w:val="00346D3D"/>
    <w:rsid w:val="00347276"/>
    <w:rsid w:val="00347FD0"/>
    <w:rsid w:val="00350376"/>
    <w:rsid w:val="003522B1"/>
    <w:rsid w:val="0035240D"/>
    <w:rsid w:val="00352811"/>
    <w:rsid w:val="00353541"/>
    <w:rsid w:val="0035367F"/>
    <w:rsid w:val="00353F9B"/>
    <w:rsid w:val="0035401A"/>
    <w:rsid w:val="0035443A"/>
    <w:rsid w:val="003548B8"/>
    <w:rsid w:val="00355BAD"/>
    <w:rsid w:val="003561FD"/>
    <w:rsid w:val="003562A0"/>
    <w:rsid w:val="00356C74"/>
    <w:rsid w:val="00356C97"/>
    <w:rsid w:val="00356FAB"/>
    <w:rsid w:val="00362B5B"/>
    <w:rsid w:val="0036397B"/>
    <w:rsid w:val="0036445F"/>
    <w:rsid w:val="00364B16"/>
    <w:rsid w:val="00366C23"/>
    <w:rsid w:val="00367165"/>
    <w:rsid w:val="00367BEF"/>
    <w:rsid w:val="00372C89"/>
    <w:rsid w:val="00373BCD"/>
    <w:rsid w:val="00374171"/>
    <w:rsid w:val="00374974"/>
    <w:rsid w:val="00374D36"/>
    <w:rsid w:val="00374FAC"/>
    <w:rsid w:val="00375242"/>
    <w:rsid w:val="0037594B"/>
    <w:rsid w:val="003759F5"/>
    <w:rsid w:val="0037699F"/>
    <w:rsid w:val="00377365"/>
    <w:rsid w:val="00377AD8"/>
    <w:rsid w:val="0038072A"/>
    <w:rsid w:val="003807D5"/>
    <w:rsid w:val="003816BF"/>
    <w:rsid w:val="00381B12"/>
    <w:rsid w:val="003827E0"/>
    <w:rsid w:val="00382AFF"/>
    <w:rsid w:val="00383E9F"/>
    <w:rsid w:val="003840B5"/>
    <w:rsid w:val="003852C0"/>
    <w:rsid w:val="00385358"/>
    <w:rsid w:val="0038664C"/>
    <w:rsid w:val="00386D09"/>
    <w:rsid w:val="00387505"/>
    <w:rsid w:val="003906A6"/>
    <w:rsid w:val="00390A60"/>
    <w:rsid w:val="003910F7"/>
    <w:rsid w:val="003929E0"/>
    <w:rsid w:val="00392AA4"/>
    <w:rsid w:val="00392C6D"/>
    <w:rsid w:val="00393107"/>
    <w:rsid w:val="003940FE"/>
    <w:rsid w:val="00395CEF"/>
    <w:rsid w:val="00395DDB"/>
    <w:rsid w:val="00396F7B"/>
    <w:rsid w:val="00396FEC"/>
    <w:rsid w:val="00397084"/>
    <w:rsid w:val="003A060D"/>
    <w:rsid w:val="003A0AAC"/>
    <w:rsid w:val="003A1640"/>
    <w:rsid w:val="003A1B9E"/>
    <w:rsid w:val="003A22E6"/>
    <w:rsid w:val="003A2386"/>
    <w:rsid w:val="003A312F"/>
    <w:rsid w:val="003A3AE9"/>
    <w:rsid w:val="003A41E8"/>
    <w:rsid w:val="003A4760"/>
    <w:rsid w:val="003A5078"/>
    <w:rsid w:val="003A5146"/>
    <w:rsid w:val="003A5A6C"/>
    <w:rsid w:val="003A6527"/>
    <w:rsid w:val="003A7DE8"/>
    <w:rsid w:val="003A7EF6"/>
    <w:rsid w:val="003B1141"/>
    <w:rsid w:val="003B1678"/>
    <w:rsid w:val="003B1690"/>
    <w:rsid w:val="003B16E9"/>
    <w:rsid w:val="003B1E4F"/>
    <w:rsid w:val="003B1F64"/>
    <w:rsid w:val="003B2D0E"/>
    <w:rsid w:val="003B3180"/>
    <w:rsid w:val="003B39BC"/>
    <w:rsid w:val="003B3DCC"/>
    <w:rsid w:val="003B3F82"/>
    <w:rsid w:val="003B639B"/>
    <w:rsid w:val="003B6987"/>
    <w:rsid w:val="003B69DF"/>
    <w:rsid w:val="003B7067"/>
    <w:rsid w:val="003B724E"/>
    <w:rsid w:val="003B7281"/>
    <w:rsid w:val="003B7FFB"/>
    <w:rsid w:val="003C3E04"/>
    <w:rsid w:val="003C462C"/>
    <w:rsid w:val="003C599C"/>
    <w:rsid w:val="003C746F"/>
    <w:rsid w:val="003D0ECF"/>
    <w:rsid w:val="003D13F7"/>
    <w:rsid w:val="003D20B2"/>
    <w:rsid w:val="003D2D6E"/>
    <w:rsid w:val="003D34F2"/>
    <w:rsid w:val="003D370A"/>
    <w:rsid w:val="003D3959"/>
    <w:rsid w:val="003D4815"/>
    <w:rsid w:val="003D5264"/>
    <w:rsid w:val="003D57A8"/>
    <w:rsid w:val="003D5C9F"/>
    <w:rsid w:val="003D671F"/>
    <w:rsid w:val="003D715F"/>
    <w:rsid w:val="003D743F"/>
    <w:rsid w:val="003D7504"/>
    <w:rsid w:val="003D791A"/>
    <w:rsid w:val="003D7E01"/>
    <w:rsid w:val="003E03D3"/>
    <w:rsid w:val="003E0F67"/>
    <w:rsid w:val="003E1595"/>
    <w:rsid w:val="003E1ED0"/>
    <w:rsid w:val="003E22CB"/>
    <w:rsid w:val="003E2653"/>
    <w:rsid w:val="003E292C"/>
    <w:rsid w:val="003E2B0E"/>
    <w:rsid w:val="003E336B"/>
    <w:rsid w:val="003E3748"/>
    <w:rsid w:val="003E3E3A"/>
    <w:rsid w:val="003E5CC9"/>
    <w:rsid w:val="003E6F38"/>
    <w:rsid w:val="003E7015"/>
    <w:rsid w:val="003E7F46"/>
    <w:rsid w:val="003F0473"/>
    <w:rsid w:val="003F12D5"/>
    <w:rsid w:val="003F16CA"/>
    <w:rsid w:val="003F1BE5"/>
    <w:rsid w:val="003F1E9A"/>
    <w:rsid w:val="003F1EA8"/>
    <w:rsid w:val="003F260C"/>
    <w:rsid w:val="003F2B3D"/>
    <w:rsid w:val="003F2F39"/>
    <w:rsid w:val="003F47E3"/>
    <w:rsid w:val="003F4BA2"/>
    <w:rsid w:val="003F4F02"/>
    <w:rsid w:val="003F514C"/>
    <w:rsid w:val="003F5561"/>
    <w:rsid w:val="00400A76"/>
    <w:rsid w:val="004021FE"/>
    <w:rsid w:val="00402A6C"/>
    <w:rsid w:val="004037CC"/>
    <w:rsid w:val="00403AEB"/>
    <w:rsid w:val="0040499D"/>
    <w:rsid w:val="00404CEA"/>
    <w:rsid w:val="0040555D"/>
    <w:rsid w:val="00406E95"/>
    <w:rsid w:val="0040707F"/>
    <w:rsid w:val="004072C5"/>
    <w:rsid w:val="004078C0"/>
    <w:rsid w:val="004126FC"/>
    <w:rsid w:val="00412FAC"/>
    <w:rsid w:val="004140C5"/>
    <w:rsid w:val="00414547"/>
    <w:rsid w:val="00414D0D"/>
    <w:rsid w:val="00415335"/>
    <w:rsid w:val="004155D9"/>
    <w:rsid w:val="004156D0"/>
    <w:rsid w:val="00415DC6"/>
    <w:rsid w:val="00416137"/>
    <w:rsid w:val="00416EB3"/>
    <w:rsid w:val="00417183"/>
    <w:rsid w:val="00420370"/>
    <w:rsid w:val="0042107D"/>
    <w:rsid w:val="00422176"/>
    <w:rsid w:val="004231A0"/>
    <w:rsid w:val="00423263"/>
    <w:rsid w:val="004235B1"/>
    <w:rsid w:val="00423BC5"/>
    <w:rsid w:val="0042407A"/>
    <w:rsid w:val="00424B84"/>
    <w:rsid w:val="00425387"/>
    <w:rsid w:val="0042585B"/>
    <w:rsid w:val="00425F49"/>
    <w:rsid w:val="00426242"/>
    <w:rsid w:val="004266D1"/>
    <w:rsid w:val="00426B60"/>
    <w:rsid w:val="004275BD"/>
    <w:rsid w:val="00427CAF"/>
    <w:rsid w:val="0043017B"/>
    <w:rsid w:val="00430941"/>
    <w:rsid w:val="004325D6"/>
    <w:rsid w:val="0043328C"/>
    <w:rsid w:val="004334CE"/>
    <w:rsid w:val="004334E1"/>
    <w:rsid w:val="004336AE"/>
    <w:rsid w:val="00435660"/>
    <w:rsid w:val="00435CC1"/>
    <w:rsid w:val="00435CE6"/>
    <w:rsid w:val="00436027"/>
    <w:rsid w:val="00436B10"/>
    <w:rsid w:val="0043748A"/>
    <w:rsid w:val="00437970"/>
    <w:rsid w:val="00440B27"/>
    <w:rsid w:val="0044183B"/>
    <w:rsid w:val="00441EF0"/>
    <w:rsid w:val="004420C7"/>
    <w:rsid w:val="004450BD"/>
    <w:rsid w:val="00445367"/>
    <w:rsid w:val="00446A14"/>
    <w:rsid w:val="00446A84"/>
    <w:rsid w:val="004504E7"/>
    <w:rsid w:val="00450F48"/>
    <w:rsid w:val="0045181A"/>
    <w:rsid w:val="0045190D"/>
    <w:rsid w:val="00451B63"/>
    <w:rsid w:val="00452271"/>
    <w:rsid w:val="004527EE"/>
    <w:rsid w:val="00452832"/>
    <w:rsid w:val="00452DAA"/>
    <w:rsid w:val="0045319D"/>
    <w:rsid w:val="004533FE"/>
    <w:rsid w:val="004535E5"/>
    <w:rsid w:val="004538BA"/>
    <w:rsid w:val="00453B38"/>
    <w:rsid w:val="00453DD6"/>
    <w:rsid w:val="00454271"/>
    <w:rsid w:val="004542A3"/>
    <w:rsid w:val="004544DE"/>
    <w:rsid w:val="0045482F"/>
    <w:rsid w:val="00454FB8"/>
    <w:rsid w:val="004551D8"/>
    <w:rsid w:val="00456319"/>
    <w:rsid w:val="00456E80"/>
    <w:rsid w:val="00457923"/>
    <w:rsid w:val="0046172D"/>
    <w:rsid w:val="00461990"/>
    <w:rsid w:val="004620E8"/>
    <w:rsid w:val="004626E9"/>
    <w:rsid w:val="00462AA0"/>
    <w:rsid w:val="004637E5"/>
    <w:rsid w:val="00463C55"/>
    <w:rsid w:val="004650EC"/>
    <w:rsid w:val="0046663A"/>
    <w:rsid w:val="00466851"/>
    <w:rsid w:val="00467544"/>
    <w:rsid w:val="00467A13"/>
    <w:rsid w:val="00470FFF"/>
    <w:rsid w:val="00471300"/>
    <w:rsid w:val="00471479"/>
    <w:rsid w:val="00471B5A"/>
    <w:rsid w:val="004726C3"/>
    <w:rsid w:val="004728AD"/>
    <w:rsid w:val="00472D0A"/>
    <w:rsid w:val="00473CA1"/>
    <w:rsid w:val="00474114"/>
    <w:rsid w:val="004750C0"/>
    <w:rsid w:val="0047572A"/>
    <w:rsid w:val="0047645A"/>
    <w:rsid w:val="00477071"/>
    <w:rsid w:val="00477F1F"/>
    <w:rsid w:val="00481A94"/>
    <w:rsid w:val="00482EEB"/>
    <w:rsid w:val="00482F72"/>
    <w:rsid w:val="004831B5"/>
    <w:rsid w:val="004833FC"/>
    <w:rsid w:val="00484099"/>
    <w:rsid w:val="00484106"/>
    <w:rsid w:val="00486790"/>
    <w:rsid w:val="00487832"/>
    <w:rsid w:val="00487D79"/>
    <w:rsid w:val="004902DE"/>
    <w:rsid w:val="00490EAA"/>
    <w:rsid w:val="00491935"/>
    <w:rsid w:val="00491EAE"/>
    <w:rsid w:val="00492C16"/>
    <w:rsid w:val="004936FB"/>
    <w:rsid w:val="0049409B"/>
    <w:rsid w:val="00495306"/>
    <w:rsid w:val="00495AEB"/>
    <w:rsid w:val="00495F1A"/>
    <w:rsid w:val="00496A2D"/>
    <w:rsid w:val="00497524"/>
    <w:rsid w:val="00497765"/>
    <w:rsid w:val="004977A5"/>
    <w:rsid w:val="004979A0"/>
    <w:rsid w:val="004A0BBD"/>
    <w:rsid w:val="004A118C"/>
    <w:rsid w:val="004A190D"/>
    <w:rsid w:val="004A19DB"/>
    <w:rsid w:val="004A1A47"/>
    <w:rsid w:val="004A1B3D"/>
    <w:rsid w:val="004A1C75"/>
    <w:rsid w:val="004A1EFF"/>
    <w:rsid w:val="004A24F7"/>
    <w:rsid w:val="004A2CC2"/>
    <w:rsid w:val="004A2EC2"/>
    <w:rsid w:val="004A33D2"/>
    <w:rsid w:val="004A388D"/>
    <w:rsid w:val="004A3AAF"/>
    <w:rsid w:val="004A4694"/>
    <w:rsid w:val="004A4977"/>
    <w:rsid w:val="004A4E2C"/>
    <w:rsid w:val="004A5138"/>
    <w:rsid w:val="004A5685"/>
    <w:rsid w:val="004A581E"/>
    <w:rsid w:val="004A5BD4"/>
    <w:rsid w:val="004A5E66"/>
    <w:rsid w:val="004A5F9D"/>
    <w:rsid w:val="004A68FE"/>
    <w:rsid w:val="004A6ADE"/>
    <w:rsid w:val="004A7299"/>
    <w:rsid w:val="004A78B4"/>
    <w:rsid w:val="004A7A27"/>
    <w:rsid w:val="004B1001"/>
    <w:rsid w:val="004B14EC"/>
    <w:rsid w:val="004B15BD"/>
    <w:rsid w:val="004B1D54"/>
    <w:rsid w:val="004B2A3D"/>
    <w:rsid w:val="004B2FB2"/>
    <w:rsid w:val="004B32AE"/>
    <w:rsid w:val="004B3B9A"/>
    <w:rsid w:val="004B3D7C"/>
    <w:rsid w:val="004B45A7"/>
    <w:rsid w:val="004B4B23"/>
    <w:rsid w:val="004B542E"/>
    <w:rsid w:val="004B6635"/>
    <w:rsid w:val="004B7BF8"/>
    <w:rsid w:val="004C0254"/>
    <w:rsid w:val="004C039F"/>
    <w:rsid w:val="004C129B"/>
    <w:rsid w:val="004C12D2"/>
    <w:rsid w:val="004C1917"/>
    <w:rsid w:val="004C1E0E"/>
    <w:rsid w:val="004C2095"/>
    <w:rsid w:val="004C2DF3"/>
    <w:rsid w:val="004C3122"/>
    <w:rsid w:val="004C3E57"/>
    <w:rsid w:val="004C6248"/>
    <w:rsid w:val="004C772E"/>
    <w:rsid w:val="004C7B2A"/>
    <w:rsid w:val="004D11E6"/>
    <w:rsid w:val="004D15F3"/>
    <w:rsid w:val="004D2253"/>
    <w:rsid w:val="004D3F95"/>
    <w:rsid w:val="004D4B89"/>
    <w:rsid w:val="004D5737"/>
    <w:rsid w:val="004D5C6F"/>
    <w:rsid w:val="004D61E3"/>
    <w:rsid w:val="004D6544"/>
    <w:rsid w:val="004E1173"/>
    <w:rsid w:val="004E1B26"/>
    <w:rsid w:val="004E212B"/>
    <w:rsid w:val="004E32BA"/>
    <w:rsid w:val="004E5D61"/>
    <w:rsid w:val="004E688E"/>
    <w:rsid w:val="004E77E4"/>
    <w:rsid w:val="004E7D9E"/>
    <w:rsid w:val="004E7ED4"/>
    <w:rsid w:val="004F02C1"/>
    <w:rsid w:val="004F05AA"/>
    <w:rsid w:val="004F06AF"/>
    <w:rsid w:val="004F0799"/>
    <w:rsid w:val="004F07CE"/>
    <w:rsid w:val="004F0AD6"/>
    <w:rsid w:val="004F0E85"/>
    <w:rsid w:val="004F1047"/>
    <w:rsid w:val="004F1847"/>
    <w:rsid w:val="004F18BD"/>
    <w:rsid w:val="004F2360"/>
    <w:rsid w:val="004F248C"/>
    <w:rsid w:val="004F28B5"/>
    <w:rsid w:val="004F303C"/>
    <w:rsid w:val="004F340A"/>
    <w:rsid w:val="004F4D8B"/>
    <w:rsid w:val="004F507F"/>
    <w:rsid w:val="004F5D2A"/>
    <w:rsid w:val="004F5FC7"/>
    <w:rsid w:val="004F70E3"/>
    <w:rsid w:val="004F76D4"/>
    <w:rsid w:val="004F7AC2"/>
    <w:rsid w:val="004F7C1B"/>
    <w:rsid w:val="004F7D86"/>
    <w:rsid w:val="00500293"/>
    <w:rsid w:val="005023E2"/>
    <w:rsid w:val="00502A15"/>
    <w:rsid w:val="00502A94"/>
    <w:rsid w:val="00502C00"/>
    <w:rsid w:val="00503363"/>
    <w:rsid w:val="005034D8"/>
    <w:rsid w:val="005039A0"/>
    <w:rsid w:val="005042DB"/>
    <w:rsid w:val="005043EB"/>
    <w:rsid w:val="005045A8"/>
    <w:rsid w:val="00504A91"/>
    <w:rsid w:val="0050531F"/>
    <w:rsid w:val="00505791"/>
    <w:rsid w:val="005057AF"/>
    <w:rsid w:val="00505FDD"/>
    <w:rsid w:val="00506D9E"/>
    <w:rsid w:val="00507BF9"/>
    <w:rsid w:val="005107C3"/>
    <w:rsid w:val="005119AD"/>
    <w:rsid w:val="00511FF9"/>
    <w:rsid w:val="00513A5C"/>
    <w:rsid w:val="00513DC1"/>
    <w:rsid w:val="005142D8"/>
    <w:rsid w:val="00514629"/>
    <w:rsid w:val="00514C4A"/>
    <w:rsid w:val="00514E0E"/>
    <w:rsid w:val="00515863"/>
    <w:rsid w:val="00515C1F"/>
    <w:rsid w:val="0051664A"/>
    <w:rsid w:val="00517108"/>
    <w:rsid w:val="00517F64"/>
    <w:rsid w:val="0052110C"/>
    <w:rsid w:val="00521C39"/>
    <w:rsid w:val="00523CA6"/>
    <w:rsid w:val="00524058"/>
    <w:rsid w:val="00524711"/>
    <w:rsid w:val="005247B2"/>
    <w:rsid w:val="0052524F"/>
    <w:rsid w:val="005256E4"/>
    <w:rsid w:val="00527ABD"/>
    <w:rsid w:val="00530E51"/>
    <w:rsid w:val="0053195B"/>
    <w:rsid w:val="00531C78"/>
    <w:rsid w:val="00531EE4"/>
    <w:rsid w:val="0053262A"/>
    <w:rsid w:val="00533164"/>
    <w:rsid w:val="00533FF1"/>
    <w:rsid w:val="00534B0C"/>
    <w:rsid w:val="00534BD1"/>
    <w:rsid w:val="00535CF7"/>
    <w:rsid w:val="00536F98"/>
    <w:rsid w:val="0053705E"/>
    <w:rsid w:val="00537253"/>
    <w:rsid w:val="00537629"/>
    <w:rsid w:val="005379A5"/>
    <w:rsid w:val="00541901"/>
    <w:rsid w:val="00541910"/>
    <w:rsid w:val="0054220C"/>
    <w:rsid w:val="005425E6"/>
    <w:rsid w:val="00542A9F"/>
    <w:rsid w:val="00542DF5"/>
    <w:rsid w:val="00542F6F"/>
    <w:rsid w:val="00543176"/>
    <w:rsid w:val="00543B09"/>
    <w:rsid w:val="005442F5"/>
    <w:rsid w:val="005444E3"/>
    <w:rsid w:val="005448A1"/>
    <w:rsid w:val="00545526"/>
    <w:rsid w:val="00546541"/>
    <w:rsid w:val="00546747"/>
    <w:rsid w:val="00546819"/>
    <w:rsid w:val="00546F19"/>
    <w:rsid w:val="00547D34"/>
    <w:rsid w:val="0055169F"/>
    <w:rsid w:val="00551DD2"/>
    <w:rsid w:val="00552281"/>
    <w:rsid w:val="00552AFF"/>
    <w:rsid w:val="00552D9C"/>
    <w:rsid w:val="0055384E"/>
    <w:rsid w:val="0055395A"/>
    <w:rsid w:val="00553FA1"/>
    <w:rsid w:val="005543A9"/>
    <w:rsid w:val="00556424"/>
    <w:rsid w:val="00556FEF"/>
    <w:rsid w:val="00557A4C"/>
    <w:rsid w:val="005603C5"/>
    <w:rsid w:val="00560836"/>
    <w:rsid w:val="00560DD6"/>
    <w:rsid w:val="00561403"/>
    <w:rsid w:val="00561D17"/>
    <w:rsid w:val="00562BD3"/>
    <w:rsid w:val="00562CD3"/>
    <w:rsid w:val="005633D5"/>
    <w:rsid w:val="00563A66"/>
    <w:rsid w:val="00563B25"/>
    <w:rsid w:val="00564198"/>
    <w:rsid w:val="00564891"/>
    <w:rsid w:val="005648A7"/>
    <w:rsid w:val="00564F9F"/>
    <w:rsid w:val="00565C07"/>
    <w:rsid w:val="00565F52"/>
    <w:rsid w:val="00566E91"/>
    <w:rsid w:val="005672F5"/>
    <w:rsid w:val="00567A9B"/>
    <w:rsid w:val="00567DE7"/>
    <w:rsid w:val="00570D85"/>
    <w:rsid w:val="00572BCC"/>
    <w:rsid w:val="005738DC"/>
    <w:rsid w:val="00573AD3"/>
    <w:rsid w:val="00573DAA"/>
    <w:rsid w:val="00573DE0"/>
    <w:rsid w:val="005748DE"/>
    <w:rsid w:val="0057554B"/>
    <w:rsid w:val="005757BD"/>
    <w:rsid w:val="00575C86"/>
    <w:rsid w:val="00576186"/>
    <w:rsid w:val="0057653E"/>
    <w:rsid w:val="00576653"/>
    <w:rsid w:val="00576A49"/>
    <w:rsid w:val="00576BB8"/>
    <w:rsid w:val="00577446"/>
    <w:rsid w:val="00577892"/>
    <w:rsid w:val="00580307"/>
    <w:rsid w:val="005811A0"/>
    <w:rsid w:val="00581951"/>
    <w:rsid w:val="00581A8B"/>
    <w:rsid w:val="00581ACC"/>
    <w:rsid w:val="00581C47"/>
    <w:rsid w:val="00581E1E"/>
    <w:rsid w:val="005825C9"/>
    <w:rsid w:val="0058270D"/>
    <w:rsid w:val="00582776"/>
    <w:rsid w:val="0058308A"/>
    <w:rsid w:val="00583CBA"/>
    <w:rsid w:val="005849EE"/>
    <w:rsid w:val="00585B35"/>
    <w:rsid w:val="00585CDF"/>
    <w:rsid w:val="00585EA7"/>
    <w:rsid w:val="0058629C"/>
    <w:rsid w:val="00586F03"/>
    <w:rsid w:val="00587742"/>
    <w:rsid w:val="00590FA5"/>
    <w:rsid w:val="0059238B"/>
    <w:rsid w:val="0059280D"/>
    <w:rsid w:val="00597009"/>
    <w:rsid w:val="00597525"/>
    <w:rsid w:val="005A0629"/>
    <w:rsid w:val="005A0A71"/>
    <w:rsid w:val="005A193F"/>
    <w:rsid w:val="005A1B02"/>
    <w:rsid w:val="005A21E8"/>
    <w:rsid w:val="005A2316"/>
    <w:rsid w:val="005A4B52"/>
    <w:rsid w:val="005A50CC"/>
    <w:rsid w:val="005A50FA"/>
    <w:rsid w:val="005A64D4"/>
    <w:rsid w:val="005A6669"/>
    <w:rsid w:val="005A7416"/>
    <w:rsid w:val="005A7EC9"/>
    <w:rsid w:val="005B0B0D"/>
    <w:rsid w:val="005B15AB"/>
    <w:rsid w:val="005B1A33"/>
    <w:rsid w:val="005B4407"/>
    <w:rsid w:val="005B5567"/>
    <w:rsid w:val="005B5931"/>
    <w:rsid w:val="005B6824"/>
    <w:rsid w:val="005C004E"/>
    <w:rsid w:val="005C027E"/>
    <w:rsid w:val="005C03BB"/>
    <w:rsid w:val="005C17BD"/>
    <w:rsid w:val="005C1A57"/>
    <w:rsid w:val="005C1C40"/>
    <w:rsid w:val="005C1DDC"/>
    <w:rsid w:val="005C1EB5"/>
    <w:rsid w:val="005C1F75"/>
    <w:rsid w:val="005C2ADD"/>
    <w:rsid w:val="005C2D90"/>
    <w:rsid w:val="005C4AB7"/>
    <w:rsid w:val="005C4EB6"/>
    <w:rsid w:val="005C5364"/>
    <w:rsid w:val="005C57AC"/>
    <w:rsid w:val="005C6A1F"/>
    <w:rsid w:val="005C7FAC"/>
    <w:rsid w:val="005D0B59"/>
    <w:rsid w:val="005D19FD"/>
    <w:rsid w:val="005D4334"/>
    <w:rsid w:val="005D4A66"/>
    <w:rsid w:val="005D4CB2"/>
    <w:rsid w:val="005D52A5"/>
    <w:rsid w:val="005D7332"/>
    <w:rsid w:val="005D75D3"/>
    <w:rsid w:val="005D7C83"/>
    <w:rsid w:val="005E16A4"/>
    <w:rsid w:val="005E1E1E"/>
    <w:rsid w:val="005E2A01"/>
    <w:rsid w:val="005E37E3"/>
    <w:rsid w:val="005E3E56"/>
    <w:rsid w:val="005E4035"/>
    <w:rsid w:val="005E462F"/>
    <w:rsid w:val="005E552B"/>
    <w:rsid w:val="005E560A"/>
    <w:rsid w:val="005E5640"/>
    <w:rsid w:val="005E577A"/>
    <w:rsid w:val="005E60CA"/>
    <w:rsid w:val="005E683A"/>
    <w:rsid w:val="005E6E8B"/>
    <w:rsid w:val="005E71B3"/>
    <w:rsid w:val="005E7259"/>
    <w:rsid w:val="005F06B8"/>
    <w:rsid w:val="005F18C0"/>
    <w:rsid w:val="005F1C47"/>
    <w:rsid w:val="005F21D2"/>
    <w:rsid w:val="005F265E"/>
    <w:rsid w:val="005F2867"/>
    <w:rsid w:val="005F2A3B"/>
    <w:rsid w:val="005F2AC4"/>
    <w:rsid w:val="005F334B"/>
    <w:rsid w:val="005F33B3"/>
    <w:rsid w:val="005F33F7"/>
    <w:rsid w:val="005F477A"/>
    <w:rsid w:val="005F515C"/>
    <w:rsid w:val="005F5680"/>
    <w:rsid w:val="005F7779"/>
    <w:rsid w:val="005F7DCB"/>
    <w:rsid w:val="005F7E61"/>
    <w:rsid w:val="0060099B"/>
    <w:rsid w:val="00600A2C"/>
    <w:rsid w:val="0060210D"/>
    <w:rsid w:val="006022B2"/>
    <w:rsid w:val="006022F6"/>
    <w:rsid w:val="00602AAA"/>
    <w:rsid w:val="00602C96"/>
    <w:rsid w:val="00604A09"/>
    <w:rsid w:val="00605034"/>
    <w:rsid w:val="006061D0"/>
    <w:rsid w:val="00607AD4"/>
    <w:rsid w:val="0061018D"/>
    <w:rsid w:val="0061077F"/>
    <w:rsid w:val="00610B7B"/>
    <w:rsid w:val="006119A6"/>
    <w:rsid w:val="00611A8E"/>
    <w:rsid w:val="00611C5C"/>
    <w:rsid w:val="006129FA"/>
    <w:rsid w:val="006135D7"/>
    <w:rsid w:val="00613806"/>
    <w:rsid w:val="00614996"/>
    <w:rsid w:val="00614B26"/>
    <w:rsid w:val="00615ED4"/>
    <w:rsid w:val="00616030"/>
    <w:rsid w:val="006203A4"/>
    <w:rsid w:val="00620EE4"/>
    <w:rsid w:val="006216E9"/>
    <w:rsid w:val="00623938"/>
    <w:rsid w:val="00624783"/>
    <w:rsid w:val="00624962"/>
    <w:rsid w:val="00625913"/>
    <w:rsid w:val="00625A18"/>
    <w:rsid w:val="00625B25"/>
    <w:rsid w:val="00625DE7"/>
    <w:rsid w:val="00627B72"/>
    <w:rsid w:val="00627D0C"/>
    <w:rsid w:val="0063050C"/>
    <w:rsid w:val="0063067E"/>
    <w:rsid w:val="006313D8"/>
    <w:rsid w:val="00631F71"/>
    <w:rsid w:val="00632F0B"/>
    <w:rsid w:val="0063389D"/>
    <w:rsid w:val="006339A1"/>
    <w:rsid w:val="0063436E"/>
    <w:rsid w:val="00634918"/>
    <w:rsid w:val="006355B2"/>
    <w:rsid w:val="00635A4B"/>
    <w:rsid w:val="00635E36"/>
    <w:rsid w:val="006369BB"/>
    <w:rsid w:val="00636F23"/>
    <w:rsid w:val="00637F75"/>
    <w:rsid w:val="0064062B"/>
    <w:rsid w:val="00641177"/>
    <w:rsid w:val="00641EA2"/>
    <w:rsid w:val="00642AA7"/>
    <w:rsid w:val="00642C84"/>
    <w:rsid w:val="006435EC"/>
    <w:rsid w:val="00643A05"/>
    <w:rsid w:val="00644937"/>
    <w:rsid w:val="00644968"/>
    <w:rsid w:val="00646106"/>
    <w:rsid w:val="006474C6"/>
    <w:rsid w:val="006478ED"/>
    <w:rsid w:val="00650255"/>
    <w:rsid w:val="0065101F"/>
    <w:rsid w:val="006511A4"/>
    <w:rsid w:val="006518AE"/>
    <w:rsid w:val="00652365"/>
    <w:rsid w:val="006528B7"/>
    <w:rsid w:val="00653272"/>
    <w:rsid w:val="006536AC"/>
    <w:rsid w:val="00654BB6"/>
    <w:rsid w:val="00654D89"/>
    <w:rsid w:val="00655A3B"/>
    <w:rsid w:val="00655FDF"/>
    <w:rsid w:val="00660585"/>
    <w:rsid w:val="006613C8"/>
    <w:rsid w:val="00661424"/>
    <w:rsid w:val="00661799"/>
    <w:rsid w:val="00661BB3"/>
    <w:rsid w:val="00661ED6"/>
    <w:rsid w:val="00662681"/>
    <w:rsid w:val="00662DA8"/>
    <w:rsid w:val="006635AC"/>
    <w:rsid w:val="0066418F"/>
    <w:rsid w:val="006647F9"/>
    <w:rsid w:val="006649CD"/>
    <w:rsid w:val="00665876"/>
    <w:rsid w:val="006669C3"/>
    <w:rsid w:val="00666C0B"/>
    <w:rsid w:val="006672DE"/>
    <w:rsid w:val="00670EEB"/>
    <w:rsid w:val="00671632"/>
    <w:rsid w:val="00672039"/>
    <w:rsid w:val="00672375"/>
    <w:rsid w:val="00673254"/>
    <w:rsid w:val="00673CF9"/>
    <w:rsid w:val="0067400A"/>
    <w:rsid w:val="006751F1"/>
    <w:rsid w:val="00676220"/>
    <w:rsid w:val="006769EF"/>
    <w:rsid w:val="0067770C"/>
    <w:rsid w:val="006779F6"/>
    <w:rsid w:val="00677F3B"/>
    <w:rsid w:val="006808BE"/>
    <w:rsid w:val="0068193E"/>
    <w:rsid w:val="0068461A"/>
    <w:rsid w:val="00687B32"/>
    <w:rsid w:val="00690F82"/>
    <w:rsid w:val="0069117A"/>
    <w:rsid w:val="00692072"/>
    <w:rsid w:val="0069245F"/>
    <w:rsid w:val="00692782"/>
    <w:rsid w:val="00693050"/>
    <w:rsid w:val="00693B93"/>
    <w:rsid w:val="0069502B"/>
    <w:rsid w:val="00695095"/>
    <w:rsid w:val="0069519B"/>
    <w:rsid w:val="006959BF"/>
    <w:rsid w:val="00695D58"/>
    <w:rsid w:val="00696D53"/>
    <w:rsid w:val="00696FDE"/>
    <w:rsid w:val="006A13EF"/>
    <w:rsid w:val="006A1779"/>
    <w:rsid w:val="006A1F4D"/>
    <w:rsid w:val="006A39ED"/>
    <w:rsid w:val="006A4711"/>
    <w:rsid w:val="006A4CEF"/>
    <w:rsid w:val="006A608D"/>
    <w:rsid w:val="006A6A5F"/>
    <w:rsid w:val="006A6DD1"/>
    <w:rsid w:val="006A7069"/>
    <w:rsid w:val="006A7189"/>
    <w:rsid w:val="006B0410"/>
    <w:rsid w:val="006B0C41"/>
    <w:rsid w:val="006B30B6"/>
    <w:rsid w:val="006B4EF7"/>
    <w:rsid w:val="006B5A4E"/>
    <w:rsid w:val="006B6C0C"/>
    <w:rsid w:val="006C12B3"/>
    <w:rsid w:val="006C26C3"/>
    <w:rsid w:val="006C2A69"/>
    <w:rsid w:val="006C2E80"/>
    <w:rsid w:val="006C44B1"/>
    <w:rsid w:val="006C461D"/>
    <w:rsid w:val="006C4C00"/>
    <w:rsid w:val="006C5145"/>
    <w:rsid w:val="006C598E"/>
    <w:rsid w:val="006C5A64"/>
    <w:rsid w:val="006C711A"/>
    <w:rsid w:val="006C73CD"/>
    <w:rsid w:val="006C7534"/>
    <w:rsid w:val="006C771B"/>
    <w:rsid w:val="006C7B41"/>
    <w:rsid w:val="006C7BA3"/>
    <w:rsid w:val="006D01E6"/>
    <w:rsid w:val="006D025C"/>
    <w:rsid w:val="006D0B60"/>
    <w:rsid w:val="006D0DD3"/>
    <w:rsid w:val="006D1916"/>
    <w:rsid w:val="006D1B16"/>
    <w:rsid w:val="006D1C0F"/>
    <w:rsid w:val="006D21F8"/>
    <w:rsid w:val="006D3721"/>
    <w:rsid w:val="006D3F6B"/>
    <w:rsid w:val="006D40CA"/>
    <w:rsid w:val="006D43B8"/>
    <w:rsid w:val="006D4AC0"/>
    <w:rsid w:val="006D4E9C"/>
    <w:rsid w:val="006D4EE9"/>
    <w:rsid w:val="006D4F50"/>
    <w:rsid w:val="006D4FCD"/>
    <w:rsid w:val="006D67D3"/>
    <w:rsid w:val="006D6BC3"/>
    <w:rsid w:val="006D6F90"/>
    <w:rsid w:val="006D72EE"/>
    <w:rsid w:val="006D7D50"/>
    <w:rsid w:val="006E06C2"/>
    <w:rsid w:val="006E0786"/>
    <w:rsid w:val="006E08E7"/>
    <w:rsid w:val="006E1B25"/>
    <w:rsid w:val="006E23C8"/>
    <w:rsid w:val="006E2597"/>
    <w:rsid w:val="006E30D7"/>
    <w:rsid w:val="006E32BC"/>
    <w:rsid w:val="006E32F0"/>
    <w:rsid w:val="006E47FF"/>
    <w:rsid w:val="006E50F6"/>
    <w:rsid w:val="006E5285"/>
    <w:rsid w:val="006E5673"/>
    <w:rsid w:val="006E59C1"/>
    <w:rsid w:val="006E64E5"/>
    <w:rsid w:val="006E65D7"/>
    <w:rsid w:val="006E6712"/>
    <w:rsid w:val="006E7CD4"/>
    <w:rsid w:val="006F1F4B"/>
    <w:rsid w:val="006F2AA1"/>
    <w:rsid w:val="006F39B6"/>
    <w:rsid w:val="006F483E"/>
    <w:rsid w:val="006F50B1"/>
    <w:rsid w:val="006F515E"/>
    <w:rsid w:val="006F53DB"/>
    <w:rsid w:val="006F65F0"/>
    <w:rsid w:val="006F6C07"/>
    <w:rsid w:val="006F720E"/>
    <w:rsid w:val="006F789E"/>
    <w:rsid w:val="007026F9"/>
    <w:rsid w:val="007027F2"/>
    <w:rsid w:val="007027F5"/>
    <w:rsid w:val="00702ACE"/>
    <w:rsid w:val="00702D20"/>
    <w:rsid w:val="00702DD0"/>
    <w:rsid w:val="00703D5F"/>
    <w:rsid w:val="00704D66"/>
    <w:rsid w:val="00704DC8"/>
    <w:rsid w:val="007052DB"/>
    <w:rsid w:val="00705366"/>
    <w:rsid w:val="007064EA"/>
    <w:rsid w:val="007070DB"/>
    <w:rsid w:val="00710705"/>
    <w:rsid w:val="00710A99"/>
    <w:rsid w:val="007122C4"/>
    <w:rsid w:val="00713438"/>
    <w:rsid w:val="00713B77"/>
    <w:rsid w:val="00713D78"/>
    <w:rsid w:val="00714A69"/>
    <w:rsid w:val="00714C98"/>
    <w:rsid w:val="0071594E"/>
    <w:rsid w:val="00716121"/>
    <w:rsid w:val="00716846"/>
    <w:rsid w:val="00716CEE"/>
    <w:rsid w:val="0071747B"/>
    <w:rsid w:val="007178D6"/>
    <w:rsid w:val="00717A45"/>
    <w:rsid w:val="00717CC2"/>
    <w:rsid w:val="00720415"/>
    <w:rsid w:val="00720A38"/>
    <w:rsid w:val="00720E24"/>
    <w:rsid w:val="00720E95"/>
    <w:rsid w:val="00721758"/>
    <w:rsid w:val="00722EC8"/>
    <w:rsid w:val="0072313E"/>
    <w:rsid w:val="00724BE8"/>
    <w:rsid w:val="00725099"/>
    <w:rsid w:val="00725920"/>
    <w:rsid w:val="0072610B"/>
    <w:rsid w:val="0072638D"/>
    <w:rsid w:val="00726B1A"/>
    <w:rsid w:val="0072773F"/>
    <w:rsid w:val="00727D69"/>
    <w:rsid w:val="007316A2"/>
    <w:rsid w:val="00731E6F"/>
    <w:rsid w:val="00731FDA"/>
    <w:rsid w:val="007324EA"/>
    <w:rsid w:val="0073274A"/>
    <w:rsid w:val="00732B38"/>
    <w:rsid w:val="00733CAE"/>
    <w:rsid w:val="00735206"/>
    <w:rsid w:val="007352F0"/>
    <w:rsid w:val="007358FA"/>
    <w:rsid w:val="00736E62"/>
    <w:rsid w:val="00736F99"/>
    <w:rsid w:val="007371B2"/>
    <w:rsid w:val="00737BBE"/>
    <w:rsid w:val="007409C0"/>
    <w:rsid w:val="00740E1A"/>
    <w:rsid w:val="0074182F"/>
    <w:rsid w:val="00741F2C"/>
    <w:rsid w:val="007421C7"/>
    <w:rsid w:val="0074313B"/>
    <w:rsid w:val="00743240"/>
    <w:rsid w:val="00743391"/>
    <w:rsid w:val="00744229"/>
    <w:rsid w:val="00744252"/>
    <w:rsid w:val="00744477"/>
    <w:rsid w:val="00744687"/>
    <w:rsid w:val="00744CE9"/>
    <w:rsid w:val="00744DF2"/>
    <w:rsid w:val="00745FAA"/>
    <w:rsid w:val="00746E41"/>
    <w:rsid w:val="007476B9"/>
    <w:rsid w:val="0074795C"/>
    <w:rsid w:val="00747E38"/>
    <w:rsid w:val="00752FD5"/>
    <w:rsid w:val="00754C8D"/>
    <w:rsid w:val="007550F5"/>
    <w:rsid w:val="00756225"/>
    <w:rsid w:val="00756300"/>
    <w:rsid w:val="007574EF"/>
    <w:rsid w:val="00757A92"/>
    <w:rsid w:val="00760013"/>
    <w:rsid w:val="007613AD"/>
    <w:rsid w:val="0076179A"/>
    <w:rsid w:val="00762CEC"/>
    <w:rsid w:val="007649B3"/>
    <w:rsid w:val="00764C42"/>
    <w:rsid w:val="00764CE6"/>
    <w:rsid w:val="00764D6A"/>
    <w:rsid w:val="0076589D"/>
    <w:rsid w:val="00766468"/>
    <w:rsid w:val="00766595"/>
    <w:rsid w:val="007667FB"/>
    <w:rsid w:val="00766FEA"/>
    <w:rsid w:val="00767B69"/>
    <w:rsid w:val="00767B90"/>
    <w:rsid w:val="00767D97"/>
    <w:rsid w:val="007703EE"/>
    <w:rsid w:val="00770826"/>
    <w:rsid w:val="007722E0"/>
    <w:rsid w:val="0077239D"/>
    <w:rsid w:val="00772B1D"/>
    <w:rsid w:val="00773056"/>
    <w:rsid w:val="00773187"/>
    <w:rsid w:val="00773AE9"/>
    <w:rsid w:val="0077512B"/>
    <w:rsid w:val="007760F1"/>
    <w:rsid w:val="00776825"/>
    <w:rsid w:val="00777F5B"/>
    <w:rsid w:val="007800BA"/>
    <w:rsid w:val="007802B0"/>
    <w:rsid w:val="0078036F"/>
    <w:rsid w:val="007804A3"/>
    <w:rsid w:val="00781427"/>
    <w:rsid w:val="00781819"/>
    <w:rsid w:val="00782B3B"/>
    <w:rsid w:val="00782F78"/>
    <w:rsid w:val="00783A58"/>
    <w:rsid w:val="00783C65"/>
    <w:rsid w:val="0078443E"/>
    <w:rsid w:val="00784659"/>
    <w:rsid w:val="00784B99"/>
    <w:rsid w:val="00784DAE"/>
    <w:rsid w:val="007853A3"/>
    <w:rsid w:val="00785673"/>
    <w:rsid w:val="00785679"/>
    <w:rsid w:val="00785DA8"/>
    <w:rsid w:val="00785E58"/>
    <w:rsid w:val="00786983"/>
    <w:rsid w:val="00786D41"/>
    <w:rsid w:val="007873C1"/>
    <w:rsid w:val="0078799F"/>
    <w:rsid w:val="00787DA3"/>
    <w:rsid w:val="00790CE5"/>
    <w:rsid w:val="007918C6"/>
    <w:rsid w:val="00791CE6"/>
    <w:rsid w:val="0079424F"/>
    <w:rsid w:val="00794F93"/>
    <w:rsid w:val="007954AA"/>
    <w:rsid w:val="00795C35"/>
    <w:rsid w:val="00795D4F"/>
    <w:rsid w:val="00796336"/>
    <w:rsid w:val="00796BBF"/>
    <w:rsid w:val="00797617"/>
    <w:rsid w:val="00797B0E"/>
    <w:rsid w:val="00797C6D"/>
    <w:rsid w:val="007A019E"/>
    <w:rsid w:val="007A036B"/>
    <w:rsid w:val="007A08A5"/>
    <w:rsid w:val="007A0CB9"/>
    <w:rsid w:val="007A0E25"/>
    <w:rsid w:val="007A1035"/>
    <w:rsid w:val="007A1169"/>
    <w:rsid w:val="007A1555"/>
    <w:rsid w:val="007A2BA9"/>
    <w:rsid w:val="007A2D82"/>
    <w:rsid w:val="007A312D"/>
    <w:rsid w:val="007A4E8C"/>
    <w:rsid w:val="007A5EC0"/>
    <w:rsid w:val="007B0B68"/>
    <w:rsid w:val="007B0E85"/>
    <w:rsid w:val="007B0F7A"/>
    <w:rsid w:val="007B104B"/>
    <w:rsid w:val="007B1646"/>
    <w:rsid w:val="007B2F41"/>
    <w:rsid w:val="007B36FF"/>
    <w:rsid w:val="007B488A"/>
    <w:rsid w:val="007B4CB2"/>
    <w:rsid w:val="007B4DFF"/>
    <w:rsid w:val="007B6E86"/>
    <w:rsid w:val="007B7A44"/>
    <w:rsid w:val="007C067F"/>
    <w:rsid w:val="007C0945"/>
    <w:rsid w:val="007C1231"/>
    <w:rsid w:val="007C27AA"/>
    <w:rsid w:val="007C29E9"/>
    <w:rsid w:val="007C2FD8"/>
    <w:rsid w:val="007C358A"/>
    <w:rsid w:val="007C394B"/>
    <w:rsid w:val="007C4154"/>
    <w:rsid w:val="007C4348"/>
    <w:rsid w:val="007C4EB3"/>
    <w:rsid w:val="007C5DC5"/>
    <w:rsid w:val="007D213F"/>
    <w:rsid w:val="007D3EB1"/>
    <w:rsid w:val="007D4138"/>
    <w:rsid w:val="007D439F"/>
    <w:rsid w:val="007D43E6"/>
    <w:rsid w:val="007D4617"/>
    <w:rsid w:val="007D474C"/>
    <w:rsid w:val="007D5236"/>
    <w:rsid w:val="007D543D"/>
    <w:rsid w:val="007D5516"/>
    <w:rsid w:val="007D57A9"/>
    <w:rsid w:val="007D713E"/>
    <w:rsid w:val="007D7336"/>
    <w:rsid w:val="007D7429"/>
    <w:rsid w:val="007D7860"/>
    <w:rsid w:val="007D7D74"/>
    <w:rsid w:val="007E1677"/>
    <w:rsid w:val="007E1BB2"/>
    <w:rsid w:val="007E237B"/>
    <w:rsid w:val="007E2AAD"/>
    <w:rsid w:val="007E4CE4"/>
    <w:rsid w:val="007E51F4"/>
    <w:rsid w:val="007E5A94"/>
    <w:rsid w:val="007E5C12"/>
    <w:rsid w:val="007E5F94"/>
    <w:rsid w:val="007E679F"/>
    <w:rsid w:val="007E67E2"/>
    <w:rsid w:val="007E751E"/>
    <w:rsid w:val="007F1842"/>
    <w:rsid w:val="007F18E2"/>
    <w:rsid w:val="007F2346"/>
    <w:rsid w:val="007F2B9B"/>
    <w:rsid w:val="007F4E79"/>
    <w:rsid w:val="007F5195"/>
    <w:rsid w:val="007F59FF"/>
    <w:rsid w:val="007F691B"/>
    <w:rsid w:val="007F778E"/>
    <w:rsid w:val="007F7BE1"/>
    <w:rsid w:val="00801991"/>
    <w:rsid w:val="0080246D"/>
    <w:rsid w:val="00802B1A"/>
    <w:rsid w:val="00803FA2"/>
    <w:rsid w:val="00805292"/>
    <w:rsid w:val="00805CAF"/>
    <w:rsid w:val="0080614B"/>
    <w:rsid w:val="00806D29"/>
    <w:rsid w:val="008077B8"/>
    <w:rsid w:val="00810319"/>
    <w:rsid w:val="008115A9"/>
    <w:rsid w:val="00812258"/>
    <w:rsid w:val="00812756"/>
    <w:rsid w:val="00812A7B"/>
    <w:rsid w:val="0081353C"/>
    <w:rsid w:val="00814F45"/>
    <w:rsid w:val="0081563D"/>
    <w:rsid w:val="00815ADF"/>
    <w:rsid w:val="00816BB2"/>
    <w:rsid w:val="00816BF3"/>
    <w:rsid w:val="008203C8"/>
    <w:rsid w:val="00820927"/>
    <w:rsid w:val="00820C01"/>
    <w:rsid w:val="008211B2"/>
    <w:rsid w:val="00821F5A"/>
    <w:rsid w:val="0082319E"/>
    <w:rsid w:val="0082480D"/>
    <w:rsid w:val="00824DB2"/>
    <w:rsid w:val="00825C01"/>
    <w:rsid w:val="008276E2"/>
    <w:rsid w:val="008309FF"/>
    <w:rsid w:val="00830BBD"/>
    <w:rsid w:val="00830FD8"/>
    <w:rsid w:val="00831739"/>
    <w:rsid w:val="00831C40"/>
    <w:rsid w:val="00831F04"/>
    <w:rsid w:val="00833009"/>
    <w:rsid w:val="0083336B"/>
    <w:rsid w:val="00833EA9"/>
    <w:rsid w:val="00835A9A"/>
    <w:rsid w:val="00836399"/>
    <w:rsid w:val="00836958"/>
    <w:rsid w:val="00837421"/>
    <w:rsid w:val="00837711"/>
    <w:rsid w:val="008412C9"/>
    <w:rsid w:val="008419E2"/>
    <w:rsid w:val="00841E32"/>
    <w:rsid w:val="00841E98"/>
    <w:rsid w:val="00842B82"/>
    <w:rsid w:val="00842F3B"/>
    <w:rsid w:val="00845013"/>
    <w:rsid w:val="008451D8"/>
    <w:rsid w:val="00845318"/>
    <w:rsid w:val="00847052"/>
    <w:rsid w:val="0084776B"/>
    <w:rsid w:val="00852574"/>
    <w:rsid w:val="0085273E"/>
    <w:rsid w:val="00852F75"/>
    <w:rsid w:val="008532A3"/>
    <w:rsid w:val="00853840"/>
    <w:rsid w:val="008551F9"/>
    <w:rsid w:val="0085546A"/>
    <w:rsid w:val="008557EB"/>
    <w:rsid w:val="008562F6"/>
    <w:rsid w:val="00856514"/>
    <w:rsid w:val="00856B5E"/>
    <w:rsid w:val="00856E3C"/>
    <w:rsid w:val="00857AC3"/>
    <w:rsid w:val="00860325"/>
    <w:rsid w:val="00860D14"/>
    <w:rsid w:val="008619A7"/>
    <w:rsid w:val="00862229"/>
    <w:rsid w:val="00862732"/>
    <w:rsid w:val="00862A18"/>
    <w:rsid w:val="00862AD9"/>
    <w:rsid w:val="0086380D"/>
    <w:rsid w:val="00863DAE"/>
    <w:rsid w:val="00864014"/>
    <w:rsid w:val="00864043"/>
    <w:rsid w:val="008641F3"/>
    <w:rsid w:val="00864B69"/>
    <w:rsid w:val="00864BFC"/>
    <w:rsid w:val="008650AF"/>
    <w:rsid w:val="0086514A"/>
    <w:rsid w:val="00865759"/>
    <w:rsid w:val="00865C1C"/>
    <w:rsid w:val="00865DF1"/>
    <w:rsid w:val="0086618F"/>
    <w:rsid w:val="00866BF0"/>
    <w:rsid w:val="0086779E"/>
    <w:rsid w:val="00870294"/>
    <w:rsid w:val="00872567"/>
    <w:rsid w:val="00872A8B"/>
    <w:rsid w:val="00872C48"/>
    <w:rsid w:val="00873D32"/>
    <w:rsid w:val="00873FC5"/>
    <w:rsid w:val="00875DEA"/>
    <w:rsid w:val="00875F4B"/>
    <w:rsid w:val="00876222"/>
    <w:rsid w:val="00876FEA"/>
    <w:rsid w:val="00877049"/>
    <w:rsid w:val="008773BA"/>
    <w:rsid w:val="00877580"/>
    <w:rsid w:val="00877A18"/>
    <w:rsid w:val="00877CA7"/>
    <w:rsid w:val="00877F4A"/>
    <w:rsid w:val="00880CD7"/>
    <w:rsid w:val="00881601"/>
    <w:rsid w:val="00882900"/>
    <w:rsid w:val="00882C4B"/>
    <w:rsid w:val="008837D6"/>
    <w:rsid w:val="00883C7B"/>
    <w:rsid w:val="00884AF9"/>
    <w:rsid w:val="00884DC8"/>
    <w:rsid w:val="0088514D"/>
    <w:rsid w:val="008855D3"/>
    <w:rsid w:val="008856EB"/>
    <w:rsid w:val="00885C30"/>
    <w:rsid w:val="00885F85"/>
    <w:rsid w:val="00887F40"/>
    <w:rsid w:val="00890205"/>
    <w:rsid w:val="0089044F"/>
    <w:rsid w:val="0089062A"/>
    <w:rsid w:val="00890C20"/>
    <w:rsid w:val="008913F9"/>
    <w:rsid w:val="008916A6"/>
    <w:rsid w:val="00891B3E"/>
    <w:rsid w:val="00892085"/>
    <w:rsid w:val="00892B29"/>
    <w:rsid w:val="00892DE6"/>
    <w:rsid w:val="00892E62"/>
    <w:rsid w:val="00893C09"/>
    <w:rsid w:val="008942CA"/>
    <w:rsid w:val="00896113"/>
    <w:rsid w:val="0089729D"/>
    <w:rsid w:val="00897F03"/>
    <w:rsid w:val="008A0A7A"/>
    <w:rsid w:val="008A1713"/>
    <w:rsid w:val="008A2131"/>
    <w:rsid w:val="008A21F1"/>
    <w:rsid w:val="008A2787"/>
    <w:rsid w:val="008A2BE0"/>
    <w:rsid w:val="008A2DC5"/>
    <w:rsid w:val="008A3184"/>
    <w:rsid w:val="008A3195"/>
    <w:rsid w:val="008A3667"/>
    <w:rsid w:val="008A3D07"/>
    <w:rsid w:val="008A55C3"/>
    <w:rsid w:val="008A56BC"/>
    <w:rsid w:val="008A6079"/>
    <w:rsid w:val="008A612D"/>
    <w:rsid w:val="008A71F0"/>
    <w:rsid w:val="008B03D6"/>
    <w:rsid w:val="008B04AF"/>
    <w:rsid w:val="008B10AD"/>
    <w:rsid w:val="008B1879"/>
    <w:rsid w:val="008B1A15"/>
    <w:rsid w:val="008B2B91"/>
    <w:rsid w:val="008B2F4C"/>
    <w:rsid w:val="008B59A6"/>
    <w:rsid w:val="008B5D49"/>
    <w:rsid w:val="008B61DB"/>
    <w:rsid w:val="008B7A7F"/>
    <w:rsid w:val="008B7C43"/>
    <w:rsid w:val="008B7E6A"/>
    <w:rsid w:val="008C2509"/>
    <w:rsid w:val="008C32CE"/>
    <w:rsid w:val="008C373B"/>
    <w:rsid w:val="008C39B3"/>
    <w:rsid w:val="008C44F2"/>
    <w:rsid w:val="008C4CDF"/>
    <w:rsid w:val="008C4DEF"/>
    <w:rsid w:val="008C51CB"/>
    <w:rsid w:val="008C580C"/>
    <w:rsid w:val="008C5D6C"/>
    <w:rsid w:val="008C6183"/>
    <w:rsid w:val="008C6B65"/>
    <w:rsid w:val="008C79C5"/>
    <w:rsid w:val="008D1EF6"/>
    <w:rsid w:val="008D21F3"/>
    <w:rsid w:val="008D3CF0"/>
    <w:rsid w:val="008D4297"/>
    <w:rsid w:val="008D5632"/>
    <w:rsid w:val="008D5AAC"/>
    <w:rsid w:val="008D5B75"/>
    <w:rsid w:val="008D6143"/>
    <w:rsid w:val="008D65B1"/>
    <w:rsid w:val="008D7A26"/>
    <w:rsid w:val="008E0B82"/>
    <w:rsid w:val="008E250B"/>
    <w:rsid w:val="008E2D36"/>
    <w:rsid w:val="008E3D8F"/>
    <w:rsid w:val="008E4C31"/>
    <w:rsid w:val="008E4FF4"/>
    <w:rsid w:val="008E53B9"/>
    <w:rsid w:val="008E567C"/>
    <w:rsid w:val="008E5DF5"/>
    <w:rsid w:val="008E6655"/>
    <w:rsid w:val="008F0AE4"/>
    <w:rsid w:val="008F1522"/>
    <w:rsid w:val="008F24B2"/>
    <w:rsid w:val="008F442A"/>
    <w:rsid w:val="008F5360"/>
    <w:rsid w:val="008F5688"/>
    <w:rsid w:val="008F6344"/>
    <w:rsid w:val="008F67E0"/>
    <w:rsid w:val="008F79FA"/>
    <w:rsid w:val="00900138"/>
    <w:rsid w:val="00901844"/>
    <w:rsid w:val="0090214A"/>
    <w:rsid w:val="00902E2A"/>
    <w:rsid w:val="009034F3"/>
    <w:rsid w:val="00903DEC"/>
    <w:rsid w:val="00904839"/>
    <w:rsid w:val="009051BC"/>
    <w:rsid w:val="009052EB"/>
    <w:rsid w:val="0090763A"/>
    <w:rsid w:val="00907C48"/>
    <w:rsid w:val="0091033E"/>
    <w:rsid w:val="00910C1C"/>
    <w:rsid w:val="00910C4E"/>
    <w:rsid w:val="00911361"/>
    <w:rsid w:val="00911690"/>
    <w:rsid w:val="009123AB"/>
    <w:rsid w:val="0091294A"/>
    <w:rsid w:val="00912B82"/>
    <w:rsid w:val="0091327E"/>
    <w:rsid w:val="009143FE"/>
    <w:rsid w:val="00914657"/>
    <w:rsid w:val="009149F5"/>
    <w:rsid w:val="00914AE1"/>
    <w:rsid w:val="00914B90"/>
    <w:rsid w:val="00914C6D"/>
    <w:rsid w:val="00914E64"/>
    <w:rsid w:val="00915068"/>
    <w:rsid w:val="009150C4"/>
    <w:rsid w:val="00915BE9"/>
    <w:rsid w:val="00916154"/>
    <w:rsid w:val="00916603"/>
    <w:rsid w:val="0091661F"/>
    <w:rsid w:val="00916849"/>
    <w:rsid w:val="00916A30"/>
    <w:rsid w:val="00916C1F"/>
    <w:rsid w:val="00916E22"/>
    <w:rsid w:val="00916ED7"/>
    <w:rsid w:val="00917340"/>
    <w:rsid w:val="009174A5"/>
    <w:rsid w:val="00917761"/>
    <w:rsid w:val="009200B6"/>
    <w:rsid w:val="00920D42"/>
    <w:rsid w:val="00920E41"/>
    <w:rsid w:val="009218C6"/>
    <w:rsid w:val="00921BE8"/>
    <w:rsid w:val="009229DB"/>
    <w:rsid w:val="00922F8B"/>
    <w:rsid w:val="009239BE"/>
    <w:rsid w:val="00923A05"/>
    <w:rsid w:val="00924554"/>
    <w:rsid w:val="00925B67"/>
    <w:rsid w:val="009262DF"/>
    <w:rsid w:val="00926A51"/>
    <w:rsid w:val="00926E0B"/>
    <w:rsid w:val="00927027"/>
    <w:rsid w:val="009273A6"/>
    <w:rsid w:val="00927E75"/>
    <w:rsid w:val="009303EE"/>
    <w:rsid w:val="0093186C"/>
    <w:rsid w:val="00931B3C"/>
    <w:rsid w:val="00932EA8"/>
    <w:rsid w:val="00932F3A"/>
    <w:rsid w:val="0093317B"/>
    <w:rsid w:val="00934C76"/>
    <w:rsid w:val="00934E23"/>
    <w:rsid w:val="00934E2A"/>
    <w:rsid w:val="00934F7E"/>
    <w:rsid w:val="00935445"/>
    <w:rsid w:val="00936344"/>
    <w:rsid w:val="00937E4C"/>
    <w:rsid w:val="00940BD8"/>
    <w:rsid w:val="00941473"/>
    <w:rsid w:val="0094194A"/>
    <w:rsid w:val="009423D4"/>
    <w:rsid w:val="00943208"/>
    <w:rsid w:val="009432D7"/>
    <w:rsid w:val="009440E1"/>
    <w:rsid w:val="00944F2D"/>
    <w:rsid w:val="009457B0"/>
    <w:rsid w:val="00945C98"/>
    <w:rsid w:val="0094693D"/>
    <w:rsid w:val="00947C55"/>
    <w:rsid w:val="00947E2F"/>
    <w:rsid w:val="00950FCD"/>
    <w:rsid w:val="009524F2"/>
    <w:rsid w:val="0095278E"/>
    <w:rsid w:val="00952874"/>
    <w:rsid w:val="009548D6"/>
    <w:rsid w:val="00955292"/>
    <w:rsid w:val="00955FC4"/>
    <w:rsid w:val="009568C9"/>
    <w:rsid w:val="009570FA"/>
    <w:rsid w:val="009575EC"/>
    <w:rsid w:val="00957658"/>
    <w:rsid w:val="00957B0D"/>
    <w:rsid w:val="0096004B"/>
    <w:rsid w:val="00960082"/>
    <w:rsid w:val="00960593"/>
    <w:rsid w:val="00960B24"/>
    <w:rsid w:val="00961416"/>
    <w:rsid w:val="00961D43"/>
    <w:rsid w:val="00962546"/>
    <w:rsid w:val="00962695"/>
    <w:rsid w:val="0096320A"/>
    <w:rsid w:val="009632CD"/>
    <w:rsid w:val="00963798"/>
    <w:rsid w:val="009653A8"/>
    <w:rsid w:val="00965DC0"/>
    <w:rsid w:val="00966252"/>
    <w:rsid w:val="0096755D"/>
    <w:rsid w:val="00967823"/>
    <w:rsid w:val="009700A5"/>
    <w:rsid w:val="009707F5"/>
    <w:rsid w:val="009719E0"/>
    <w:rsid w:val="00972781"/>
    <w:rsid w:val="009729C8"/>
    <w:rsid w:val="0097334D"/>
    <w:rsid w:val="00973603"/>
    <w:rsid w:val="00973CC2"/>
    <w:rsid w:val="00973F9D"/>
    <w:rsid w:val="00974964"/>
    <w:rsid w:val="009749DF"/>
    <w:rsid w:val="0097646E"/>
    <w:rsid w:val="00976476"/>
    <w:rsid w:val="00976EFA"/>
    <w:rsid w:val="0097747C"/>
    <w:rsid w:val="009802BC"/>
    <w:rsid w:val="009806FB"/>
    <w:rsid w:val="00980A04"/>
    <w:rsid w:val="00980B92"/>
    <w:rsid w:val="00981998"/>
    <w:rsid w:val="00982503"/>
    <w:rsid w:val="009839A0"/>
    <w:rsid w:val="009848EB"/>
    <w:rsid w:val="00984EDA"/>
    <w:rsid w:val="009850E8"/>
    <w:rsid w:val="0098510F"/>
    <w:rsid w:val="00985BC3"/>
    <w:rsid w:val="00986193"/>
    <w:rsid w:val="00987A77"/>
    <w:rsid w:val="00987B10"/>
    <w:rsid w:val="00990096"/>
    <w:rsid w:val="00990BE9"/>
    <w:rsid w:val="00990EF7"/>
    <w:rsid w:val="0099125B"/>
    <w:rsid w:val="009919F0"/>
    <w:rsid w:val="00992E48"/>
    <w:rsid w:val="00994045"/>
    <w:rsid w:val="009945EA"/>
    <w:rsid w:val="0099687E"/>
    <w:rsid w:val="009A2AA3"/>
    <w:rsid w:val="009A40B4"/>
    <w:rsid w:val="009A4745"/>
    <w:rsid w:val="009A65CF"/>
    <w:rsid w:val="009A661D"/>
    <w:rsid w:val="009A7485"/>
    <w:rsid w:val="009A7FBB"/>
    <w:rsid w:val="009B1511"/>
    <w:rsid w:val="009B248C"/>
    <w:rsid w:val="009B3704"/>
    <w:rsid w:val="009B3C86"/>
    <w:rsid w:val="009B498F"/>
    <w:rsid w:val="009B540F"/>
    <w:rsid w:val="009B5858"/>
    <w:rsid w:val="009B59DB"/>
    <w:rsid w:val="009B5DF0"/>
    <w:rsid w:val="009B5F2A"/>
    <w:rsid w:val="009B68D7"/>
    <w:rsid w:val="009B6C4E"/>
    <w:rsid w:val="009B72C7"/>
    <w:rsid w:val="009B7660"/>
    <w:rsid w:val="009B77AA"/>
    <w:rsid w:val="009B79E9"/>
    <w:rsid w:val="009B7D85"/>
    <w:rsid w:val="009C069D"/>
    <w:rsid w:val="009C0C61"/>
    <w:rsid w:val="009C1E6E"/>
    <w:rsid w:val="009C27F4"/>
    <w:rsid w:val="009C3AA4"/>
    <w:rsid w:val="009C3E47"/>
    <w:rsid w:val="009C42EE"/>
    <w:rsid w:val="009C54A8"/>
    <w:rsid w:val="009C690C"/>
    <w:rsid w:val="009D14B0"/>
    <w:rsid w:val="009D1C90"/>
    <w:rsid w:val="009D1E23"/>
    <w:rsid w:val="009D2872"/>
    <w:rsid w:val="009D2899"/>
    <w:rsid w:val="009D38BD"/>
    <w:rsid w:val="009D48F5"/>
    <w:rsid w:val="009D564C"/>
    <w:rsid w:val="009D57D9"/>
    <w:rsid w:val="009D6C2B"/>
    <w:rsid w:val="009D71D6"/>
    <w:rsid w:val="009D780C"/>
    <w:rsid w:val="009E0032"/>
    <w:rsid w:val="009E0FE9"/>
    <w:rsid w:val="009E2DE9"/>
    <w:rsid w:val="009E3B85"/>
    <w:rsid w:val="009E4BA2"/>
    <w:rsid w:val="009E55C9"/>
    <w:rsid w:val="009E5AA3"/>
    <w:rsid w:val="009E69B4"/>
    <w:rsid w:val="009E6EBC"/>
    <w:rsid w:val="009E73ED"/>
    <w:rsid w:val="009E7697"/>
    <w:rsid w:val="009F0F4E"/>
    <w:rsid w:val="009F1334"/>
    <w:rsid w:val="009F2061"/>
    <w:rsid w:val="009F33F9"/>
    <w:rsid w:val="009F38D7"/>
    <w:rsid w:val="009F46E5"/>
    <w:rsid w:val="009F577A"/>
    <w:rsid w:val="009F6313"/>
    <w:rsid w:val="009F749E"/>
    <w:rsid w:val="009F7704"/>
    <w:rsid w:val="009F7E22"/>
    <w:rsid w:val="009F7FFB"/>
    <w:rsid w:val="00A000A9"/>
    <w:rsid w:val="00A00716"/>
    <w:rsid w:val="00A00E8F"/>
    <w:rsid w:val="00A01E74"/>
    <w:rsid w:val="00A01FAF"/>
    <w:rsid w:val="00A02065"/>
    <w:rsid w:val="00A02589"/>
    <w:rsid w:val="00A0263B"/>
    <w:rsid w:val="00A044BE"/>
    <w:rsid w:val="00A04EFE"/>
    <w:rsid w:val="00A061D9"/>
    <w:rsid w:val="00A07AF4"/>
    <w:rsid w:val="00A07C00"/>
    <w:rsid w:val="00A10308"/>
    <w:rsid w:val="00A107CC"/>
    <w:rsid w:val="00A1147A"/>
    <w:rsid w:val="00A12623"/>
    <w:rsid w:val="00A133B8"/>
    <w:rsid w:val="00A1349B"/>
    <w:rsid w:val="00A13966"/>
    <w:rsid w:val="00A1425C"/>
    <w:rsid w:val="00A14A19"/>
    <w:rsid w:val="00A14EFD"/>
    <w:rsid w:val="00A1594C"/>
    <w:rsid w:val="00A15C1B"/>
    <w:rsid w:val="00A161FE"/>
    <w:rsid w:val="00A163CC"/>
    <w:rsid w:val="00A16904"/>
    <w:rsid w:val="00A16F1F"/>
    <w:rsid w:val="00A236B8"/>
    <w:rsid w:val="00A238E7"/>
    <w:rsid w:val="00A23AFD"/>
    <w:rsid w:val="00A248FA"/>
    <w:rsid w:val="00A24CFA"/>
    <w:rsid w:val="00A25A62"/>
    <w:rsid w:val="00A277D4"/>
    <w:rsid w:val="00A27B26"/>
    <w:rsid w:val="00A27F13"/>
    <w:rsid w:val="00A3027B"/>
    <w:rsid w:val="00A30790"/>
    <w:rsid w:val="00A311D2"/>
    <w:rsid w:val="00A31361"/>
    <w:rsid w:val="00A31938"/>
    <w:rsid w:val="00A33C95"/>
    <w:rsid w:val="00A34A91"/>
    <w:rsid w:val="00A34D0E"/>
    <w:rsid w:val="00A35AD6"/>
    <w:rsid w:val="00A35B90"/>
    <w:rsid w:val="00A35E7C"/>
    <w:rsid w:val="00A361BA"/>
    <w:rsid w:val="00A370EE"/>
    <w:rsid w:val="00A379EB"/>
    <w:rsid w:val="00A37E0D"/>
    <w:rsid w:val="00A4020C"/>
    <w:rsid w:val="00A41181"/>
    <w:rsid w:val="00A41A32"/>
    <w:rsid w:val="00A4208C"/>
    <w:rsid w:val="00A43EA4"/>
    <w:rsid w:val="00A4412D"/>
    <w:rsid w:val="00A44290"/>
    <w:rsid w:val="00A4430B"/>
    <w:rsid w:val="00A461F9"/>
    <w:rsid w:val="00A462D0"/>
    <w:rsid w:val="00A46A5A"/>
    <w:rsid w:val="00A50DF7"/>
    <w:rsid w:val="00A51201"/>
    <w:rsid w:val="00A515C7"/>
    <w:rsid w:val="00A5227D"/>
    <w:rsid w:val="00A522BF"/>
    <w:rsid w:val="00A5387A"/>
    <w:rsid w:val="00A53F6A"/>
    <w:rsid w:val="00A5425B"/>
    <w:rsid w:val="00A5515F"/>
    <w:rsid w:val="00A55888"/>
    <w:rsid w:val="00A55BBB"/>
    <w:rsid w:val="00A55EF8"/>
    <w:rsid w:val="00A56867"/>
    <w:rsid w:val="00A57024"/>
    <w:rsid w:val="00A5796F"/>
    <w:rsid w:val="00A60BBE"/>
    <w:rsid w:val="00A60BD9"/>
    <w:rsid w:val="00A6242E"/>
    <w:rsid w:val="00A62542"/>
    <w:rsid w:val="00A65492"/>
    <w:rsid w:val="00A65C9F"/>
    <w:rsid w:val="00A66CBE"/>
    <w:rsid w:val="00A672FA"/>
    <w:rsid w:val="00A7301F"/>
    <w:rsid w:val="00A73182"/>
    <w:rsid w:val="00A731A4"/>
    <w:rsid w:val="00A743D6"/>
    <w:rsid w:val="00A74795"/>
    <w:rsid w:val="00A754B3"/>
    <w:rsid w:val="00A7582A"/>
    <w:rsid w:val="00A75BAE"/>
    <w:rsid w:val="00A75E78"/>
    <w:rsid w:val="00A75ED8"/>
    <w:rsid w:val="00A763B9"/>
    <w:rsid w:val="00A77260"/>
    <w:rsid w:val="00A7749E"/>
    <w:rsid w:val="00A775EF"/>
    <w:rsid w:val="00A807A5"/>
    <w:rsid w:val="00A80811"/>
    <w:rsid w:val="00A80BAF"/>
    <w:rsid w:val="00A81BF5"/>
    <w:rsid w:val="00A81FE1"/>
    <w:rsid w:val="00A82E50"/>
    <w:rsid w:val="00A84DAE"/>
    <w:rsid w:val="00A850BD"/>
    <w:rsid w:val="00A86178"/>
    <w:rsid w:val="00A86BD5"/>
    <w:rsid w:val="00A87142"/>
    <w:rsid w:val="00A901D2"/>
    <w:rsid w:val="00A90F83"/>
    <w:rsid w:val="00A91199"/>
    <w:rsid w:val="00A91C0F"/>
    <w:rsid w:val="00A92E75"/>
    <w:rsid w:val="00A92FA6"/>
    <w:rsid w:val="00A930AC"/>
    <w:rsid w:val="00A933BE"/>
    <w:rsid w:val="00A93DF4"/>
    <w:rsid w:val="00A94B06"/>
    <w:rsid w:val="00A96D92"/>
    <w:rsid w:val="00A97676"/>
    <w:rsid w:val="00A97AAF"/>
    <w:rsid w:val="00AA1E41"/>
    <w:rsid w:val="00AA258E"/>
    <w:rsid w:val="00AA3A72"/>
    <w:rsid w:val="00AA4A08"/>
    <w:rsid w:val="00AA54A6"/>
    <w:rsid w:val="00AA5F3E"/>
    <w:rsid w:val="00AA6990"/>
    <w:rsid w:val="00AA7CB7"/>
    <w:rsid w:val="00AB05B6"/>
    <w:rsid w:val="00AB0A22"/>
    <w:rsid w:val="00AB169B"/>
    <w:rsid w:val="00AB19B5"/>
    <w:rsid w:val="00AB19C2"/>
    <w:rsid w:val="00AB284D"/>
    <w:rsid w:val="00AB2966"/>
    <w:rsid w:val="00AB322D"/>
    <w:rsid w:val="00AB4411"/>
    <w:rsid w:val="00AB5F6C"/>
    <w:rsid w:val="00AB6641"/>
    <w:rsid w:val="00AB731E"/>
    <w:rsid w:val="00AB7D6D"/>
    <w:rsid w:val="00AC084B"/>
    <w:rsid w:val="00AC0888"/>
    <w:rsid w:val="00AC0FF5"/>
    <w:rsid w:val="00AC11C2"/>
    <w:rsid w:val="00AC19F7"/>
    <w:rsid w:val="00AC28CF"/>
    <w:rsid w:val="00AC3106"/>
    <w:rsid w:val="00AC3661"/>
    <w:rsid w:val="00AC4E40"/>
    <w:rsid w:val="00AC6479"/>
    <w:rsid w:val="00AC70D4"/>
    <w:rsid w:val="00AC7AFA"/>
    <w:rsid w:val="00AC7B4F"/>
    <w:rsid w:val="00AD07F0"/>
    <w:rsid w:val="00AD0B10"/>
    <w:rsid w:val="00AD17BF"/>
    <w:rsid w:val="00AD203F"/>
    <w:rsid w:val="00AD284A"/>
    <w:rsid w:val="00AD42C9"/>
    <w:rsid w:val="00AD5BD2"/>
    <w:rsid w:val="00AD66CB"/>
    <w:rsid w:val="00AD7B34"/>
    <w:rsid w:val="00AD7CBB"/>
    <w:rsid w:val="00AD7DDF"/>
    <w:rsid w:val="00AE04E4"/>
    <w:rsid w:val="00AE0549"/>
    <w:rsid w:val="00AE08DC"/>
    <w:rsid w:val="00AE1207"/>
    <w:rsid w:val="00AE1EE5"/>
    <w:rsid w:val="00AE3517"/>
    <w:rsid w:val="00AE50EF"/>
    <w:rsid w:val="00AE559A"/>
    <w:rsid w:val="00AE5FE9"/>
    <w:rsid w:val="00AE6C99"/>
    <w:rsid w:val="00AE6CC9"/>
    <w:rsid w:val="00AE7204"/>
    <w:rsid w:val="00AF0161"/>
    <w:rsid w:val="00AF0201"/>
    <w:rsid w:val="00AF2175"/>
    <w:rsid w:val="00AF339F"/>
    <w:rsid w:val="00AF38AB"/>
    <w:rsid w:val="00AF4250"/>
    <w:rsid w:val="00AF42A6"/>
    <w:rsid w:val="00AF42EE"/>
    <w:rsid w:val="00AF46EA"/>
    <w:rsid w:val="00AF5403"/>
    <w:rsid w:val="00AF56F8"/>
    <w:rsid w:val="00AF6072"/>
    <w:rsid w:val="00AF636C"/>
    <w:rsid w:val="00AF6D44"/>
    <w:rsid w:val="00AF714C"/>
    <w:rsid w:val="00AF73F7"/>
    <w:rsid w:val="00AF7A9E"/>
    <w:rsid w:val="00B010E4"/>
    <w:rsid w:val="00B01293"/>
    <w:rsid w:val="00B013CB"/>
    <w:rsid w:val="00B02257"/>
    <w:rsid w:val="00B02571"/>
    <w:rsid w:val="00B03162"/>
    <w:rsid w:val="00B040A4"/>
    <w:rsid w:val="00B041EA"/>
    <w:rsid w:val="00B0516A"/>
    <w:rsid w:val="00B051BD"/>
    <w:rsid w:val="00B054DC"/>
    <w:rsid w:val="00B05643"/>
    <w:rsid w:val="00B05F19"/>
    <w:rsid w:val="00B06FEB"/>
    <w:rsid w:val="00B070F6"/>
    <w:rsid w:val="00B07596"/>
    <w:rsid w:val="00B07713"/>
    <w:rsid w:val="00B11FFF"/>
    <w:rsid w:val="00B1217F"/>
    <w:rsid w:val="00B1231A"/>
    <w:rsid w:val="00B1322F"/>
    <w:rsid w:val="00B1369D"/>
    <w:rsid w:val="00B1446D"/>
    <w:rsid w:val="00B152B3"/>
    <w:rsid w:val="00B176C9"/>
    <w:rsid w:val="00B17A1F"/>
    <w:rsid w:val="00B202C7"/>
    <w:rsid w:val="00B204E7"/>
    <w:rsid w:val="00B20AFA"/>
    <w:rsid w:val="00B20D8A"/>
    <w:rsid w:val="00B21254"/>
    <w:rsid w:val="00B22482"/>
    <w:rsid w:val="00B22F31"/>
    <w:rsid w:val="00B22F93"/>
    <w:rsid w:val="00B231C8"/>
    <w:rsid w:val="00B23299"/>
    <w:rsid w:val="00B23571"/>
    <w:rsid w:val="00B23BCE"/>
    <w:rsid w:val="00B23FF7"/>
    <w:rsid w:val="00B241F7"/>
    <w:rsid w:val="00B242FD"/>
    <w:rsid w:val="00B25518"/>
    <w:rsid w:val="00B26067"/>
    <w:rsid w:val="00B272E9"/>
    <w:rsid w:val="00B275CE"/>
    <w:rsid w:val="00B309FF"/>
    <w:rsid w:val="00B30DFB"/>
    <w:rsid w:val="00B31140"/>
    <w:rsid w:val="00B3120A"/>
    <w:rsid w:val="00B315CF"/>
    <w:rsid w:val="00B31A50"/>
    <w:rsid w:val="00B32379"/>
    <w:rsid w:val="00B33B09"/>
    <w:rsid w:val="00B34F3C"/>
    <w:rsid w:val="00B350D5"/>
    <w:rsid w:val="00B35AB8"/>
    <w:rsid w:val="00B35CC4"/>
    <w:rsid w:val="00B35CF0"/>
    <w:rsid w:val="00B36158"/>
    <w:rsid w:val="00B36810"/>
    <w:rsid w:val="00B36CF5"/>
    <w:rsid w:val="00B37989"/>
    <w:rsid w:val="00B404AA"/>
    <w:rsid w:val="00B40BDD"/>
    <w:rsid w:val="00B40EC6"/>
    <w:rsid w:val="00B414E3"/>
    <w:rsid w:val="00B420D4"/>
    <w:rsid w:val="00B46933"/>
    <w:rsid w:val="00B46C09"/>
    <w:rsid w:val="00B46F74"/>
    <w:rsid w:val="00B47A1B"/>
    <w:rsid w:val="00B5019F"/>
    <w:rsid w:val="00B50D1F"/>
    <w:rsid w:val="00B51010"/>
    <w:rsid w:val="00B535B6"/>
    <w:rsid w:val="00B549FC"/>
    <w:rsid w:val="00B54F12"/>
    <w:rsid w:val="00B552EB"/>
    <w:rsid w:val="00B56C6A"/>
    <w:rsid w:val="00B56FF5"/>
    <w:rsid w:val="00B5740E"/>
    <w:rsid w:val="00B57EB4"/>
    <w:rsid w:val="00B60CF3"/>
    <w:rsid w:val="00B62862"/>
    <w:rsid w:val="00B6312F"/>
    <w:rsid w:val="00B6392D"/>
    <w:rsid w:val="00B63DD6"/>
    <w:rsid w:val="00B6417F"/>
    <w:rsid w:val="00B64C35"/>
    <w:rsid w:val="00B64CE1"/>
    <w:rsid w:val="00B6518A"/>
    <w:rsid w:val="00B662C0"/>
    <w:rsid w:val="00B679AF"/>
    <w:rsid w:val="00B7035B"/>
    <w:rsid w:val="00B7087B"/>
    <w:rsid w:val="00B70CA2"/>
    <w:rsid w:val="00B71E05"/>
    <w:rsid w:val="00B726C0"/>
    <w:rsid w:val="00B72D49"/>
    <w:rsid w:val="00B73A69"/>
    <w:rsid w:val="00B74689"/>
    <w:rsid w:val="00B74CB7"/>
    <w:rsid w:val="00B753ED"/>
    <w:rsid w:val="00B758DC"/>
    <w:rsid w:val="00B75B69"/>
    <w:rsid w:val="00B76A1D"/>
    <w:rsid w:val="00B76E3D"/>
    <w:rsid w:val="00B800DA"/>
    <w:rsid w:val="00B8073B"/>
    <w:rsid w:val="00B80913"/>
    <w:rsid w:val="00B80A76"/>
    <w:rsid w:val="00B81064"/>
    <w:rsid w:val="00B82E31"/>
    <w:rsid w:val="00B848E6"/>
    <w:rsid w:val="00B85173"/>
    <w:rsid w:val="00B8557B"/>
    <w:rsid w:val="00B85831"/>
    <w:rsid w:val="00B861B0"/>
    <w:rsid w:val="00B86312"/>
    <w:rsid w:val="00B87353"/>
    <w:rsid w:val="00B902BD"/>
    <w:rsid w:val="00B90435"/>
    <w:rsid w:val="00B91200"/>
    <w:rsid w:val="00B9152B"/>
    <w:rsid w:val="00B915D8"/>
    <w:rsid w:val="00B91EF1"/>
    <w:rsid w:val="00B931D9"/>
    <w:rsid w:val="00B947E9"/>
    <w:rsid w:val="00B94B01"/>
    <w:rsid w:val="00B9510D"/>
    <w:rsid w:val="00B95C4B"/>
    <w:rsid w:val="00B96F0A"/>
    <w:rsid w:val="00B97BBC"/>
    <w:rsid w:val="00B97E61"/>
    <w:rsid w:val="00BA06DB"/>
    <w:rsid w:val="00BA08FD"/>
    <w:rsid w:val="00BA1388"/>
    <w:rsid w:val="00BA15E0"/>
    <w:rsid w:val="00BA1618"/>
    <w:rsid w:val="00BA1736"/>
    <w:rsid w:val="00BA1902"/>
    <w:rsid w:val="00BA1D38"/>
    <w:rsid w:val="00BA1F7C"/>
    <w:rsid w:val="00BA1F8F"/>
    <w:rsid w:val="00BA2172"/>
    <w:rsid w:val="00BA22F9"/>
    <w:rsid w:val="00BA267B"/>
    <w:rsid w:val="00BA2705"/>
    <w:rsid w:val="00BA30E3"/>
    <w:rsid w:val="00BA348D"/>
    <w:rsid w:val="00BA3F9B"/>
    <w:rsid w:val="00BA4022"/>
    <w:rsid w:val="00BA4FBF"/>
    <w:rsid w:val="00BA518E"/>
    <w:rsid w:val="00BA52C8"/>
    <w:rsid w:val="00BA52D8"/>
    <w:rsid w:val="00BA5869"/>
    <w:rsid w:val="00BA5A70"/>
    <w:rsid w:val="00BA5DF1"/>
    <w:rsid w:val="00BA6E06"/>
    <w:rsid w:val="00BA7720"/>
    <w:rsid w:val="00BA7D8C"/>
    <w:rsid w:val="00BB06FE"/>
    <w:rsid w:val="00BB13BC"/>
    <w:rsid w:val="00BB1870"/>
    <w:rsid w:val="00BB2112"/>
    <w:rsid w:val="00BB22DA"/>
    <w:rsid w:val="00BB25BA"/>
    <w:rsid w:val="00BB2708"/>
    <w:rsid w:val="00BB2C98"/>
    <w:rsid w:val="00BB418F"/>
    <w:rsid w:val="00BB453E"/>
    <w:rsid w:val="00BB4A79"/>
    <w:rsid w:val="00BB4C54"/>
    <w:rsid w:val="00BB6572"/>
    <w:rsid w:val="00BB7B51"/>
    <w:rsid w:val="00BC0A6B"/>
    <w:rsid w:val="00BC0DE6"/>
    <w:rsid w:val="00BC19EA"/>
    <w:rsid w:val="00BC21B9"/>
    <w:rsid w:val="00BC65A2"/>
    <w:rsid w:val="00BC6EA1"/>
    <w:rsid w:val="00BC79B4"/>
    <w:rsid w:val="00BD0176"/>
    <w:rsid w:val="00BD1AA6"/>
    <w:rsid w:val="00BD2656"/>
    <w:rsid w:val="00BD2B0A"/>
    <w:rsid w:val="00BD4DC2"/>
    <w:rsid w:val="00BD5A0C"/>
    <w:rsid w:val="00BD691B"/>
    <w:rsid w:val="00BD7FBB"/>
    <w:rsid w:val="00BE0D80"/>
    <w:rsid w:val="00BE231E"/>
    <w:rsid w:val="00BE2A98"/>
    <w:rsid w:val="00BE3194"/>
    <w:rsid w:val="00BE34D8"/>
    <w:rsid w:val="00BE41B4"/>
    <w:rsid w:val="00BE46FF"/>
    <w:rsid w:val="00BE4926"/>
    <w:rsid w:val="00BE4D51"/>
    <w:rsid w:val="00BE6D01"/>
    <w:rsid w:val="00BE6DAE"/>
    <w:rsid w:val="00BE73CC"/>
    <w:rsid w:val="00BE7A7B"/>
    <w:rsid w:val="00BE7D31"/>
    <w:rsid w:val="00BF05A4"/>
    <w:rsid w:val="00BF0D83"/>
    <w:rsid w:val="00BF1228"/>
    <w:rsid w:val="00BF384C"/>
    <w:rsid w:val="00BF4867"/>
    <w:rsid w:val="00BF585B"/>
    <w:rsid w:val="00BF70E8"/>
    <w:rsid w:val="00BF7343"/>
    <w:rsid w:val="00BF77C9"/>
    <w:rsid w:val="00BF7BDE"/>
    <w:rsid w:val="00C00127"/>
    <w:rsid w:val="00C003C5"/>
    <w:rsid w:val="00C00D1C"/>
    <w:rsid w:val="00C01106"/>
    <w:rsid w:val="00C01201"/>
    <w:rsid w:val="00C020FA"/>
    <w:rsid w:val="00C02519"/>
    <w:rsid w:val="00C02743"/>
    <w:rsid w:val="00C03111"/>
    <w:rsid w:val="00C03384"/>
    <w:rsid w:val="00C0428F"/>
    <w:rsid w:val="00C0486C"/>
    <w:rsid w:val="00C06A74"/>
    <w:rsid w:val="00C07A26"/>
    <w:rsid w:val="00C1047A"/>
    <w:rsid w:val="00C1139C"/>
    <w:rsid w:val="00C11739"/>
    <w:rsid w:val="00C1229F"/>
    <w:rsid w:val="00C12564"/>
    <w:rsid w:val="00C12AB5"/>
    <w:rsid w:val="00C12B01"/>
    <w:rsid w:val="00C12D8A"/>
    <w:rsid w:val="00C13731"/>
    <w:rsid w:val="00C13A3E"/>
    <w:rsid w:val="00C1430B"/>
    <w:rsid w:val="00C14833"/>
    <w:rsid w:val="00C14ABB"/>
    <w:rsid w:val="00C156E6"/>
    <w:rsid w:val="00C15E6C"/>
    <w:rsid w:val="00C1629E"/>
    <w:rsid w:val="00C166F4"/>
    <w:rsid w:val="00C1708C"/>
    <w:rsid w:val="00C170A7"/>
    <w:rsid w:val="00C1753F"/>
    <w:rsid w:val="00C17CFD"/>
    <w:rsid w:val="00C20827"/>
    <w:rsid w:val="00C2110D"/>
    <w:rsid w:val="00C213E8"/>
    <w:rsid w:val="00C22523"/>
    <w:rsid w:val="00C23DDE"/>
    <w:rsid w:val="00C24435"/>
    <w:rsid w:val="00C24B68"/>
    <w:rsid w:val="00C25470"/>
    <w:rsid w:val="00C25875"/>
    <w:rsid w:val="00C260D9"/>
    <w:rsid w:val="00C266A5"/>
    <w:rsid w:val="00C267FC"/>
    <w:rsid w:val="00C272A0"/>
    <w:rsid w:val="00C278FA"/>
    <w:rsid w:val="00C279FE"/>
    <w:rsid w:val="00C27EFB"/>
    <w:rsid w:val="00C3060E"/>
    <w:rsid w:val="00C30AE8"/>
    <w:rsid w:val="00C30B65"/>
    <w:rsid w:val="00C319A2"/>
    <w:rsid w:val="00C3243F"/>
    <w:rsid w:val="00C328E5"/>
    <w:rsid w:val="00C32C44"/>
    <w:rsid w:val="00C32F2C"/>
    <w:rsid w:val="00C33F52"/>
    <w:rsid w:val="00C345DC"/>
    <w:rsid w:val="00C346DC"/>
    <w:rsid w:val="00C3498B"/>
    <w:rsid w:val="00C34DE7"/>
    <w:rsid w:val="00C35C7D"/>
    <w:rsid w:val="00C36B00"/>
    <w:rsid w:val="00C36FB2"/>
    <w:rsid w:val="00C403F3"/>
    <w:rsid w:val="00C40425"/>
    <w:rsid w:val="00C407EE"/>
    <w:rsid w:val="00C40F78"/>
    <w:rsid w:val="00C415C3"/>
    <w:rsid w:val="00C4245A"/>
    <w:rsid w:val="00C42C24"/>
    <w:rsid w:val="00C436BB"/>
    <w:rsid w:val="00C43A49"/>
    <w:rsid w:val="00C44447"/>
    <w:rsid w:val="00C4505B"/>
    <w:rsid w:val="00C454B6"/>
    <w:rsid w:val="00C46332"/>
    <w:rsid w:val="00C467F6"/>
    <w:rsid w:val="00C46FDE"/>
    <w:rsid w:val="00C47BEB"/>
    <w:rsid w:val="00C47C96"/>
    <w:rsid w:val="00C47E2F"/>
    <w:rsid w:val="00C509B4"/>
    <w:rsid w:val="00C50B67"/>
    <w:rsid w:val="00C510AB"/>
    <w:rsid w:val="00C5199C"/>
    <w:rsid w:val="00C51B59"/>
    <w:rsid w:val="00C51BF3"/>
    <w:rsid w:val="00C5232C"/>
    <w:rsid w:val="00C524C8"/>
    <w:rsid w:val="00C53E23"/>
    <w:rsid w:val="00C53E8B"/>
    <w:rsid w:val="00C547AF"/>
    <w:rsid w:val="00C558F3"/>
    <w:rsid w:val="00C5747B"/>
    <w:rsid w:val="00C57710"/>
    <w:rsid w:val="00C605C3"/>
    <w:rsid w:val="00C60E17"/>
    <w:rsid w:val="00C60E3B"/>
    <w:rsid w:val="00C60E6F"/>
    <w:rsid w:val="00C61AAA"/>
    <w:rsid w:val="00C639F8"/>
    <w:rsid w:val="00C63ADA"/>
    <w:rsid w:val="00C63C01"/>
    <w:rsid w:val="00C63CC8"/>
    <w:rsid w:val="00C64794"/>
    <w:rsid w:val="00C657E7"/>
    <w:rsid w:val="00C65CE2"/>
    <w:rsid w:val="00C66098"/>
    <w:rsid w:val="00C66341"/>
    <w:rsid w:val="00C66ECD"/>
    <w:rsid w:val="00C66F43"/>
    <w:rsid w:val="00C71D85"/>
    <w:rsid w:val="00C72677"/>
    <w:rsid w:val="00C72FEC"/>
    <w:rsid w:val="00C742AA"/>
    <w:rsid w:val="00C74385"/>
    <w:rsid w:val="00C74F2D"/>
    <w:rsid w:val="00C766DC"/>
    <w:rsid w:val="00C768E5"/>
    <w:rsid w:val="00C773D4"/>
    <w:rsid w:val="00C8026F"/>
    <w:rsid w:val="00C8143C"/>
    <w:rsid w:val="00C8143F"/>
    <w:rsid w:val="00C8148F"/>
    <w:rsid w:val="00C8166A"/>
    <w:rsid w:val="00C81F26"/>
    <w:rsid w:val="00C8225A"/>
    <w:rsid w:val="00C823C8"/>
    <w:rsid w:val="00C82C19"/>
    <w:rsid w:val="00C82D71"/>
    <w:rsid w:val="00C82FAD"/>
    <w:rsid w:val="00C83FCA"/>
    <w:rsid w:val="00C84F18"/>
    <w:rsid w:val="00C8508B"/>
    <w:rsid w:val="00C85110"/>
    <w:rsid w:val="00C85AF0"/>
    <w:rsid w:val="00C85BF9"/>
    <w:rsid w:val="00C85C62"/>
    <w:rsid w:val="00C85DC7"/>
    <w:rsid w:val="00C867F1"/>
    <w:rsid w:val="00C869F0"/>
    <w:rsid w:val="00C87A1A"/>
    <w:rsid w:val="00C87F97"/>
    <w:rsid w:val="00C90912"/>
    <w:rsid w:val="00C90A9D"/>
    <w:rsid w:val="00C91615"/>
    <w:rsid w:val="00C91CDC"/>
    <w:rsid w:val="00C92EFB"/>
    <w:rsid w:val="00C93A16"/>
    <w:rsid w:val="00C94DE4"/>
    <w:rsid w:val="00C96AA4"/>
    <w:rsid w:val="00C977A6"/>
    <w:rsid w:val="00C977AF"/>
    <w:rsid w:val="00CA0D21"/>
    <w:rsid w:val="00CA0F82"/>
    <w:rsid w:val="00CA1B9B"/>
    <w:rsid w:val="00CA3DAB"/>
    <w:rsid w:val="00CA3E12"/>
    <w:rsid w:val="00CA42EA"/>
    <w:rsid w:val="00CA46AF"/>
    <w:rsid w:val="00CA4DE7"/>
    <w:rsid w:val="00CA6165"/>
    <w:rsid w:val="00CA6BDF"/>
    <w:rsid w:val="00CA79F5"/>
    <w:rsid w:val="00CA7E72"/>
    <w:rsid w:val="00CB0B72"/>
    <w:rsid w:val="00CB2321"/>
    <w:rsid w:val="00CB27CA"/>
    <w:rsid w:val="00CB2D5B"/>
    <w:rsid w:val="00CB384C"/>
    <w:rsid w:val="00CB4F9E"/>
    <w:rsid w:val="00CB505D"/>
    <w:rsid w:val="00CB568A"/>
    <w:rsid w:val="00CB5A8C"/>
    <w:rsid w:val="00CB62D2"/>
    <w:rsid w:val="00CB6BA4"/>
    <w:rsid w:val="00CB74C0"/>
    <w:rsid w:val="00CB7523"/>
    <w:rsid w:val="00CC0C80"/>
    <w:rsid w:val="00CC12B5"/>
    <w:rsid w:val="00CC1735"/>
    <w:rsid w:val="00CC173E"/>
    <w:rsid w:val="00CC2D40"/>
    <w:rsid w:val="00CC2EBD"/>
    <w:rsid w:val="00CC30C9"/>
    <w:rsid w:val="00CC3204"/>
    <w:rsid w:val="00CC3861"/>
    <w:rsid w:val="00CC3BAC"/>
    <w:rsid w:val="00CC45FD"/>
    <w:rsid w:val="00CC5294"/>
    <w:rsid w:val="00CC67DC"/>
    <w:rsid w:val="00CD095D"/>
    <w:rsid w:val="00CD0C99"/>
    <w:rsid w:val="00CD19DA"/>
    <w:rsid w:val="00CD1CA9"/>
    <w:rsid w:val="00CD26DC"/>
    <w:rsid w:val="00CD2A7B"/>
    <w:rsid w:val="00CD2C7E"/>
    <w:rsid w:val="00CD3691"/>
    <w:rsid w:val="00CD3F1A"/>
    <w:rsid w:val="00CD47ED"/>
    <w:rsid w:val="00CD4A41"/>
    <w:rsid w:val="00CD53BA"/>
    <w:rsid w:val="00CD5ACA"/>
    <w:rsid w:val="00CD6C5B"/>
    <w:rsid w:val="00CD781E"/>
    <w:rsid w:val="00CD7CAA"/>
    <w:rsid w:val="00CE0F50"/>
    <w:rsid w:val="00CE126F"/>
    <w:rsid w:val="00CE2A2B"/>
    <w:rsid w:val="00CE2CFA"/>
    <w:rsid w:val="00CE35CC"/>
    <w:rsid w:val="00CE44F9"/>
    <w:rsid w:val="00CE4992"/>
    <w:rsid w:val="00CE5AB2"/>
    <w:rsid w:val="00CE60F9"/>
    <w:rsid w:val="00CE616A"/>
    <w:rsid w:val="00CF0087"/>
    <w:rsid w:val="00CF0411"/>
    <w:rsid w:val="00CF0F53"/>
    <w:rsid w:val="00CF14A6"/>
    <w:rsid w:val="00CF1F80"/>
    <w:rsid w:val="00CF2E7E"/>
    <w:rsid w:val="00CF37D9"/>
    <w:rsid w:val="00CF4371"/>
    <w:rsid w:val="00CF460D"/>
    <w:rsid w:val="00CF5090"/>
    <w:rsid w:val="00CF6017"/>
    <w:rsid w:val="00CF7928"/>
    <w:rsid w:val="00D00BBF"/>
    <w:rsid w:val="00D01412"/>
    <w:rsid w:val="00D0166C"/>
    <w:rsid w:val="00D0218D"/>
    <w:rsid w:val="00D0266B"/>
    <w:rsid w:val="00D02763"/>
    <w:rsid w:val="00D033A8"/>
    <w:rsid w:val="00D03BF5"/>
    <w:rsid w:val="00D048B4"/>
    <w:rsid w:val="00D04AFB"/>
    <w:rsid w:val="00D05199"/>
    <w:rsid w:val="00D0547D"/>
    <w:rsid w:val="00D05740"/>
    <w:rsid w:val="00D05C58"/>
    <w:rsid w:val="00D06186"/>
    <w:rsid w:val="00D0692E"/>
    <w:rsid w:val="00D07785"/>
    <w:rsid w:val="00D078C1"/>
    <w:rsid w:val="00D100D7"/>
    <w:rsid w:val="00D10D03"/>
    <w:rsid w:val="00D110D7"/>
    <w:rsid w:val="00D11926"/>
    <w:rsid w:val="00D124CD"/>
    <w:rsid w:val="00D13654"/>
    <w:rsid w:val="00D139E5"/>
    <w:rsid w:val="00D15157"/>
    <w:rsid w:val="00D15780"/>
    <w:rsid w:val="00D15C32"/>
    <w:rsid w:val="00D166C2"/>
    <w:rsid w:val="00D16C3B"/>
    <w:rsid w:val="00D16C86"/>
    <w:rsid w:val="00D177CD"/>
    <w:rsid w:val="00D17C62"/>
    <w:rsid w:val="00D17E8A"/>
    <w:rsid w:val="00D2054F"/>
    <w:rsid w:val="00D221E9"/>
    <w:rsid w:val="00D2279A"/>
    <w:rsid w:val="00D236D7"/>
    <w:rsid w:val="00D23EB4"/>
    <w:rsid w:val="00D25324"/>
    <w:rsid w:val="00D259DD"/>
    <w:rsid w:val="00D2610B"/>
    <w:rsid w:val="00D27632"/>
    <w:rsid w:val="00D310B0"/>
    <w:rsid w:val="00D31ABE"/>
    <w:rsid w:val="00D321C5"/>
    <w:rsid w:val="00D32BDF"/>
    <w:rsid w:val="00D32ED6"/>
    <w:rsid w:val="00D33455"/>
    <w:rsid w:val="00D336F4"/>
    <w:rsid w:val="00D33F6B"/>
    <w:rsid w:val="00D3461D"/>
    <w:rsid w:val="00D3645E"/>
    <w:rsid w:val="00D369FD"/>
    <w:rsid w:val="00D36C93"/>
    <w:rsid w:val="00D3741C"/>
    <w:rsid w:val="00D37BF6"/>
    <w:rsid w:val="00D40217"/>
    <w:rsid w:val="00D412F0"/>
    <w:rsid w:val="00D414E9"/>
    <w:rsid w:val="00D4151D"/>
    <w:rsid w:val="00D41E3E"/>
    <w:rsid w:val="00D4288E"/>
    <w:rsid w:val="00D42C14"/>
    <w:rsid w:val="00D43F5A"/>
    <w:rsid w:val="00D44011"/>
    <w:rsid w:val="00D4471F"/>
    <w:rsid w:val="00D462CF"/>
    <w:rsid w:val="00D46B03"/>
    <w:rsid w:val="00D47521"/>
    <w:rsid w:val="00D50424"/>
    <w:rsid w:val="00D51F92"/>
    <w:rsid w:val="00D52B07"/>
    <w:rsid w:val="00D52B66"/>
    <w:rsid w:val="00D52CCA"/>
    <w:rsid w:val="00D52CE2"/>
    <w:rsid w:val="00D53B21"/>
    <w:rsid w:val="00D53E4E"/>
    <w:rsid w:val="00D542BE"/>
    <w:rsid w:val="00D54ADF"/>
    <w:rsid w:val="00D568DE"/>
    <w:rsid w:val="00D56BFC"/>
    <w:rsid w:val="00D57473"/>
    <w:rsid w:val="00D574FF"/>
    <w:rsid w:val="00D57BED"/>
    <w:rsid w:val="00D57DB9"/>
    <w:rsid w:val="00D600AC"/>
    <w:rsid w:val="00D60C1E"/>
    <w:rsid w:val="00D62225"/>
    <w:rsid w:val="00D62797"/>
    <w:rsid w:val="00D6319C"/>
    <w:rsid w:val="00D642BD"/>
    <w:rsid w:val="00D644F8"/>
    <w:rsid w:val="00D661DA"/>
    <w:rsid w:val="00D669E5"/>
    <w:rsid w:val="00D66B9F"/>
    <w:rsid w:val="00D67D60"/>
    <w:rsid w:val="00D71CB8"/>
    <w:rsid w:val="00D72394"/>
    <w:rsid w:val="00D7253C"/>
    <w:rsid w:val="00D72D76"/>
    <w:rsid w:val="00D72DF1"/>
    <w:rsid w:val="00D73766"/>
    <w:rsid w:val="00D738C0"/>
    <w:rsid w:val="00D73DB4"/>
    <w:rsid w:val="00D749D9"/>
    <w:rsid w:val="00D74DE7"/>
    <w:rsid w:val="00D75BBC"/>
    <w:rsid w:val="00D75C6F"/>
    <w:rsid w:val="00D76773"/>
    <w:rsid w:val="00D769F1"/>
    <w:rsid w:val="00D7714C"/>
    <w:rsid w:val="00D774F8"/>
    <w:rsid w:val="00D77C2F"/>
    <w:rsid w:val="00D80208"/>
    <w:rsid w:val="00D80430"/>
    <w:rsid w:val="00D8053C"/>
    <w:rsid w:val="00D80F1B"/>
    <w:rsid w:val="00D81503"/>
    <w:rsid w:val="00D81782"/>
    <w:rsid w:val="00D81F94"/>
    <w:rsid w:val="00D82FC0"/>
    <w:rsid w:val="00D84CAC"/>
    <w:rsid w:val="00D85A94"/>
    <w:rsid w:val="00D85C08"/>
    <w:rsid w:val="00D86909"/>
    <w:rsid w:val="00D8733B"/>
    <w:rsid w:val="00D87B1C"/>
    <w:rsid w:val="00D87BDF"/>
    <w:rsid w:val="00D87FDC"/>
    <w:rsid w:val="00D91B4E"/>
    <w:rsid w:val="00D92192"/>
    <w:rsid w:val="00D92C98"/>
    <w:rsid w:val="00D94024"/>
    <w:rsid w:val="00D9537B"/>
    <w:rsid w:val="00D95A43"/>
    <w:rsid w:val="00D95A92"/>
    <w:rsid w:val="00D97CA0"/>
    <w:rsid w:val="00DA014D"/>
    <w:rsid w:val="00DA0BA0"/>
    <w:rsid w:val="00DA1413"/>
    <w:rsid w:val="00DA1899"/>
    <w:rsid w:val="00DA1967"/>
    <w:rsid w:val="00DA1981"/>
    <w:rsid w:val="00DA2017"/>
    <w:rsid w:val="00DA32CD"/>
    <w:rsid w:val="00DA4502"/>
    <w:rsid w:val="00DA4905"/>
    <w:rsid w:val="00DA5A3B"/>
    <w:rsid w:val="00DA6FB3"/>
    <w:rsid w:val="00DA7311"/>
    <w:rsid w:val="00DA7975"/>
    <w:rsid w:val="00DA7A68"/>
    <w:rsid w:val="00DA7BE2"/>
    <w:rsid w:val="00DA7D9B"/>
    <w:rsid w:val="00DB04C3"/>
    <w:rsid w:val="00DB04CD"/>
    <w:rsid w:val="00DB1821"/>
    <w:rsid w:val="00DB25CE"/>
    <w:rsid w:val="00DB5160"/>
    <w:rsid w:val="00DB7D1F"/>
    <w:rsid w:val="00DC0A2D"/>
    <w:rsid w:val="00DC1F29"/>
    <w:rsid w:val="00DC2483"/>
    <w:rsid w:val="00DC3395"/>
    <w:rsid w:val="00DC3584"/>
    <w:rsid w:val="00DC37E5"/>
    <w:rsid w:val="00DC3FFA"/>
    <w:rsid w:val="00DC49B1"/>
    <w:rsid w:val="00DC56CC"/>
    <w:rsid w:val="00DC5CDB"/>
    <w:rsid w:val="00DC5EB7"/>
    <w:rsid w:val="00DC6A7B"/>
    <w:rsid w:val="00DC6E8A"/>
    <w:rsid w:val="00DC7873"/>
    <w:rsid w:val="00DC7A9E"/>
    <w:rsid w:val="00DC7BE5"/>
    <w:rsid w:val="00DC7E28"/>
    <w:rsid w:val="00DD0255"/>
    <w:rsid w:val="00DD039D"/>
    <w:rsid w:val="00DD04C5"/>
    <w:rsid w:val="00DD0D88"/>
    <w:rsid w:val="00DD11B1"/>
    <w:rsid w:val="00DD174B"/>
    <w:rsid w:val="00DD2240"/>
    <w:rsid w:val="00DD2DAD"/>
    <w:rsid w:val="00DD31F8"/>
    <w:rsid w:val="00DD431D"/>
    <w:rsid w:val="00DD44CD"/>
    <w:rsid w:val="00DD534E"/>
    <w:rsid w:val="00DD53F9"/>
    <w:rsid w:val="00DD559A"/>
    <w:rsid w:val="00DD5621"/>
    <w:rsid w:val="00DD5749"/>
    <w:rsid w:val="00DD5B93"/>
    <w:rsid w:val="00DD5FA6"/>
    <w:rsid w:val="00DD626C"/>
    <w:rsid w:val="00DD627E"/>
    <w:rsid w:val="00DD7B35"/>
    <w:rsid w:val="00DE0575"/>
    <w:rsid w:val="00DE07C7"/>
    <w:rsid w:val="00DE1D81"/>
    <w:rsid w:val="00DE1F02"/>
    <w:rsid w:val="00DE21E9"/>
    <w:rsid w:val="00DE22C7"/>
    <w:rsid w:val="00DE375D"/>
    <w:rsid w:val="00DE3DE7"/>
    <w:rsid w:val="00DE43B2"/>
    <w:rsid w:val="00DE47D1"/>
    <w:rsid w:val="00DE54BD"/>
    <w:rsid w:val="00DE5919"/>
    <w:rsid w:val="00DE6554"/>
    <w:rsid w:val="00DE6637"/>
    <w:rsid w:val="00DE76C1"/>
    <w:rsid w:val="00DF0BB2"/>
    <w:rsid w:val="00DF115B"/>
    <w:rsid w:val="00DF1596"/>
    <w:rsid w:val="00DF1A8D"/>
    <w:rsid w:val="00DF32E7"/>
    <w:rsid w:val="00DF37C9"/>
    <w:rsid w:val="00DF44AD"/>
    <w:rsid w:val="00DF53D9"/>
    <w:rsid w:val="00DF5913"/>
    <w:rsid w:val="00E01A7B"/>
    <w:rsid w:val="00E01E5D"/>
    <w:rsid w:val="00E0364C"/>
    <w:rsid w:val="00E0464E"/>
    <w:rsid w:val="00E052D2"/>
    <w:rsid w:val="00E05441"/>
    <w:rsid w:val="00E05870"/>
    <w:rsid w:val="00E06450"/>
    <w:rsid w:val="00E07ACC"/>
    <w:rsid w:val="00E07C4F"/>
    <w:rsid w:val="00E1141C"/>
    <w:rsid w:val="00E11474"/>
    <w:rsid w:val="00E11856"/>
    <w:rsid w:val="00E12605"/>
    <w:rsid w:val="00E12EE3"/>
    <w:rsid w:val="00E12F85"/>
    <w:rsid w:val="00E13658"/>
    <w:rsid w:val="00E13BEB"/>
    <w:rsid w:val="00E13EE4"/>
    <w:rsid w:val="00E148AD"/>
    <w:rsid w:val="00E14F9E"/>
    <w:rsid w:val="00E16D7C"/>
    <w:rsid w:val="00E201CA"/>
    <w:rsid w:val="00E20810"/>
    <w:rsid w:val="00E20AD8"/>
    <w:rsid w:val="00E210C8"/>
    <w:rsid w:val="00E212F6"/>
    <w:rsid w:val="00E2204C"/>
    <w:rsid w:val="00E226AD"/>
    <w:rsid w:val="00E234EF"/>
    <w:rsid w:val="00E236F4"/>
    <w:rsid w:val="00E24A4F"/>
    <w:rsid w:val="00E24AD6"/>
    <w:rsid w:val="00E24C12"/>
    <w:rsid w:val="00E24C63"/>
    <w:rsid w:val="00E24CB4"/>
    <w:rsid w:val="00E24E6E"/>
    <w:rsid w:val="00E25FD2"/>
    <w:rsid w:val="00E265C8"/>
    <w:rsid w:val="00E27769"/>
    <w:rsid w:val="00E27CC3"/>
    <w:rsid w:val="00E27FA9"/>
    <w:rsid w:val="00E30749"/>
    <w:rsid w:val="00E314A7"/>
    <w:rsid w:val="00E3264A"/>
    <w:rsid w:val="00E32B32"/>
    <w:rsid w:val="00E3315F"/>
    <w:rsid w:val="00E33C10"/>
    <w:rsid w:val="00E3512C"/>
    <w:rsid w:val="00E35395"/>
    <w:rsid w:val="00E36114"/>
    <w:rsid w:val="00E37E4C"/>
    <w:rsid w:val="00E408C5"/>
    <w:rsid w:val="00E4096E"/>
    <w:rsid w:val="00E40E0D"/>
    <w:rsid w:val="00E41648"/>
    <w:rsid w:val="00E416A0"/>
    <w:rsid w:val="00E41DF5"/>
    <w:rsid w:val="00E42BF5"/>
    <w:rsid w:val="00E42FA2"/>
    <w:rsid w:val="00E43BA5"/>
    <w:rsid w:val="00E4450E"/>
    <w:rsid w:val="00E4457B"/>
    <w:rsid w:val="00E44623"/>
    <w:rsid w:val="00E45240"/>
    <w:rsid w:val="00E46B72"/>
    <w:rsid w:val="00E47A1D"/>
    <w:rsid w:val="00E504F3"/>
    <w:rsid w:val="00E5065D"/>
    <w:rsid w:val="00E5066D"/>
    <w:rsid w:val="00E507F2"/>
    <w:rsid w:val="00E51A75"/>
    <w:rsid w:val="00E52803"/>
    <w:rsid w:val="00E52A9A"/>
    <w:rsid w:val="00E531BF"/>
    <w:rsid w:val="00E542A6"/>
    <w:rsid w:val="00E54D83"/>
    <w:rsid w:val="00E54FAE"/>
    <w:rsid w:val="00E55A3A"/>
    <w:rsid w:val="00E57421"/>
    <w:rsid w:val="00E5775D"/>
    <w:rsid w:val="00E577A8"/>
    <w:rsid w:val="00E57F45"/>
    <w:rsid w:val="00E60219"/>
    <w:rsid w:val="00E60B3E"/>
    <w:rsid w:val="00E6250E"/>
    <w:rsid w:val="00E62842"/>
    <w:rsid w:val="00E62F8C"/>
    <w:rsid w:val="00E63357"/>
    <w:rsid w:val="00E648B9"/>
    <w:rsid w:val="00E65B45"/>
    <w:rsid w:val="00E65C7C"/>
    <w:rsid w:val="00E66260"/>
    <w:rsid w:val="00E66410"/>
    <w:rsid w:val="00E70B76"/>
    <w:rsid w:val="00E710E7"/>
    <w:rsid w:val="00E72749"/>
    <w:rsid w:val="00E73187"/>
    <w:rsid w:val="00E738ED"/>
    <w:rsid w:val="00E741E2"/>
    <w:rsid w:val="00E74E8F"/>
    <w:rsid w:val="00E7576C"/>
    <w:rsid w:val="00E75C86"/>
    <w:rsid w:val="00E76068"/>
    <w:rsid w:val="00E76244"/>
    <w:rsid w:val="00E76635"/>
    <w:rsid w:val="00E77E85"/>
    <w:rsid w:val="00E80113"/>
    <w:rsid w:val="00E80307"/>
    <w:rsid w:val="00E80FF4"/>
    <w:rsid w:val="00E8146D"/>
    <w:rsid w:val="00E81BD5"/>
    <w:rsid w:val="00E81CB7"/>
    <w:rsid w:val="00E81CEE"/>
    <w:rsid w:val="00E824EA"/>
    <w:rsid w:val="00E83804"/>
    <w:rsid w:val="00E83D8B"/>
    <w:rsid w:val="00E84AF3"/>
    <w:rsid w:val="00E8532E"/>
    <w:rsid w:val="00E8568F"/>
    <w:rsid w:val="00E86523"/>
    <w:rsid w:val="00E86611"/>
    <w:rsid w:val="00E866C6"/>
    <w:rsid w:val="00E86B7D"/>
    <w:rsid w:val="00E86BA9"/>
    <w:rsid w:val="00E86DA4"/>
    <w:rsid w:val="00E86FC0"/>
    <w:rsid w:val="00E870EC"/>
    <w:rsid w:val="00E871B4"/>
    <w:rsid w:val="00E87204"/>
    <w:rsid w:val="00E872D2"/>
    <w:rsid w:val="00E87355"/>
    <w:rsid w:val="00E87639"/>
    <w:rsid w:val="00E87BB3"/>
    <w:rsid w:val="00E90C5C"/>
    <w:rsid w:val="00E91D72"/>
    <w:rsid w:val="00E925BB"/>
    <w:rsid w:val="00E9265A"/>
    <w:rsid w:val="00E92C23"/>
    <w:rsid w:val="00E93CDA"/>
    <w:rsid w:val="00E94006"/>
    <w:rsid w:val="00E95722"/>
    <w:rsid w:val="00E9585A"/>
    <w:rsid w:val="00E968AB"/>
    <w:rsid w:val="00E97115"/>
    <w:rsid w:val="00E97186"/>
    <w:rsid w:val="00EA0375"/>
    <w:rsid w:val="00EA0AD1"/>
    <w:rsid w:val="00EA14E4"/>
    <w:rsid w:val="00EA27EB"/>
    <w:rsid w:val="00EA3B19"/>
    <w:rsid w:val="00EA44CB"/>
    <w:rsid w:val="00EA481F"/>
    <w:rsid w:val="00EA4E1C"/>
    <w:rsid w:val="00EA6681"/>
    <w:rsid w:val="00EA68AB"/>
    <w:rsid w:val="00EA7017"/>
    <w:rsid w:val="00EA71D2"/>
    <w:rsid w:val="00EB050E"/>
    <w:rsid w:val="00EB0584"/>
    <w:rsid w:val="00EB0EE7"/>
    <w:rsid w:val="00EB1553"/>
    <w:rsid w:val="00EB23B2"/>
    <w:rsid w:val="00EB2688"/>
    <w:rsid w:val="00EB27BE"/>
    <w:rsid w:val="00EB2F21"/>
    <w:rsid w:val="00EB34FD"/>
    <w:rsid w:val="00EB49BF"/>
    <w:rsid w:val="00EB4CA8"/>
    <w:rsid w:val="00EB575C"/>
    <w:rsid w:val="00EB585F"/>
    <w:rsid w:val="00EB6C6C"/>
    <w:rsid w:val="00EB7438"/>
    <w:rsid w:val="00EB7EB8"/>
    <w:rsid w:val="00EC003B"/>
    <w:rsid w:val="00EC01B9"/>
    <w:rsid w:val="00EC04B5"/>
    <w:rsid w:val="00EC0907"/>
    <w:rsid w:val="00EC0C01"/>
    <w:rsid w:val="00EC1185"/>
    <w:rsid w:val="00EC1656"/>
    <w:rsid w:val="00EC1A80"/>
    <w:rsid w:val="00EC1DB6"/>
    <w:rsid w:val="00EC34C5"/>
    <w:rsid w:val="00EC360A"/>
    <w:rsid w:val="00EC3652"/>
    <w:rsid w:val="00EC4E19"/>
    <w:rsid w:val="00EC5D50"/>
    <w:rsid w:val="00EC6A0C"/>
    <w:rsid w:val="00EC7F58"/>
    <w:rsid w:val="00ED0589"/>
    <w:rsid w:val="00ED075F"/>
    <w:rsid w:val="00ED0B08"/>
    <w:rsid w:val="00ED13A3"/>
    <w:rsid w:val="00ED1441"/>
    <w:rsid w:val="00ED19E0"/>
    <w:rsid w:val="00ED2349"/>
    <w:rsid w:val="00ED3609"/>
    <w:rsid w:val="00ED3F48"/>
    <w:rsid w:val="00ED4296"/>
    <w:rsid w:val="00ED4327"/>
    <w:rsid w:val="00ED57C0"/>
    <w:rsid w:val="00ED5F36"/>
    <w:rsid w:val="00ED6A3C"/>
    <w:rsid w:val="00ED708C"/>
    <w:rsid w:val="00ED7EEC"/>
    <w:rsid w:val="00EE3B4B"/>
    <w:rsid w:val="00EE3B85"/>
    <w:rsid w:val="00EE56E2"/>
    <w:rsid w:val="00EE65DB"/>
    <w:rsid w:val="00EE7619"/>
    <w:rsid w:val="00EE7B1D"/>
    <w:rsid w:val="00EF0BE0"/>
    <w:rsid w:val="00EF3807"/>
    <w:rsid w:val="00EF3F69"/>
    <w:rsid w:val="00EF4F30"/>
    <w:rsid w:val="00EF53FA"/>
    <w:rsid w:val="00EF55CC"/>
    <w:rsid w:val="00EF5AE0"/>
    <w:rsid w:val="00EF5C1B"/>
    <w:rsid w:val="00EF5ECC"/>
    <w:rsid w:val="00EF61FF"/>
    <w:rsid w:val="00EF65D7"/>
    <w:rsid w:val="00EF7382"/>
    <w:rsid w:val="00EF7714"/>
    <w:rsid w:val="00EF7881"/>
    <w:rsid w:val="00F00CA1"/>
    <w:rsid w:val="00F01253"/>
    <w:rsid w:val="00F01FF0"/>
    <w:rsid w:val="00F02D38"/>
    <w:rsid w:val="00F04729"/>
    <w:rsid w:val="00F049D5"/>
    <w:rsid w:val="00F05356"/>
    <w:rsid w:val="00F0535C"/>
    <w:rsid w:val="00F061FC"/>
    <w:rsid w:val="00F066F2"/>
    <w:rsid w:val="00F069FA"/>
    <w:rsid w:val="00F06A26"/>
    <w:rsid w:val="00F071DF"/>
    <w:rsid w:val="00F0723F"/>
    <w:rsid w:val="00F07EDD"/>
    <w:rsid w:val="00F07FD6"/>
    <w:rsid w:val="00F10822"/>
    <w:rsid w:val="00F11B0C"/>
    <w:rsid w:val="00F11EA8"/>
    <w:rsid w:val="00F1202F"/>
    <w:rsid w:val="00F12776"/>
    <w:rsid w:val="00F12D51"/>
    <w:rsid w:val="00F12E3C"/>
    <w:rsid w:val="00F13B41"/>
    <w:rsid w:val="00F14861"/>
    <w:rsid w:val="00F14B9A"/>
    <w:rsid w:val="00F158C4"/>
    <w:rsid w:val="00F15B9B"/>
    <w:rsid w:val="00F16A9D"/>
    <w:rsid w:val="00F171A4"/>
    <w:rsid w:val="00F20D65"/>
    <w:rsid w:val="00F23B03"/>
    <w:rsid w:val="00F24203"/>
    <w:rsid w:val="00F24788"/>
    <w:rsid w:val="00F24B12"/>
    <w:rsid w:val="00F255E4"/>
    <w:rsid w:val="00F26F1D"/>
    <w:rsid w:val="00F27B19"/>
    <w:rsid w:val="00F301E8"/>
    <w:rsid w:val="00F303F7"/>
    <w:rsid w:val="00F30C57"/>
    <w:rsid w:val="00F31C56"/>
    <w:rsid w:val="00F347E1"/>
    <w:rsid w:val="00F350E0"/>
    <w:rsid w:val="00F36084"/>
    <w:rsid w:val="00F37274"/>
    <w:rsid w:val="00F40592"/>
    <w:rsid w:val="00F408EB"/>
    <w:rsid w:val="00F4116B"/>
    <w:rsid w:val="00F41C98"/>
    <w:rsid w:val="00F42334"/>
    <w:rsid w:val="00F423B3"/>
    <w:rsid w:val="00F42C10"/>
    <w:rsid w:val="00F43F6A"/>
    <w:rsid w:val="00F44284"/>
    <w:rsid w:val="00F4464E"/>
    <w:rsid w:val="00F47DB2"/>
    <w:rsid w:val="00F5033C"/>
    <w:rsid w:val="00F503DC"/>
    <w:rsid w:val="00F51082"/>
    <w:rsid w:val="00F51D6F"/>
    <w:rsid w:val="00F51F56"/>
    <w:rsid w:val="00F52161"/>
    <w:rsid w:val="00F52723"/>
    <w:rsid w:val="00F52FFB"/>
    <w:rsid w:val="00F53515"/>
    <w:rsid w:val="00F54799"/>
    <w:rsid w:val="00F547E3"/>
    <w:rsid w:val="00F54CD2"/>
    <w:rsid w:val="00F5623B"/>
    <w:rsid w:val="00F5635A"/>
    <w:rsid w:val="00F56E4A"/>
    <w:rsid w:val="00F5701B"/>
    <w:rsid w:val="00F5748D"/>
    <w:rsid w:val="00F57810"/>
    <w:rsid w:val="00F6070F"/>
    <w:rsid w:val="00F6111A"/>
    <w:rsid w:val="00F61553"/>
    <w:rsid w:val="00F6165B"/>
    <w:rsid w:val="00F61EBD"/>
    <w:rsid w:val="00F62154"/>
    <w:rsid w:val="00F6312A"/>
    <w:rsid w:val="00F64F2F"/>
    <w:rsid w:val="00F65C9B"/>
    <w:rsid w:val="00F660A0"/>
    <w:rsid w:val="00F665CE"/>
    <w:rsid w:val="00F66C18"/>
    <w:rsid w:val="00F67F1A"/>
    <w:rsid w:val="00F70911"/>
    <w:rsid w:val="00F70D61"/>
    <w:rsid w:val="00F711A4"/>
    <w:rsid w:val="00F712F9"/>
    <w:rsid w:val="00F71697"/>
    <w:rsid w:val="00F72BA6"/>
    <w:rsid w:val="00F72F3D"/>
    <w:rsid w:val="00F7334F"/>
    <w:rsid w:val="00F7388B"/>
    <w:rsid w:val="00F762CB"/>
    <w:rsid w:val="00F7682B"/>
    <w:rsid w:val="00F7717D"/>
    <w:rsid w:val="00F776A8"/>
    <w:rsid w:val="00F77945"/>
    <w:rsid w:val="00F77B97"/>
    <w:rsid w:val="00F77D4D"/>
    <w:rsid w:val="00F77DAC"/>
    <w:rsid w:val="00F77EA2"/>
    <w:rsid w:val="00F8066F"/>
    <w:rsid w:val="00F81107"/>
    <w:rsid w:val="00F815CE"/>
    <w:rsid w:val="00F825F9"/>
    <w:rsid w:val="00F826EB"/>
    <w:rsid w:val="00F833B1"/>
    <w:rsid w:val="00F83D98"/>
    <w:rsid w:val="00F84483"/>
    <w:rsid w:val="00F84AA3"/>
    <w:rsid w:val="00F8501C"/>
    <w:rsid w:val="00F853F8"/>
    <w:rsid w:val="00F85FA4"/>
    <w:rsid w:val="00F864DB"/>
    <w:rsid w:val="00F86E13"/>
    <w:rsid w:val="00F872EB"/>
    <w:rsid w:val="00F905E0"/>
    <w:rsid w:val="00F93F08"/>
    <w:rsid w:val="00F9434C"/>
    <w:rsid w:val="00F94C83"/>
    <w:rsid w:val="00F94CAD"/>
    <w:rsid w:val="00F951A6"/>
    <w:rsid w:val="00F95746"/>
    <w:rsid w:val="00F95868"/>
    <w:rsid w:val="00F95FA6"/>
    <w:rsid w:val="00F963E6"/>
    <w:rsid w:val="00F971D0"/>
    <w:rsid w:val="00F97AB3"/>
    <w:rsid w:val="00F97E68"/>
    <w:rsid w:val="00FA0100"/>
    <w:rsid w:val="00FA14B6"/>
    <w:rsid w:val="00FA1534"/>
    <w:rsid w:val="00FA2743"/>
    <w:rsid w:val="00FA313B"/>
    <w:rsid w:val="00FA3DC3"/>
    <w:rsid w:val="00FA3FBC"/>
    <w:rsid w:val="00FA4F4D"/>
    <w:rsid w:val="00FA55A0"/>
    <w:rsid w:val="00FA57FC"/>
    <w:rsid w:val="00FA5BB2"/>
    <w:rsid w:val="00FA5F2D"/>
    <w:rsid w:val="00FA61A3"/>
    <w:rsid w:val="00FA702A"/>
    <w:rsid w:val="00FA7881"/>
    <w:rsid w:val="00FA7C35"/>
    <w:rsid w:val="00FB0B19"/>
    <w:rsid w:val="00FB0DE1"/>
    <w:rsid w:val="00FB1021"/>
    <w:rsid w:val="00FB1042"/>
    <w:rsid w:val="00FB12A6"/>
    <w:rsid w:val="00FB1F07"/>
    <w:rsid w:val="00FB23E6"/>
    <w:rsid w:val="00FB2AAD"/>
    <w:rsid w:val="00FB2FD6"/>
    <w:rsid w:val="00FB37F2"/>
    <w:rsid w:val="00FB39C2"/>
    <w:rsid w:val="00FB3F2D"/>
    <w:rsid w:val="00FB4180"/>
    <w:rsid w:val="00FB4EBF"/>
    <w:rsid w:val="00FB56D2"/>
    <w:rsid w:val="00FB5BB6"/>
    <w:rsid w:val="00FB7ADC"/>
    <w:rsid w:val="00FC0BEE"/>
    <w:rsid w:val="00FC0D1B"/>
    <w:rsid w:val="00FC0DF5"/>
    <w:rsid w:val="00FC2D8D"/>
    <w:rsid w:val="00FC34A4"/>
    <w:rsid w:val="00FC3B33"/>
    <w:rsid w:val="00FC42B1"/>
    <w:rsid w:val="00FC4501"/>
    <w:rsid w:val="00FC464C"/>
    <w:rsid w:val="00FC4BB9"/>
    <w:rsid w:val="00FC4E64"/>
    <w:rsid w:val="00FC4F91"/>
    <w:rsid w:val="00FC5368"/>
    <w:rsid w:val="00FC5533"/>
    <w:rsid w:val="00FC63E1"/>
    <w:rsid w:val="00FC6E85"/>
    <w:rsid w:val="00FC73B0"/>
    <w:rsid w:val="00FC789F"/>
    <w:rsid w:val="00FD018F"/>
    <w:rsid w:val="00FD031A"/>
    <w:rsid w:val="00FD0C52"/>
    <w:rsid w:val="00FD0FBE"/>
    <w:rsid w:val="00FD2858"/>
    <w:rsid w:val="00FD29C2"/>
    <w:rsid w:val="00FD3298"/>
    <w:rsid w:val="00FD35AF"/>
    <w:rsid w:val="00FD4576"/>
    <w:rsid w:val="00FD53C2"/>
    <w:rsid w:val="00FD5B7D"/>
    <w:rsid w:val="00FD68D5"/>
    <w:rsid w:val="00FD7367"/>
    <w:rsid w:val="00FE0B47"/>
    <w:rsid w:val="00FE1635"/>
    <w:rsid w:val="00FE1B59"/>
    <w:rsid w:val="00FE2040"/>
    <w:rsid w:val="00FE2494"/>
    <w:rsid w:val="00FE2815"/>
    <w:rsid w:val="00FE44A0"/>
    <w:rsid w:val="00FE52D4"/>
    <w:rsid w:val="00FE6644"/>
    <w:rsid w:val="00FE712B"/>
    <w:rsid w:val="00FE7691"/>
    <w:rsid w:val="00FE7A5B"/>
    <w:rsid w:val="00FF0A4F"/>
    <w:rsid w:val="00FF15DD"/>
    <w:rsid w:val="00FF3943"/>
    <w:rsid w:val="00FF3AC4"/>
    <w:rsid w:val="00FF3EDF"/>
    <w:rsid w:val="00FF5B73"/>
    <w:rsid w:val="00FF674E"/>
    <w:rsid w:val="00FF6B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BFDDC"/>
  <w15:docId w15:val="{C127CF75-C977-47C3-899E-476E2C58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0D4"/>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rsid w:val="00AC70D4"/>
    <w:pPr>
      <w:pageBreakBefore/>
      <w:numPr>
        <w:numId w:val="6"/>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6"/>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6"/>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sid w:val="00AC70D4"/>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3"/>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3"/>
      </w:numPr>
      <w:spacing w:before="120" w:after="120"/>
      <w:contextualSpacing/>
    </w:pPr>
  </w:style>
  <w:style w:type="paragraph" w:styleId="ListNumber">
    <w:name w:val="List Number"/>
    <w:basedOn w:val="Normal"/>
    <w:uiPriority w:val="9"/>
    <w:qFormat/>
    <w:pPr>
      <w:numPr>
        <w:numId w:val="8"/>
      </w:numPr>
      <w:tabs>
        <w:tab w:val="left" w:pos="142"/>
      </w:tabs>
      <w:spacing w:before="120" w:after="120"/>
    </w:pPr>
  </w:style>
  <w:style w:type="paragraph" w:styleId="ListNumber2">
    <w:name w:val="List Number 2"/>
    <w:uiPriority w:val="10"/>
    <w:qFormat/>
    <w:pPr>
      <w:numPr>
        <w:ilvl w:val="1"/>
        <w:numId w:val="8"/>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8"/>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99"/>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7"/>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character" w:styleId="UnresolvedMention">
    <w:name w:val="Unresolved Mention"/>
    <w:basedOn w:val="DefaultParagraphFont"/>
    <w:uiPriority w:val="99"/>
    <w:semiHidden/>
    <w:unhideWhenUsed/>
    <w:rsid w:val="00EB23B2"/>
    <w:rPr>
      <w:color w:val="605E5C"/>
      <w:shd w:val="clear" w:color="auto" w:fill="E1DFDD"/>
    </w:rPr>
  </w:style>
  <w:style w:type="character" w:customStyle="1" w:styleId="UnresolvedMention1">
    <w:name w:val="Unresolved Mention1"/>
    <w:basedOn w:val="DefaultParagraphFont"/>
    <w:uiPriority w:val="99"/>
    <w:semiHidden/>
    <w:unhideWhenUsed/>
    <w:rsid w:val="000B6E03"/>
    <w:rPr>
      <w:color w:val="605E5C"/>
      <w:shd w:val="clear" w:color="auto" w:fill="E1DFDD"/>
    </w:rPr>
  </w:style>
  <w:style w:type="paragraph" w:styleId="Revision">
    <w:name w:val="Revision"/>
    <w:hidden/>
    <w:uiPriority w:val="99"/>
    <w:semiHidden/>
    <w:rsid w:val="000B6E03"/>
    <w:rPr>
      <w:rFonts w:eastAsiaTheme="minorHAnsi" w:cstheme="minorBidi"/>
      <w:sz w:val="22"/>
      <w:szCs w:val="22"/>
      <w:lang w:eastAsia="en-US"/>
    </w:rPr>
  </w:style>
  <w:style w:type="paragraph" w:customStyle="1" w:styleId="Appendix">
    <w:name w:val="Appendix"/>
    <w:basedOn w:val="FigureTableNoteSource"/>
    <w:qFormat/>
    <w:rsid w:val="00ED0B08"/>
    <w:pPr>
      <w:numPr>
        <w:numId w:val="11"/>
      </w:numPr>
      <w:ind w:left="714" w:hanging="357"/>
      <w:outlineLvl w:val="0"/>
    </w:pPr>
    <w:rPr>
      <w:sz w:val="56"/>
    </w:rPr>
  </w:style>
  <w:style w:type="paragraph" w:styleId="ListParagraph">
    <w:name w:val="List Paragraph"/>
    <w:basedOn w:val="Normal"/>
    <w:uiPriority w:val="99"/>
    <w:qFormat/>
    <w:rsid w:val="002E32BC"/>
    <w:pPr>
      <w:ind w:left="720"/>
      <w:contextualSpacing/>
    </w:pPr>
  </w:style>
  <w:style w:type="paragraph" w:customStyle="1" w:styleId="Heading2-Special">
    <w:name w:val="Heading 2 - Special"/>
    <w:basedOn w:val="Heading2"/>
    <w:qFormat/>
    <w:rsid w:val="00D37BF6"/>
    <w:rPr>
      <w:rFonts w:asciiTheme="minorHAnsi" w:hAnsiTheme="minorHAnsi"/>
      <w:color w:val="FFFFFF" w:themeColor="background1"/>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259">
      <w:bodyDiv w:val="1"/>
      <w:marLeft w:val="0"/>
      <w:marRight w:val="0"/>
      <w:marTop w:val="0"/>
      <w:marBottom w:val="0"/>
      <w:divBdr>
        <w:top w:val="none" w:sz="0" w:space="0" w:color="auto"/>
        <w:left w:val="none" w:sz="0" w:space="0" w:color="auto"/>
        <w:bottom w:val="none" w:sz="0" w:space="0" w:color="auto"/>
        <w:right w:val="none" w:sz="0" w:space="0" w:color="auto"/>
      </w:divBdr>
    </w:div>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90452">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22863">
      <w:bodyDiv w:val="1"/>
      <w:marLeft w:val="0"/>
      <w:marRight w:val="0"/>
      <w:marTop w:val="0"/>
      <w:marBottom w:val="0"/>
      <w:divBdr>
        <w:top w:val="none" w:sz="0" w:space="0" w:color="auto"/>
        <w:left w:val="none" w:sz="0" w:space="0" w:color="auto"/>
        <w:bottom w:val="none" w:sz="0" w:space="0" w:color="auto"/>
        <w:right w:val="none" w:sz="0" w:space="0" w:color="auto"/>
      </w:divBdr>
    </w:div>
    <w:div w:id="195778420">
      <w:bodyDiv w:val="1"/>
      <w:marLeft w:val="0"/>
      <w:marRight w:val="0"/>
      <w:marTop w:val="0"/>
      <w:marBottom w:val="0"/>
      <w:divBdr>
        <w:top w:val="none" w:sz="0" w:space="0" w:color="auto"/>
        <w:left w:val="none" w:sz="0" w:space="0" w:color="auto"/>
        <w:bottom w:val="none" w:sz="0" w:space="0" w:color="auto"/>
        <w:right w:val="none" w:sz="0" w:space="0" w:color="auto"/>
      </w:divBdr>
    </w:div>
    <w:div w:id="198705520">
      <w:bodyDiv w:val="1"/>
      <w:marLeft w:val="0"/>
      <w:marRight w:val="0"/>
      <w:marTop w:val="0"/>
      <w:marBottom w:val="0"/>
      <w:divBdr>
        <w:top w:val="none" w:sz="0" w:space="0" w:color="auto"/>
        <w:left w:val="none" w:sz="0" w:space="0" w:color="auto"/>
        <w:bottom w:val="none" w:sz="0" w:space="0" w:color="auto"/>
        <w:right w:val="none" w:sz="0" w:space="0" w:color="auto"/>
      </w:divBdr>
    </w:div>
    <w:div w:id="212929459">
      <w:bodyDiv w:val="1"/>
      <w:marLeft w:val="0"/>
      <w:marRight w:val="0"/>
      <w:marTop w:val="0"/>
      <w:marBottom w:val="0"/>
      <w:divBdr>
        <w:top w:val="none" w:sz="0" w:space="0" w:color="auto"/>
        <w:left w:val="none" w:sz="0" w:space="0" w:color="auto"/>
        <w:bottom w:val="none" w:sz="0" w:space="0" w:color="auto"/>
        <w:right w:val="none" w:sz="0" w:space="0" w:color="auto"/>
      </w:divBdr>
    </w:div>
    <w:div w:id="271984313">
      <w:bodyDiv w:val="1"/>
      <w:marLeft w:val="0"/>
      <w:marRight w:val="0"/>
      <w:marTop w:val="0"/>
      <w:marBottom w:val="0"/>
      <w:divBdr>
        <w:top w:val="none" w:sz="0" w:space="0" w:color="auto"/>
        <w:left w:val="none" w:sz="0" w:space="0" w:color="auto"/>
        <w:bottom w:val="none" w:sz="0" w:space="0" w:color="auto"/>
        <w:right w:val="none" w:sz="0" w:space="0" w:color="auto"/>
      </w:divBdr>
    </w:div>
    <w:div w:id="323702062">
      <w:bodyDiv w:val="1"/>
      <w:marLeft w:val="0"/>
      <w:marRight w:val="0"/>
      <w:marTop w:val="0"/>
      <w:marBottom w:val="0"/>
      <w:divBdr>
        <w:top w:val="none" w:sz="0" w:space="0" w:color="auto"/>
        <w:left w:val="none" w:sz="0" w:space="0" w:color="auto"/>
        <w:bottom w:val="none" w:sz="0" w:space="0" w:color="auto"/>
        <w:right w:val="none" w:sz="0" w:space="0" w:color="auto"/>
      </w:divBdr>
    </w:div>
    <w:div w:id="327366207">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708408">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23005">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214419">
      <w:bodyDiv w:val="1"/>
      <w:marLeft w:val="0"/>
      <w:marRight w:val="0"/>
      <w:marTop w:val="0"/>
      <w:marBottom w:val="0"/>
      <w:divBdr>
        <w:top w:val="none" w:sz="0" w:space="0" w:color="auto"/>
        <w:left w:val="none" w:sz="0" w:space="0" w:color="auto"/>
        <w:bottom w:val="none" w:sz="0" w:space="0" w:color="auto"/>
        <w:right w:val="none" w:sz="0" w:space="0" w:color="auto"/>
      </w:divBdr>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04078723">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580092">
      <w:bodyDiv w:val="1"/>
      <w:marLeft w:val="0"/>
      <w:marRight w:val="0"/>
      <w:marTop w:val="0"/>
      <w:marBottom w:val="0"/>
      <w:divBdr>
        <w:top w:val="none" w:sz="0" w:space="0" w:color="auto"/>
        <w:left w:val="none" w:sz="0" w:space="0" w:color="auto"/>
        <w:bottom w:val="none" w:sz="0" w:space="0" w:color="auto"/>
        <w:right w:val="none" w:sz="0" w:space="0" w:color="auto"/>
      </w:divBdr>
    </w:div>
    <w:div w:id="872689019">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194949">
      <w:bodyDiv w:val="1"/>
      <w:marLeft w:val="0"/>
      <w:marRight w:val="0"/>
      <w:marTop w:val="0"/>
      <w:marBottom w:val="0"/>
      <w:divBdr>
        <w:top w:val="none" w:sz="0" w:space="0" w:color="auto"/>
        <w:left w:val="none" w:sz="0" w:space="0" w:color="auto"/>
        <w:bottom w:val="none" w:sz="0" w:space="0" w:color="auto"/>
        <w:right w:val="none" w:sz="0" w:space="0" w:color="auto"/>
      </w:divBdr>
    </w:div>
    <w:div w:id="1130441008">
      <w:bodyDiv w:val="1"/>
      <w:marLeft w:val="0"/>
      <w:marRight w:val="0"/>
      <w:marTop w:val="0"/>
      <w:marBottom w:val="0"/>
      <w:divBdr>
        <w:top w:val="none" w:sz="0" w:space="0" w:color="auto"/>
        <w:left w:val="none" w:sz="0" w:space="0" w:color="auto"/>
        <w:bottom w:val="none" w:sz="0" w:space="0" w:color="auto"/>
        <w:right w:val="none" w:sz="0" w:space="0" w:color="auto"/>
      </w:divBdr>
    </w:div>
    <w:div w:id="1151023542">
      <w:bodyDiv w:val="1"/>
      <w:marLeft w:val="0"/>
      <w:marRight w:val="0"/>
      <w:marTop w:val="0"/>
      <w:marBottom w:val="0"/>
      <w:divBdr>
        <w:top w:val="none" w:sz="0" w:space="0" w:color="auto"/>
        <w:left w:val="none" w:sz="0" w:space="0" w:color="auto"/>
        <w:bottom w:val="none" w:sz="0" w:space="0" w:color="auto"/>
        <w:right w:val="none" w:sz="0" w:space="0" w:color="auto"/>
      </w:divBdr>
    </w:div>
    <w:div w:id="1171289453">
      <w:bodyDiv w:val="1"/>
      <w:marLeft w:val="0"/>
      <w:marRight w:val="0"/>
      <w:marTop w:val="0"/>
      <w:marBottom w:val="0"/>
      <w:divBdr>
        <w:top w:val="none" w:sz="0" w:space="0" w:color="auto"/>
        <w:left w:val="none" w:sz="0" w:space="0" w:color="auto"/>
        <w:bottom w:val="none" w:sz="0" w:space="0" w:color="auto"/>
        <w:right w:val="none" w:sz="0" w:space="0" w:color="auto"/>
      </w:divBdr>
    </w:div>
    <w:div w:id="1202980961">
      <w:bodyDiv w:val="1"/>
      <w:marLeft w:val="0"/>
      <w:marRight w:val="0"/>
      <w:marTop w:val="0"/>
      <w:marBottom w:val="0"/>
      <w:divBdr>
        <w:top w:val="none" w:sz="0" w:space="0" w:color="auto"/>
        <w:left w:val="none" w:sz="0" w:space="0" w:color="auto"/>
        <w:bottom w:val="none" w:sz="0" w:space="0" w:color="auto"/>
        <w:right w:val="none" w:sz="0" w:space="0" w:color="auto"/>
      </w:divBdr>
      <w:divsChild>
        <w:div w:id="382146412">
          <w:marLeft w:val="0"/>
          <w:marRight w:val="0"/>
          <w:marTop w:val="0"/>
          <w:marBottom w:val="0"/>
          <w:divBdr>
            <w:top w:val="none" w:sz="0" w:space="0" w:color="auto"/>
            <w:left w:val="none" w:sz="0" w:space="0" w:color="auto"/>
            <w:bottom w:val="none" w:sz="0" w:space="0" w:color="auto"/>
            <w:right w:val="none" w:sz="0" w:space="0" w:color="auto"/>
          </w:divBdr>
          <w:divsChild>
            <w:div w:id="125390040">
              <w:marLeft w:val="0"/>
              <w:marRight w:val="0"/>
              <w:marTop w:val="0"/>
              <w:marBottom w:val="0"/>
              <w:divBdr>
                <w:top w:val="none" w:sz="0" w:space="0" w:color="auto"/>
                <w:left w:val="none" w:sz="0" w:space="0" w:color="auto"/>
                <w:bottom w:val="none" w:sz="0" w:space="0" w:color="auto"/>
                <w:right w:val="none" w:sz="0" w:space="0" w:color="auto"/>
              </w:divBdr>
              <w:divsChild>
                <w:div w:id="106630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61715100">
          <w:marLeft w:val="0"/>
          <w:marRight w:val="0"/>
          <w:marTop w:val="0"/>
          <w:marBottom w:val="0"/>
          <w:divBdr>
            <w:top w:val="none" w:sz="0" w:space="0" w:color="auto"/>
            <w:left w:val="none" w:sz="0" w:space="0" w:color="auto"/>
            <w:bottom w:val="none" w:sz="0" w:space="0" w:color="auto"/>
            <w:right w:val="none" w:sz="0" w:space="0" w:color="auto"/>
          </w:divBdr>
          <w:divsChild>
            <w:div w:id="1950429755">
              <w:marLeft w:val="0"/>
              <w:marRight w:val="0"/>
              <w:marTop w:val="0"/>
              <w:marBottom w:val="0"/>
              <w:divBdr>
                <w:top w:val="none" w:sz="0" w:space="0" w:color="auto"/>
                <w:left w:val="none" w:sz="0" w:space="0" w:color="auto"/>
                <w:bottom w:val="none" w:sz="0" w:space="0" w:color="auto"/>
                <w:right w:val="none" w:sz="0" w:space="0" w:color="auto"/>
              </w:divBdr>
              <w:divsChild>
                <w:div w:id="21320144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13399576">
          <w:marLeft w:val="0"/>
          <w:marRight w:val="0"/>
          <w:marTop w:val="0"/>
          <w:marBottom w:val="0"/>
          <w:divBdr>
            <w:top w:val="none" w:sz="0" w:space="0" w:color="auto"/>
            <w:left w:val="none" w:sz="0" w:space="0" w:color="auto"/>
            <w:bottom w:val="none" w:sz="0" w:space="0" w:color="auto"/>
            <w:right w:val="none" w:sz="0" w:space="0" w:color="auto"/>
          </w:divBdr>
          <w:divsChild>
            <w:div w:id="772094204">
              <w:marLeft w:val="0"/>
              <w:marRight w:val="0"/>
              <w:marTop w:val="0"/>
              <w:marBottom w:val="0"/>
              <w:divBdr>
                <w:top w:val="none" w:sz="0" w:space="0" w:color="auto"/>
                <w:left w:val="none" w:sz="0" w:space="0" w:color="auto"/>
                <w:bottom w:val="none" w:sz="0" w:space="0" w:color="auto"/>
                <w:right w:val="none" w:sz="0" w:space="0" w:color="auto"/>
              </w:divBdr>
              <w:divsChild>
                <w:div w:id="13298637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75517124">
          <w:marLeft w:val="0"/>
          <w:marRight w:val="0"/>
          <w:marTop w:val="0"/>
          <w:marBottom w:val="0"/>
          <w:divBdr>
            <w:top w:val="none" w:sz="0" w:space="0" w:color="auto"/>
            <w:left w:val="none" w:sz="0" w:space="0" w:color="auto"/>
            <w:bottom w:val="none" w:sz="0" w:space="0" w:color="auto"/>
            <w:right w:val="none" w:sz="0" w:space="0" w:color="auto"/>
          </w:divBdr>
          <w:divsChild>
            <w:div w:id="1058360900">
              <w:marLeft w:val="0"/>
              <w:marRight w:val="0"/>
              <w:marTop w:val="0"/>
              <w:marBottom w:val="0"/>
              <w:divBdr>
                <w:top w:val="none" w:sz="0" w:space="0" w:color="auto"/>
                <w:left w:val="none" w:sz="0" w:space="0" w:color="auto"/>
                <w:bottom w:val="none" w:sz="0" w:space="0" w:color="auto"/>
                <w:right w:val="none" w:sz="0" w:space="0" w:color="auto"/>
              </w:divBdr>
            </w:div>
          </w:divsChild>
        </w:div>
        <w:div w:id="909773889">
          <w:marLeft w:val="0"/>
          <w:marRight w:val="0"/>
          <w:marTop w:val="0"/>
          <w:marBottom w:val="0"/>
          <w:divBdr>
            <w:top w:val="none" w:sz="0" w:space="0" w:color="auto"/>
            <w:left w:val="none" w:sz="0" w:space="0" w:color="auto"/>
            <w:bottom w:val="none" w:sz="0" w:space="0" w:color="auto"/>
            <w:right w:val="none" w:sz="0" w:space="0" w:color="auto"/>
          </w:divBdr>
          <w:divsChild>
            <w:div w:id="23022795">
              <w:marLeft w:val="0"/>
              <w:marRight w:val="0"/>
              <w:marTop w:val="0"/>
              <w:marBottom w:val="0"/>
              <w:divBdr>
                <w:top w:val="none" w:sz="0" w:space="0" w:color="auto"/>
                <w:left w:val="none" w:sz="0" w:space="0" w:color="auto"/>
                <w:bottom w:val="none" w:sz="0" w:space="0" w:color="auto"/>
                <w:right w:val="none" w:sz="0" w:space="0" w:color="auto"/>
              </w:divBdr>
              <w:divsChild>
                <w:div w:id="151665586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34774466">
          <w:marLeft w:val="0"/>
          <w:marRight w:val="0"/>
          <w:marTop w:val="0"/>
          <w:marBottom w:val="0"/>
          <w:divBdr>
            <w:top w:val="none" w:sz="0" w:space="0" w:color="auto"/>
            <w:left w:val="none" w:sz="0" w:space="0" w:color="auto"/>
            <w:bottom w:val="none" w:sz="0" w:space="0" w:color="auto"/>
            <w:right w:val="none" w:sz="0" w:space="0" w:color="auto"/>
          </w:divBdr>
          <w:divsChild>
            <w:div w:id="472022263">
              <w:marLeft w:val="0"/>
              <w:marRight w:val="0"/>
              <w:marTop w:val="0"/>
              <w:marBottom w:val="0"/>
              <w:divBdr>
                <w:top w:val="none" w:sz="0" w:space="0" w:color="auto"/>
                <w:left w:val="none" w:sz="0" w:space="0" w:color="auto"/>
                <w:bottom w:val="none" w:sz="0" w:space="0" w:color="auto"/>
                <w:right w:val="none" w:sz="0" w:space="0" w:color="auto"/>
              </w:divBdr>
              <w:divsChild>
                <w:div w:id="10690952">
                  <w:marLeft w:val="-420"/>
                  <w:marRight w:val="0"/>
                  <w:marTop w:val="0"/>
                  <w:marBottom w:val="0"/>
                  <w:divBdr>
                    <w:top w:val="none" w:sz="0" w:space="0" w:color="auto"/>
                    <w:left w:val="none" w:sz="0" w:space="0" w:color="auto"/>
                    <w:bottom w:val="none" w:sz="0" w:space="0" w:color="auto"/>
                    <w:right w:val="none" w:sz="0" w:space="0" w:color="auto"/>
                  </w:divBdr>
                  <w:divsChild>
                    <w:div w:id="1769501487">
                      <w:marLeft w:val="0"/>
                      <w:marRight w:val="0"/>
                      <w:marTop w:val="0"/>
                      <w:marBottom w:val="0"/>
                      <w:divBdr>
                        <w:top w:val="none" w:sz="0" w:space="0" w:color="auto"/>
                        <w:left w:val="none" w:sz="0" w:space="0" w:color="auto"/>
                        <w:bottom w:val="none" w:sz="0" w:space="0" w:color="auto"/>
                        <w:right w:val="none" w:sz="0" w:space="0" w:color="auto"/>
                      </w:divBdr>
                      <w:divsChild>
                        <w:div w:id="1892113560">
                          <w:marLeft w:val="0"/>
                          <w:marRight w:val="0"/>
                          <w:marTop w:val="0"/>
                          <w:marBottom w:val="0"/>
                          <w:divBdr>
                            <w:top w:val="none" w:sz="0" w:space="0" w:color="auto"/>
                            <w:left w:val="none" w:sz="0" w:space="0" w:color="auto"/>
                            <w:bottom w:val="none" w:sz="0" w:space="0" w:color="auto"/>
                            <w:right w:val="none" w:sz="0" w:space="0" w:color="auto"/>
                          </w:divBdr>
                          <w:divsChild>
                            <w:div w:id="1977174302">
                              <w:marLeft w:val="0"/>
                              <w:marRight w:val="0"/>
                              <w:marTop w:val="0"/>
                              <w:marBottom w:val="0"/>
                              <w:divBdr>
                                <w:top w:val="none" w:sz="0" w:space="0" w:color="auto"/>
                                <w:left w:val="none" w:sz="0" w:space="0" w:color="auto"/>
                                <w:bottom w:val="none" w:sz="0" w:space="0" w:color="auto"/>
                                <w:right w:val="none" w:sz="0" w:space="0" w:color="auto"/>
                              </w:divBdr>
                            </w:div>
                            <w:div w:id="52710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86208">
                  <w:marLeft w:val="-420"/>
                  <w:marRight w:val="0"/>
                  <w:marTop w:val="0"/>
                  <w:marBottom w:val="0"/>
                  <w:divBdr>
                    <w:top w:val="none" w:sz="0" w:space="0" w:color="auto"/>
                    <w:left w:val="none" w:sz="0" w:space="0" w:color="auto"/>
                    <w:bottom w:val="none" w:sz="0" w:space="0" w:color="auto"/>
                    <w:right w:val="none" w:sz="0" w:space="0" w:color="auto"/>
                  </w:divBdr>
                  <w:divsChild>
                    <w:div w:id="1840535480">
                      <w:marLeft w:val="0"/>
                      <w:marRight w:val="0"/>
                      <w:marTop w:val="0"/>
                      <w:marBottom w:val="0"/>
                      <w:divBdr>
                        <w:top w:val="none" w:sz="0" w:space="0" w:color="auto"/>
                        <w:left w:val="none" w:sz="0" w:space="0" w:color="auto"/>
                        <w:bottom w:val="none" w:sz="0" w:space="0" w:color="auto"/>
                        <w:right w:val="none" w:sz="0" w:space="0" w:color="auto"/>
                      </w:divBdr>
                      <w:divsChild>
                        <w:div w:id="1107433386">
                          <w:marLeft w:val="0"/>
                          <w:marRight w:val="0"/>
                          <w:marTop w:val="0"/>
                          <w:marBottom w:val="0"/>
                          <w:divBdr>
                            <w:top w:val="none" w:sz="0" w:space="0" w:color="auto"/>
                            <w:left w:val="none" w:sz="0" w:space="0" w:color="auto"/>
                            <w:bottom w:val="none" w:sz="0" w:space="0" w:color="auto"/>
                            <w:right w:val="none" w:sz="0" w:space="0" w:color="auto"/>
                          </w:divBdr>
                          <w:divsChild>
                            <w:div w:id="1638535897">
                              <w:marLeft w:val="0"/>
                              <w:marRight w:val="0"/>
                              <w:marTop w:val="0"/>
                              <w:marBottom w:val="0"/>
                              <w:divBdr>
                                <w:top w:val="none" w:sz="0" w:space="0" w:color="auto"/>
                                <w:left w:val="none" w:sz="0" w:space="0" w:color="auto"/>
                                <w:bottom w:val="none" w:sz="0" w:space="0" w:color="auto"/>
                                <w:right w:val="none" w:sz="0" w:space="0" w:color="auto"/>
                              </w:divBdr>
                            </w:div>
                            <w:div w:id="7953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8262">
                  <w:marLeft w:val="-420"/>
                  <w:marRight w:val="0"/>
                  <w:marTop w:val="0"/>
                  <w:marBottom w:val="0"/>
                  <w:divBdr>
                    <w:top w:val="none" w:sz="0" w:space="0" w:color="auto"/>
                    <w:left w:val="none" w:sz="0" w:space="0" w:color="auto"/>
                    <w:bottom w:val="none" w:sz="0" w:space="0" w:color="auto"/>
                    <w:right w:val="none" w:sz="0" w:space="0" w:color="auto"/>
                  </w:divBdr>
                  <w:divsChild>
                    <w:div w:id="550387537">
                      <w:marLeft w:val="0"/>
                      <w:marRight w:val="0"/>
                      <w:marTop w:val="0"/>
                      <w:marBottom w:val="0"/>
                      <w:divBdr>
                        <w:top w:val="none" w:sz="0" w:space="0" w:color="auto"/>
                        <w:left w:val="none" w:sz="0" w:space="0" w:color="auto"/>
                        <w:bottom w:val="none" w:sz="0" w:space="0" w:color="auto"/>
                        <w:right w:val="none" w:sz="0" w:space="0" w:color="auto"/>
                      </w:divBdr>
                      <w:divsChild>
                        <w:div w:id="1451122175">
                          <w:marLeft w:val="0"/>
                          <w:marRight w:val="0"/>
                          <w:marTop w:val="0"/>
                          <w:marBottom w:val="0"/>
                          <w:divBdr>
                            <w:top w:val="none" w:sz="0" w:space="0" w:color="auto"/>
                            <w:left w:val="none" w:sz="0" w:space="0" w:color="auto"/>
                            <w:bottom w:val="none" w:sz="0" w:space="0" w:color="auto"/>
                            <w:right w:val="none" w:sz="0" w:space="0" w:color="auto"/>
                          </w:divBdr>
                          <w:divsChild>
                            <w:div w:id="723062813">
                              <w:marLeft w:val="0"/>
                              <w:marRight w:val="0"/>
                              <w:marTop w:val="0"/>
                              <w:marBottom w:val="0"/>
                              <w:divBdr>
                                <w:top w:val="none" w:sz="0" w:space="0" w:color="auto"/>
                                <w:left w:val="none" w:sz="0" w:space="0" w:color="auto"/>
                                <w:bottom w:val="none" w:sz="0" w:space="0" w:color="auto"/>
                                <w:right w:val="none" w:sz="0" w:space="0" w:color="auto"/>
                              </w:divBdr>
                            </w:div>
                            <w:div w:id="8124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98803">
                  <w:marLeft w:val="-420"/>
                  <w:marRight w:val="0"/>
                  <w:marTop w:val="0"/>
                  <w:marBottom w:val="0"/>
                  <w:divBdr>
                    <w:top w:val="none" w:sz="0" w:space="0" w:color="auto"/>
                    <w:left w:val="none" w:sz="0" w:space="0" w:color="auto"/>
                    <w:bottom w:val="none" w:sz="0" w:space="0" w:color="auto"/>
                    <w:right w:val="none" w:sz="0" w:space="0" w:color="auto"/>
                  </w:divBdr>
                  <w:divsChild>
                    <w:div w:id="453056948">
                      <w:marLeft w:val="0"/>
                      <w:marRight w:val="0"/>
                      <w:marTop w:val="0"/>
                      <w:marBottom w:val="0"/>
                      <w:divBdr>
                        <w:top w:val="none" w:sz="0" w:space="0" w:color="auto"/>
                        <w:left w:val="none" w:sz="0" w:space="0" w:color="auto"/>
                        <w:bottom w:val="none" w:sz="0" w:space="0" w:color="auto"/>
                        <w:right w:val="none" w:sz="0" w:space="0" w:color="auto"/>
                      </w:divBdr>
                      <w:divsChild>
                        <w:div w:id="1830779506">
                          <w:marLeft w:val="0"/>
                          <w:marRight w:val="0"/>
                          <w:marTop w:val="0"/>
                          <w:marBottom w:val="0"/>
                          <w:divBdr>
                            <w:top w:val="none" w:sz="0" w:space="0" w:color="auto"/>
                            <w:left w:val="none" w:sz="0" w:space="0" w:color="auto"/>
                            <w:bottom w:val="none" w:sz="0" w:space="0" w:color="auto"/>
                            <w:right w:val="none" w:sz="0" w:space="0" w:color="auto"/>
                          </w:divBdr>
                          <w:divsChild>
                            <w:div w:id="230965522">
                              <w:marLeft w:val="0"/>
                              <w:marRight w:val="0"/>
                              <w:marTop w:val="0"/>
                              <w:marBottom w:val="0"/>
                              <w:divBdr>
                                <w:top w:val="none" w:sz="0" w:space="0" w:color="auto"/>
                                <w:left w:val="none" w:sz="0" w:space="0" w:color="auto"/>
                                <w:bottom w:val="none" w:sz="0" w:space="0" w:color="auto"/>
                                <w:right w:val="none" w:sz="0" w:space="0" w:color="auto"/>
                              </w:divBdr>
                            </w:div>
                            <w:div w:id="208830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68270">
                  <w:marLeft w:val="-420"/>
                  <w:marRight w:val="0"/>
                  <w:marTop w:val="0"/>
                  <w:marBottom w:val="0"/>
                  <w:divBdr>
                    <w:top w:val="none" w:sz="0" w:space="0" w:color="auto"/>
                    <w:left w:val="none" w:sz="0" w:space="0" w:color="auto"/>
                    <w:bottom w:val="none" w:sz="0" w:space="0" w:color="auto"/>
                    <w:right w:val="none" w:sz="0" w:space="0" w:color="auto"/>
                  </w:divBdr>
                  <w:divsChild>
                    <w:div w:id="294917876">
                      <w:marLeft w:val="0"/>
                      <w:marRight w:val="0"/>
                      <w:marTop w:val="0"/>
                      <w:marBottom w:val="0"/>
                      <w:divBdr>
                        <w:top w:val="none" w:sz="0" w:space="0" w:color="auto"/>
                        <w:left w:val="none" w:sz="0" w:space="0" w:color="auto"/>
                        <w:bottom w:val="none" w:sz="0" w:space="0" w:color="auto"/>
                        <w:right w:val="none" w:sz="0" w:space="0" w:color="auto"/>
                      </w:divBdr>
                      <w:divsChild>
                        <w:div w:id="570189681">
                          <w:marLeft w:val="0"/>
                          <w:marRight w:val="0"/>
                          <w:marTop w:val="0"/>
                          <w:marBottom w:val="0"/>
                          <w:divBdr>
                            <w:top w:val="none" w:sz="0" w:space="0" w:color="auto"/>
                            <w:left w:val="none" w:sz="0" w:space="0" w:color="auto"/>
                            <w:bottom w:val="none" w:sz="0" w:space="0" w:color="auto"/>
                            <w:right w:val="none" w:sz="0" w:space="0" w:color="auto"/>
                          </w:divBdr>
                          <w:divsChild>
                            <w:div w:id="118454845">
                              <w:marLeft w:val="0"/>
                              <w:marRight w:val="0"/>
                              <w:marTop w:val="0"/>
                              <w:marBottom w:val="0"/>
                              <w:divBdr>
                                <w:top w:val="none" w:sz="0" w:space="0" w:color="auto"/>
                                <w:left w:val="none" w:sz="0" w:space="0" w:color="auto"/>
                                <w:bottom w:val="none" w:sz="0" w:space="0" w:color="auto"/>
                                <w:right w:val="none" w:sz="0" w:space="0" w:color="auto"/>
                              </w:divBdr>
                            </w:div>
                            <w:div w:id="3014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279223">
          <w:marLeft w:val="0"/>
          <w:marRight w:val="0"/>
          <w:marTop w:val="0"/>
          <w:marBottom w:val="0"/>
          <w:divBdr>
            <w:top w:val="none" w:sz="0" w:space="0" w:color="auto"/>
            <w:left w:val="none" w:sz="0" w:space="0" w:color="auto"/>
            <w:bottom w:val="none" w:sz="0" w:space="0" w:color="auto"/>
            <w:right w:val="none" w:sz="0" w:space="0" w:color="auto"/>
          </w:divBdr>
          <w:divsChild>
            <w:div w:id="1777091552">
              <w:marLeft w:val="0"/>
              <w:marRight w:val="0"/>
              <w:marTop w:val="0"/>
              <w:marBottom w:val="0"/>
              <w:divBdr>
                <w:top w:val="none" w:sz="0" w:space="0" w:color="auto"/>
                <w:left w:val="none" w:sz="0" w:space="0" w:color="auto"/>
                <w:bottom w:val="none" w:sz="0" w:space="0" w:color="auto"/>
                <w:right w:val="none" w:sz="0" w:space="0" w:color="auto"/>
              </w:divBdr>
              <w:divsChild>
                <w:div w:id="49573212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68180699">
          <w:marLeft w:val="0"/>
          <w:marRight w:val="0"/>
          <w:marTop w:val="0"/>
          <w:marBottom w:val="0"/>
          <w:divBdr>
            <w:top w:val="none" w:sz="0" w:space="0" w:color="auto"/>
            <w:left w:val="none" w:sz="0" w:space="0" w:color="auto"/>
            <w:bottom w:val="none" w:sz="0" w:space="0" w:color="auto"/>
            <w:right w:val="none" w:sz="0" w:space="0" w:color="auto"/>
          </w:divBdr>
          <w:divsChild>
            <w:div w:id="371468192">
              <w:marLeft w:val="0"/>
              <w:marRight w:val="0"/>
              <w:marTop w:val="0"/>
              <w:marBottom w:val="0"/>
              <w:divBdr>
                <w:top w:val="none" w:sz="0" w:space="0" w:color="auto"/>
                <w:left w:val="none" w:sz="0" w:space="0" w:color="auto"/>
                <w:bottom w:val="none" w:sz="0" w:space="0" w:color="auto"/>
                <w:right w:val="none" w:sz="0" w:space="0" w:color="auto"/>
              </w:divBdr>
              <w:divsChild>
                <w:div w:id="368067690">
                  <w:marLeft w:val="-420"/>
                  <w:marRight w:val="0"/>
                  <w:marTop w:val="0"/>
                  <w:marBottom w:val="0"/>
                  <w:divBdr>
                    <w:top w:val="none" w:sz="0" w:space="0" w:color="auto"/>
                    <w:left w:val="none" w:sz="0" w:space="0" w:color="auto"/>
                    <w:bottom w:val="none" w:sz="0" w:space="0" w:color="auto"/>
                    <w:right w:val="none" w:sz="0" w:space="0" w:color="auto"/>
                  </w:divBdr>
                  <w:divsChild>
                    <w:div w:id="366179457">
                      <w:marLeft w:val="0"/>
                      <w:marRight w:val="0"/>
                      <w:marTop w:val="0"/>
                      <w:marBottom w:val="0"/>
                      <w:divBdr>
                        <w:top w:val="none" w:sz="0" w:space="0" w:color="auto"/>
                        <w:left w:val="none" w:sz="0" w:space="0" w:color="auto"/>
                        <w:bottom w:val="none" w:sz="0" w:space="0" w:color="auto"/>
                        <w:right w:val="none" w:sz="0" w:space="0" w:color="auto"/>
                      </w:divBdr>
                      <w:divsChild>
                        <w:div w:id="2090345145">
                          <w:marLeft w:val="0"/>
                          <w:marRight w:val="0"/>
                          <w:marTop w:val="0"/>
                          <w:marBottom w:val="0"/>
                          <w:divBdr>
                            <w:top w:val="none" w:sz="0" w:space="0" w:color="auto"/>
                            <w:left w:val="none" w:sz="0" w:space="0" w:color="auto"/>
                            <w:bottom w:val="none" w:sz="0" w:space="0" w:color="auto"/>
                            <w:right w:val="none" w:sz="0" w:space="0" w:color="auto"/>
                          </w:divBdr>
                          <w:divsChild>
                            <w:div w:id="986276077">
                              <w:marLeft w:val="0"/>
                              <w:marRight w:val="0"/>
                              <w:marTop w:val="0"/>
                              <w:marBottom w:val="0"/>
                              <w:divBdr>
                                <w:top w:val="none" w:sz="0" w:space="0" w:color="auto"/>
                                <w:left w:val="none" w:sz="0" w:space="0" w:color="auto"/>
                                <w:bottom w:val="none" w:sz="0" w:space="0" w:color="auto"/>
                                <w:right w:val="none" w:sz="0" w:space="0" w:color="auto"/>
                              </w:divBdr>
                            </w:div>
                            <w:div w:id="28038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50405">
                  <w:marLeft w:val="-420"/>
                  <w:marRight w:val="0"/>
                  <w:marTop w:val="0"/>
                  <w:marBottom w:val="0"/>
                  <w:divBdr>
                    <w:top w:val="none" w:sz="0" w:space="0" w:color="auto"/>
                    <w:left w:val="none" w:sz="0" w:space="0" w:color="auto"/>
                    <w:bottom w:val="none" w:sz="0" w:space="0" w:color="auto"/>
                    <w:right w:val="none" w:sz="0" w:space="0" w:color="auto"/>
                  </w:divBdr>
                  <w:divsChild>
                    <w:div w:id="1097825538">
                      <w:marLeft w:val="0"/>
                      <w:marRight w:val="0"/>
                      <w:marTop w:val="0"/>
                      <w:marBottom w:val="0"/>
                      <w:divBdr>
                        <w:top w:val="none" w:sz="0" w:space="0" w:color="auto"/>
                        <w:left w:val="none" w:sz="0" w:space="0" w:color="auto"/>
                        <w:bottom w:val="none" w:sz="0" w:space="0" w:color="auto"/>
                        <w:right w:val="none" w:sz="0" w:space="0" w:color="auto"/>
                      </w:divBdr>
                      <w:divsChild>
                        <w:div w:id="901402695">
                          <w:marLeft w:val="0"/>
                          <w:marRight w:val="0"/>
                          <w:marTop w:val="0"/>
                          <w:marBottom w:val="0"/>
                          <w:divBdr>
                            <w:top w:val="none" w:sz="0" w:space="0" w:color="auto"/>
                            <w:left w:val="none" w:sz="0" w:space="0" w:color="auto"/>
                            <w:bottom w:val="none" w:sz="0" w:space="0" w:color="auto"/>
                            <w:right w:val="none" w:sz="0" w:space="0" w:color="auto"/>
                          </w:divBdr>
                          <w:divsChild>
                            <w:div w:id="847407920">
                              <w:marLeft w:val="0"/>
                              <w:marRight w:val="0"/>
                              <w:marTop w:val="0"/>
                              <w:marBottom w:val="0"/>
                              <w:divBdr>
                                <w:top w:val="none" w:sz="0" w:space="0" w:color="auto"/>
                                <w:left w:val="none" w:sz="0" w:space="0" w:color="auto"/>
                                <w:bottom w:val="none" w:sz="0" w:space="0" w:color="auto"/>
                                <w:right w:val="none" w:sz="0" w:space="0" w:color="auto"/>
                              </w:divBdr>
                            </w:div>
                            <w:div w:id="11417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47814">
                  <w:marLeft w:val="-420"/>
                  <w:marRight w:val="0"/>
                  <w:marTop w:val="0"/>
                  <w:marBottom w:val="0"/>
                  <w:divBdr>
                    <w:top w:val="none" w:sz="0" w:space="0" w:color="auto"/>
                    <w:left w:val="none" w:sz="0" w:space="0" w:color="auto"/>
                    <w:bottom w:val="none" w:sz="0" w:space="0" w:color="auto"/>
                    <w:right w:val="none" w:sz="0" w:space="0" w:color="auto"/>
                  </w:divBdr>
                  <w:divsChild>
                    <w:div w:id="1358776922">
                      <w:marLeft w:val="0"/>
                      <w:marRight w:val="0"/>
                      <w:marTop w:val="0"/>
                      <w:marBottom w:val="0"/>
                      <w:divBdr>
                        <w:top w:val="none" w:sz="0" w:space="0" w:color="auto"/>
                        <w:left w:val="none" w:sz="0" w:space="0" w:color="auto"/>
                        <w:bottom w:val="none" w:sz="0" w:space="0" w:color="auto"/>
                        <w:right w:val="none" w:sz="0" w:space="0" w:color="auto"/>
                      </w:divBdr>
                      <w:divsChild>
                        <w:div w:id="1649245959">
                          <w:marLeft w:val="0"/>
                          <w:marRight w:val="0"/>
                          <w:marTop w:val="0"/>
                          <w:marBottom w:val="0"/>
                          <w:divBdr>
                            <w:top w:val="none" w:sz="0" w:space="0" w:color="auto"/>
                            <w:left w:val="none" w:sz="0" w:space="0" w:color="auto"/>
                            <w:bottom w:val="none" w:sz="0" w:space="0" w:color="auto"/>
                            <w:right w:val="none" w:sz="0" w:space="0" w:color="auto"/>
                          </w:divBdr>
                          <w:divsChild>
                            <w:div w:id="222255951">
                              <w:marLeft w:val="0"/>
                              <w:marRight w:val="0"/>
                              <w:marTop w:val="0"/>
                              <w:marBottom w:val="0"/>
                              <w:divBdr>
                                <w:top w:val="none" w:sz="0" w:space="0" w:color="auto"/>
                                <w:left w:val="none" w:sz="0" w:space="0" w:color="auto"/>
                                <w:bottom w:val="none" w:sz="0" w:space="0" w:color="auto"/>
                                <w:right w:val="none" w:sz="0" w:space="0" w:color="auto"/>
                              </w:divBdr>
                            </w:div>
                            <w:div w:id="3087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664344">
                  <w:marLeft w:val="-420"/>
                  <w:marRight w:val="0"/>
                  <w:marTop w:val="0"/>
                  <w:marBottom w:val="0"/>
                  <w:divBdr>
                    <w:top w:val="none" w:sz="0" w:space="0" w:color="auto"/>
                    <w:left w:val="none" w:sz="0" w:space="0" w:color="auto"/>
                    <w:bottom w:val="none" w:sz="0" w:space="0" w:color="auto"/>
                    <w:right w:val="none" w:sz="0" w:space="0" w:color="auto"/>
                  </w:divBdr>
                  <w:divsChild>
                    <w:div w:id="1517306378">
                      <w:marLeft w:val="0"/>
                      <w:marRight w:val="0"/>
                      <w:marTop w:val="0"/>
                      <w:marBottom w:val="0"/>
                      <w:divBdr>
                        <w:top w:val="none" w:sz="0" w:space="0" w:color="auto"/>
                        <w:left w:val="none" w:sz="0" w:space="0" w:color="auto"/>
                        <w:bottom w:val="none" w:sz="0" w:space="0" w:color="auto"/>
                        <w:right w:val="none" w:sz="0" w:space="0" w:color="auto"/>
                      </w:divBdr>
                      <w:divsChild>
                        <w:div w:id="1238978434">
                          <w:marLeft w:val="0"/>
                          <w:marRight w:val="0"/>
                          <w:marTop w:val="0"/>
                          <w:marBottom w:val="0"/>
                          <w:divBdr>
                            <w:top w:val="none" w:sz="0" w:space="0" w:color="auto"/>
                            <w:left w:val="none" w:sz="0" w:space="0" w:color="auto"/>
                            <w:bottom w:val="none" w:sz="0" w:space="0" w:color="auto"/>
                            <w:right w:val="none" w:sz="0" w:space="0" w:color="auto"/>
                          </w:divBdr>
                          <w:divsChild>
                            <w:div w:id="513688569">
                              <w:marLeft w:val="0"/>
                              <w:marRight w:val="0"/>
                              <w:marTop w:val="0"/>
                              <w:marBottom w:val="0"/>
                              <w:divBdr>
                                <w:top w:val="none" w:sz="0" w:space="0" w:color="auto"/>
                                <w:left w:val="none" w:sz="0" w:space="0" w:color="auto"/>
                                <w:bottom w:val="none" w:sz="0" w:space="0" w:color="auto"/>
                                <w:right w:val="none" w:sz="0" w:space="0" w:color="auto"/>
                              </w:divBdr>
                            </w:div>
                            <w:div w:id="12604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5865">
                  <w:marLeft w:val="-420"/>
                  <w:marRight w:val="0"/>
                  <w:marTop w:val="0"/>
                  <w:marBottom w:val="0"/>
                  <w:divBdr>
                    <w:top w:val="none" w:sz="0" w:space="0" w:color="auto"/>
                    <w:left w:val="none" w:sz="0" w:space="0" w:color="auto"/>
                    <w:bottom w:val="none" w:sz="0" w:space="0" w:color="auto"/>
                    <w:right w:val="none" w:sz="0" w:space="0" w:color="auto"/>
                  </w:divBdr>
                  <w:divsChild>
                    <w:div w:id="2031879103">
                      <w:marLeft w:val="0"/>
                      <w:marRight w:val="0"/>
                      <w:marTop w:val="0"/>
                      <w:marBottom w:val="0"/>
                      <w:divBdr>
                        <w:top w:val="none" w:sz="0" w:space="0" w:color="auto"/>
                        <w:left w:val="none" w:sz="0" w:space="0" w:color="auto"/>
                        <w:bottom w:val="none" w:sz="0" w:space="0" w:color="auto"/>
                        <w:right w:val="none" w:sz="0" w:space="0" w:color="auto"/>
                      </w:divBdr>
                      <w:divsChild>
                        <w:div w:id="94372644">
                          <w:marLeft w:val="0"/>
                          <w:marRight w:val="0"/>
                          <w:marTop w:val="0"/>
                          <w:marBottom w:val="0"/>
                          <w:divBdr>
                            <w:top w:val="none" w:sz="0" w:space="0" w:color="auto"/>
                            <w:left w:val="none" w:sz="0" w:space="0" w:color="auto"/>
                            <w:bottom w:val="none" w:sz="0" w:space="0" w:color="auto"/>
                            <w:right w:val="none" w:sz="0" w:space="0" w:color="auto"/>
                          </w:divBdr>
                          <w:divsChild>
                            <w:div w:id="90126304">
                              <w:marLeft w:val="0"/>
                              <w:marRight w:val="0"/>
                              <w:marTop w:val="0"/>
                              <w:marBottom w:val="0"/>
                              <w:divBdr>
                                <w:top w:val="none" w:sz="0" w:space="0" w:color="auto"/>
                                <w:left w:val="none" w:sz="0" w:space="0" w:color="auto"/>
                                <w:bottom w:val="none" w:sz="0" w:space="0" w:color="auto"/>
                                <w:right w:val="none" w:sz="0" w:space="0" w:color="auto"/>
                              </w:divBdr>
                            </w:div>
                            <w:div w:id="63513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087766">
          <w:marLeft w:val="0"/>
          <w:marRight w:val="0"/>
          <w:marTop w:val="0"/>
          <w:marBottom w:val="0"/>
          <w:divBdr>
            <w:top w:val="none" w:sz="0" w:space="0" w:color="auto"/>
            <w:left w:val="none" w:sz="0" w:space="0" w:color="auto"/>
            <w:bottom w:val="none" w:sz="0" w:space="0" w:color="auto"/>
            <w:right w:val="none" w:sz="0" w:space="0" w:color="auto"/>
          </w:divBdr>
          <w:divsChild>
            <w:div w:id="1342512897">
              <w:marLeft w:val="0"/>
              <w:marRight w:val="0"/>
              <w:marTop w:val="0"/>
              <w:marBottom w:val="0"/>
              <w:divBdr>
                <w:top w:val="none" w:sz="0" w:space="0" w:color="auto"/>
                <w:left w:val="none" w:sz="0" w:space="0" w:color="auto"/>
                <w:bottom w:val="none" w:sz="0" w:space="0" w:color="auto"/>
                <w:right w:val="none" w:sz="0" w:space="0" w:color="auto"/>
              </w:divBdr>
              <w:divsChild>
                <w:div w:id="10623680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38213329">
          <w:marLeft w:val="0"/>
          <w:marRight w:val="0"/>
          <w:marTop w:val="0"/>
          <w:marBottom w:val="0"/>
          <w:divBdr>
            <w:top w:val="none" w:sz="0" w:space="0" w:color="auto"/>
            <w:left w:val="none" w:sz="0" w:space="0" w:color="auto"/>
            <w:bottom w:val="none" w:sz="0" w:space="0" w:color="auto"/>
            <w:right w:val="none" w:sz="0" w:space="0" w:color="auto"/>
          </w:divBdr>
          <w:divsChild>
            <w:div w:id="15036599">
              <w:marLeft w:val="0"/>
              <w:marRight w:val="0"/>
              <w:marTop w:val="0"/>
              <w:marBottom w:val="0"/>
              <w:divBdr>
                <w:top w:val="none" w:sz="0" w:space="0" w:color="auto"/>
                <w:left w:val="none" w:sz="0" w:space="0" w:color="auto"/>
                <w:bottom w:val="none" w:sz="0" w:space="0" w:color="auto"/>
                <w:right w:val="none" w:sz="0" w:space="0" w:color="auto"/>
              </w:divBdr>
              <w:divsChild>
                <w:div w:id="1472401213">
                  <w:marLeft w:val="-420"/>
                  <w:marRight w:val="0"/>
                  <w:marTop w:val="0"/>
                  <w:marBottom w:val="0"/>
                  <w:divBdr>
                    <w:top w:val="none" w:sz="0" w:space="0" w:color="auto"/>
                    <w:left w:val="none" w:sz="0" w:space="0" w:color="auto"/>
                    <w:bottom w:val="none" w:sz="0" w:space="0" w:color="auto"/>
                    <w:right w:val="none" w:sz="0" w:space="0" w:color="auto"/>
                  </w:divBdr>
                  <w:divsChild>
                    <w:div w:id="841699246">
                      <w:marLeft w:val="0"/>
                      <w:marRight w:val="0"/>
                      <w:marTop w:val="0"/>
                      <w:marBottom w:val="0"/>
                      <w:divBdr>
                        <w:top w:val="none" w:sz="0" w:space="0" w:color="auto"/>
                        <w:left w:val="none" w:sz="0" w:space="0" w:color="auto"/>
                        <w:bottom w:val="none" w:sz="0" w:space="0" w:color="auto"/>
                        <w:right w:val="none" w:sz="0" w:space="0" w:color="auto"/>
                      </w:divBdr>
                      <w:divsChild>
                        <w:div w:id="1206479223">
                          <w:marLeft w:val="0"/>
                          <w:marRight w:val="0"/>
                          <w:marTop w:val="0"/>
                          <w:marBottom w:val="0"/>
                          <w:divBdr>
                            <w:top w:val="none" w:sz="0" w:space="0" w:color="auto"/>
                            <w:left w:val="none" w:sz="0" w:space="0" w:color="auto"/>
                            <w:bottom w:val="none" w:sz="0" w:space="0" w:color="auto"/>
                            <w:right w:val="none" w:sz="0" w:space="0" w:color="auto"/>
                          </w:divBdr>
                          <w:divsChild>
                            <w:div w:id="436294536">
                              <w:marLeft w:val="0"/>
                              <w:marRight w:val="0"/>
                              <w:marTop w:val="0"/>
                              <w:marBottom w:val="0"/>
                              <w:divBdr>
                                <w:top w:val="none" w:sz="0" w:space="0" w:color="auto"/>
                                <w:left w:val="none" w:sz="0" w:space="0" w:color="auto"/>
                                <w:bottom w:val="none" w:sz="0" w:space="0" w:color="auto"/>
                                <w:right w:val="none" w:sz="0" w:space="0" w:color="auto"/>
                              </w:divBdr>
                            </w:div>
                            <w:div w:id="5570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47926">
                  <w:marLeft w:val="-420"/>
                  <w:marRight w:val="0"/>
                  <w:marTop w:val="0"/>
                  <w:marBottom w:val="0"/>
                  <w:divBdr>
                    <w:top w:val="none" w:sz="0" w:space="0" w:color="auto"/>
                    <w:left w:val="none" w:sz="0" w:space="0" w:color="auto"/>
                    <w:bottom w:val="none" w:sz="0" w:space="0" w:color="auto"/>
                    <w:right w:val="none" w:sz="0" w:space="0" w:color="auto"/>
                  </w:divBdr>
                  <w:divsChild>
                    <w:div w:id="931619900">
                      <w:marLeft w:val="0"/>
                      <w:marRight w:val="0"/>
                      <w:marTop w:val="0"/>
                      <w:marBottom w:val="0"/>
                      <w:divBdr>
                        <w:top w:val="none" w:sz="0" w:space="0" w:color="auto"/>
                        <w:left w:val="none" w:sz="0" w:space="0" w:color="auto"/>
                        <w:bottom w:val="none" w:sz="0" w:space="0" w:color="auto"/>
                        <w:right w:val="none" w:sz="0" w:space="0" w:color="auto"/>
                      </w:divBdr>
                      <w:divsChild>
                        <w:div w:id="1894193055">
                          <w:marLeft w:val="0"/>
                          <w:marRight w:val="0"/>
                          <w:marTop w:val="0"/>
                          <w:marBottom w:val="0"/>
                          <w:divBdr>
                            <w:top w:val="none" w:sz="0" w:space="0" w:color="auto"/>
                            <w:left w:val="none" w:sz="0" w:space="0" w:color="auto"/>
                            <w:bottom w:val="none" w:sz="0" w:space="0" w:color="auto"/>
                            <w:right w:val="none" w:sz="0" w:space="0" w:color="auto"/>
                          </w:divBdr>
                          <w:divsChild>
                            <w:div w:id="538709313">
                              <w:marLeft w:val="0"/>
                              <w:marRight w:val="0"/>
                              <w:marTop w:val="0"/>
                              <w:marBottom w:val="0"/>
                              <w:divBdr>
                                <w:top w:val="none" w:sz="0" w:space="0" w:color="auto"/>
                                <w:left w:val="none" w:sz="0" w:space="0" w:color="auto"/>
                                <w:bottom w:val="none" w:sz="0" w:space="0" w:color="auto"/>
                                <w:right w:val="none" w:sz="0" w:space="0" w:color="auto"/>
                              </w:divBdr>
                            </w:div>
                            <w:div w:id="2539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631324">
                  <w:marLeft w:val="-420"/>
                  <w:marRight w:val="0"/>
                  <w:marTop w:val="0"/>
                  <w:marBottom w:val="0"/>
                  <w:divBdr>
                    <w:top w:val="none" w:sz="0" w:space="0" w:color="auto"/>
                    <w:left w:val="none" w:sz="0" w:space="0" w:color="auto"/>
                    <w:bottom w:val="none" w:sz="0" w:space="0" w:color="auto"/>
                    <w:right w:val="none" w:sz="0" w:space="0" w:color="auto"/>
                  </w:divBdr>
                  <w:divsChild>
                    <w:div w:id="1619986371">
                      <w:marLeft w:val="0"/>
                      <w:marRight w:val="0"/>
                      <w:marTop w:val="0"/>
                      <w:marBottom w:val="0"/>
                      <w:divBdr>
                        <w:top w:val="none" w:sz="0" w:space="0" w:color="auto"/>
                        <w:left w:val="none" w:sz="0" w:space="0" w:color="auto"/>
                        <w:bottom w:val="none" w:sz="0" w:space="0" w:color="auto"/>
                        <w:right w:val="none" w:sz="0" w:space="0" w:color="auto"/>
                      </w:divBdr>
                      <w:divsChild>
                        <w:div w:id="868106327">
                          <w:marLeft w:val="0"/>
                          <w:marRight w:val="0"/>
                          <w:marTop w:val="0"/>
                          <w:marBottom w:val="0"/>
                          <w:divBdr>
                            <w:top w:val="none" w:sz="0" w:space="0" w:color="auto"/>
                            <w:left w:val="none" w:sz="0" w:space="0" w:color="auto"/>
                            <w:bottom w:val="none" w:sz="0" w:space="0" w:color="auto"/>
                            <w:right w:val="none" w:sz="0" w:space="0" w:color="auto"/>
                          </w:divBdr>
                          <w:divsChild>
                            <w:div w:id="1076243861">
                              <w:marLeft w:val="0"/>
                              <w:marRight w:val="0"/>
                              <w:marTop w:val="0"/>
                              <w:marBottom w:val="0"/>
                              <w:divBdr>
                                <w:top w:val="none" w:sz="0" w:space="0" w:color="auto"/>
                                <w:left w:val="none" w:sz="0" w:space="0" w:color="auto"/>
                                <w:bottom w:val="none" w:sz="0" w:space="0" w:color="auto"/>
                                <w:right w:val="none" w:sz="0" w:space="0" w:color="auto"/>
                              </w:divBdr>
                            </w:div>
                            <w:div w:id="81175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58903">
                  <w:marLeft w:val="-420"/>
                  <w:marRight w:val="0"/>
                  <w:marTop w:val="0"/>
                  <w:marBottom w:val="0"/>
                  <w:divBdr>
                    <w:top w:val="none" w:sz="0" w:space="0" w:color="auto"/>
                    <w:left w:val="none" w:sz="0" w:space="0" w:color="auto"/>
                    <w:bottom w:val="none" w:sz="0" w:space="0" w:color="auto"/>
                    <w:right w:val="none" w:sz="0" w:space="0" w:color="auto"/>
                  </w:divBdr>
                  <w:divsChild>
                    <w:div w:id="982003951">
                      <w:marLeft w:val="0"/>
                      <w:marRight w:val="0"/>
                      <w:marTop w:val="0"/>
                      <w:marBottom w:val="0"/>
                      <w:divBdr>
                        <w:top w:val="none" w:sz="0" w:space="0" w:color="auto"/>
                        <w:left w:val="none" w:sz="0" w:space="0" w:color="auto"/>
                        <w:bottom w:val="none" w:sz="0" w:space="0" w:color="auto"/>
                        <w:right w:val="none" w:sz="0" w:space="0" w:color="auto"/>
                      </w:divBdr>
                      <w:divsChild>
                        <w:div w:id="654409268">
                          <w:marLeft w:val="0"/>
                          <w:marRight w:val="0"/>
                          <w:marTop w:val="0"/>
                          <w:marBottom w:val="0"/>
                          <w:divBdr>
                            <w:top w:val="none" w:sz="0" w:space="0" w:color="auto"/>
                            <w:left w:val="none" w:sz="0" w:space="0" w:color="auto"/>
                            <w:bottom w:val="none" w:sz="0" w:space="0" w:color="auto"/>
                            <w:right w:val="none" w:sz="0" w:space="0" w:color="auto"/>
                          </w:divBdr>
                          <w:divsChild>
                            <w:div w:id="1692758313">
                              <w:marLeft w:val="0"/>
                              <w:marRight w:val="0"/>
                              <w:marTop w:val="0"/>
                              <w:marBottom w:val="0"/>
                              <w:divBdr>
                                <w:top w:val="none" w:sz="0" w:space="0" w:color="auto"/>
                                <w:left w:val="none" w:sz="0" w:space="0" w:color="auto"/>
                                <w:bottom w:val="none" w:sz="0" w:space="0" w:color="auto"/>
                                <w:right w:val="none" w:sz="0" w:space="0" w:color="auto"/>
                              </w:divBdr>
                            </w:div>
                            <w:div w:id="18232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000758">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10479700">
      <w:bodyDiv w:val="1"/>
      <w:marLeft w:val="0"/>
      <w:marRight w:val="0"/>
      <w:marTop w:val="0"/>
      <w:marBottom w:val="0"/>
      <w:divBdr>
        <w:top w:val="none" w:sz="0" w:space="0" w:color="auto"/>
        <w:left w:val="none" w:sz="0" w:space="0" w:color="auto"/>
        <w:bottom w:val="none" w:sz="0" w:space="0" w:color="auto"/>
        <w:right w:val="none" w:sz="0" w:space="0" w:color="auto"/>
      </w:divBdr>
    </w:div>
    <w:div w:id="135773144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76265">
      <w:bodyDiv w:val="1"/>
      <w:marLeft w:val="0"/>
      <w:marRight w:val="0"/>
      <w:marTop w:val="0"/>
      <w:marBottom w:val="0"/>
      <w:divBdr>
        <w:top w:val="none" w:sz="0" w:space="0" w:color="auto"/>
        <w:left w:val="none" w:sz="0" w:space="0" w:color="auto"/>
        <w:bottom w:val="none" w:sz="0" w:space="0" w:color="auto"/>
        <w:right w:val="none" w:sz="0" w:space="0" w:color="auto"/>
      </w:divBdr>
    </w:div>
    <w:div w:id="1449661963">
      <w:bodyDiv w:val="1"/>
      <w:marLeft w:val="0"/>
      <w:marRight w:val="0"/>
      <w:marTop w:val="0"/>
      <w:marBottom w:val="0"/>
      <w:divBdr>
        <w:top w:val="none" w:sz="0" w:space="0" w:color="auto"/>
        <w:left w:val="none" w:sz="0" w:space="0" w:color="auto"/>
        <w:bottom w:val="none" w:sz="0" w:space="0" w:color="auto"/>
        <w:right w:val="none" w:sz="0" w:space="0" w:color="auto"/>
      </w:divBdr>
    </w:div>
    <w:div w:id="1467162486">
      <w:bodyDiv w:val="1"/>
      <w:marLeft w:val="0"/>
      <w:marRight w:val="0"/>
      <w:marTop w:val="0"/>
      <w:marBottom w:val="0"/>
      <w:divBdr>
        <w:top w:val="none" w:sz="0" w:space="0" w:color="auto"/>
        <w:left w:val="none" w:sz="0" w:space="0" w:color="auto"/>
        <w:bottom w:val="none" w:sz="0" w:space="0" w:color="auto"/>
        <w:right w:val="none" w:sz="0" w:space="0" w:color="auto"/>
      </w:divBdr>
    </w:div>
    <w:div w:id="1485203200">
      <w:bodyDiv w:val="1"/>
      <w:marLeft w:val="0"/>
      <w:marRight w:val="0"/>
      <w:marTop w:val="0"/>
      <w:marBottom w:val="0"/>
      <w:divBdr>
        <w:top w:val="none" w:sz="0" w:space="0" w:color="auto"/>
        <w:left w:val="none" w:sz="0" w:space="0" w:color="auto"/>
        <w:bottom w:val="none" w:sz="0" w:space="0" w:color="auto"/>
        <w:right w:val="none" w:sz="0" w:space="0" w:color="auto"/>
      </w:divBdr>
    </w:div>
    <w:div w:id="1485271250">
      <w:bodyDiv w:val="1"/>
      <w:marLeft w:val="0"/>
      <w:marRight w:val="0"/>
      <w:marTop w:val="0"/>
      <w:marBottom w:val="0"/>
      <w:divBdr>
        <w:top w:val="none" w:sz="0" w:space="0" w:color="auto"/>
        <w:left w:val="none" w:sz="0" w:space="0" w:color="auto"/>
        <w:bottom w:val="none" w:sz="0" w:space="0" w:color="auto"/>
        <w:right w:val="none" w:sz="0" w:space="0" w:color="auto"/>
      </w:divBdr>
    </w:div>
    <w:div w:id="1533954231">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53342899">
      <w:bodyDiv w:val="1"/>
      <w:marLeft w:val="0"/>
      <w:marRight w:val="0"/>
      <w:marTop w:val="0"/>
      <w:marBottom w:val="0"/>
      <w:divBdr>
        <w:top w:val="none" w:sz="0" w:space="0" w:color="auto"/>
        <w:left w:val="none" w:sz="0" w:space="0" w:color="auto"/>
        <w:bottom w:val="none" w:sz="0" w:space="0" w:color="auto"/>
        <w:right w:val="none" w:sz="0" w:space="0" w:color="auto"/>
      </w:divBdr>
    </w:div>
    <w:div w:id="1557862343">
      <w:bodyDiv w:val="1"/>
      <w:marLeft w:val="0"/>
      <w:marRight w:val="0"/>
      <w:marTop w:val="0"/>
      <w:marBottom w:val="0"/>
      <w:divBdr>
        <w:top w:val="none" w:sz="0" w:space="0" w:color="auto"/>
        <w:left w:val="none" w:sz="0" w:space="0" w:color="auto"/>
        <w:bottom w:val="none" w:sz="0" w:space="0" w:color="auto"/>
        <w:right w:val="none" w:sz="0" w:space="0" w:color="auto"/>
      </w:divBdr>
    </w:div>
    <w:div w:id="1621229637">
      <w:bodyDiv w:val="1"/>
      <w:marLeft w:val="0"/>
      <w:marRight w:val="0"/>
      <w:marTop w:val="0"/>
      <w:marBottom w:val="0"/>
      <w:divBdr>
        <w:top w:val="none" w:sz="0" w:space="0" w:color="auto"/>
        <w:left w:val="none" w:sz="0" w:space="0" w:color="auto"/>
        <w:bottom w:val="none" w:sz="0" w:space="0" w:color="auto"/>
        <w:right w:val="none" w:sz="0" w:space="0" w:color="auto"/>
      </w:divBdr>
    </w:div>
    <w:div w:id="1658923773">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3952">
      <w:bodyDiv w:val="1"/>
      <w:marLeft w:val="0"/>
      <w:marRight w:val="0"/>
      <w:marTop w:val="0"/>
      <w:marBottom w:val="0"/>
      <w:divBdr>
        <w:top w:val="none" w:sz="0" w:space="0" w:color="auto"/>
        <w:left w:val="none" w:sz="0" w:space="0" w:color="auto"/>
        <w:bottom w:val="none" w:sz="0" w:space="0" w:color="auto"/>
        <w:right w:val="none" w:sz="0" w:space="0" w:color="auto"/>
      </w:divBdr>
    </w:div>
    <w:div w:id="1792360278">
      <w:bodyDiv w:val="1"/>
      <w:marLeft w:val="0"/>
      <w:marRight w:val="0"/>
      <w:marTop w:val="0"/>
      <w:marBottom w:val="0"/>
      <w:divBdr>
        <w:top w:val="none" w:sz="0" w:space="0" w:color="auto"/>
        <w:left w:val="none" w:sz="0" w:space="0" w:color="auto"/>
        <w:bottom w:val="none" w:sz="0" w:space="0" w:color="auto"/>
        <w:right w:val="none" w:sz="0" w:space="0" w:color="auto"/>
      </w:divBdr>
    </w:div>
    <w:div w:id="1823695400">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894117">
      <w:bodyDiv w:val="1"/>
      <w:marLeft w:val="0"/>
      <w:marRight w:val="0"/>
      <w:marTop w:val="0"/>
      <w:marBottom w:val="0"/>
      <w:divBdr>
        <w:top w:val="none" w:sz="0" w:space="0" w:color="auto"/>
        <w:left w:val="none" w:sz="0" w:space="0" w:color="auto"/>
        <w:bottom w:val="none" w:sz="0" w:space="0" w:color="auto"/>
        <w:right w:val="none" w:sz="0" w:space="0" w:color="auto"/>
      </w:divBdr>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777919">
      <w:bodyDiv w:val="1"/>
      <w:marLeft w:val="0"/>
      <w:marRight w:val="0"/>
      <w:marTop w:val="0"/>
      <w:marBottom w:val="0"/>
      <w:divBdr>
        <w:top w:val="none" w:sz="0" w:space="0" w:color="auto"/>
        <w:left w:val="none" w:sz="0" w:space="0" w:color="auto"/>
        <w:bottom w:val="none" w:sz="0" w:space="0" w:color="auto"/>
        <w:right w:val="none" w:sz="0" w:space="0" w:color="auto"/>
      </w:divBdr>
    </w:div>
    <w:div w:id="1932541706">
      <w:bodyDiv w:val="1"/>
      <w:marLeft w:val="0"/>
      <w:marRight w:val="0"/>
      <w:marTop w:val="0"/>
      <w:marBottom w:val="0"/>
      <w:divBdr>
        <w:top w:val="none" w:sz="0" w:space="0" w:color="auto"/>
        <w:left w:val="none" w:sz="0" w:space="0" w:color="auto"/>
        <w:bottom w:val="none" w:sz="0" w:space="0" w:color="auto"/>
        <w:right w:val="none" w:sz="0" w:space="0" w:color="auto"/>
      </w:divBdr>
    </w:div>
    <w:div w:id="1972593260">
      <w:bodyDiv w:val="1"/>
      <w:marLeft w:val="0"/>
      <w:marRight w:val="0"/>
      <w:marTop w:val="0"/>
      <w:marBottom w:val="0"/>
      <w:divBdr>
        <w:top w:val="none" w:sz="0" w:space="0" w:color="auto"/>
        <w:left w:val="none" w:sz="0" w:space="0" w:color="auto"/>
        <w:bottom w:val="none" w:sz="0" w:space="0" w:color="auto"/>
        <w:right w:val="none" w:sz="0" w:space="0" w:color="auto"/>
      </w:divBdr>
    </w:div>
    <w:div w:id="1973753051">
      <w:bodyDiv w:val="1"/>
      <w:marLeft w:val="0"/>
      <w:marRight w:val="0"/>
      <w:marTop w:val="0"/>
      <w:marBottom w:val="0"/>
      <w:divBdr>
        <w:top w:val="none" w:sz="0" w:space="0" w:color="auto"/>
        <w:left w:val="none" w:sz="0" w:space="0" w:color="auto"/>
        <w:bottom w:val="none" w:sz="0" w:space="0" w:color="auto"/>
        <w:right w:val="none" w:sz="0" w:space="0" w:color="auto"/>
      </w:divBdr>
    </w:div>
    <w:div w:id="1976178124">
      <w:bodyDiv w:val="1"/>
      <w:marLeft w:val="0"/>
      <w:marRight w:val="0"/>
      <w:marTop w:val="0"/>
      <w:marBottom w:val="0"/>
      <w:divBdr>
        <w:top w:val="none" w:sz="0" w:space="0" w:color="auto"/>
        <w:left w:val="none" w:sz="0" w:space="0" w:color="auto"/>
        <w:bottom w:val="none" w:sz="0" w:space="0" w:color="auto"/>
        <w:right w:val="none" w:sz="0" w:space="0" w:color="auto"/>
      </w:divBdr>
    </w:div>
    <w:div w:id="1981303597">
      <w:bodyDiv w:val="1"/>
      <w:marLeft w:val="0"/>
      <w:marRight w:val="0"/>
      <w:marTop w:val="0"/>
      <w:marBottom w:val="0"/>
      <w:divBdr>
        <w:top w:val="none" w:sz="0" w:space="0" w:color="auto"/>
        <w:left w:val="none" w:sz="0" w:space="0" w:color="auto"/>
        <w:bottom w:val="none" w:sz="0" w:space="0" w:color="auto"/>
        <w:right w:val="none" w:sz="0" w:space="0" w:color="auto"/>
      </w:divBdr>
    </w:div>
    <w:div w:id="1991250770">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G"/><Relationship Id="rId42" Type="http://schemas.openxmlformats.org/officeDocument/2006/relationships/hyperlink" Target="https://www.bushheritage.org.au/places/eurardy" TargetMode="External"/><Relationship Id="rId47" Type="http://schemas.openxmlformats.org/officeDocument/2006/relationships/hyperlink" Target="https://bushblitz.org.au/nanda-country-western-australia-2024/" TargetMode="External"/><Relationship Id="rId63" Type="http://schemas.openxmlformats.org/officeDocument/2006/relationships/image" Target="media/image34.jpg"/><Relationship Id="rId68" Type="http://schemas.openxmlformats.org/officeDocument/2006/relationships/image" Target="media/image39.jpg"/><Relationship Id="rId16" Type="http://schemas.openxmlformats.org/officeDocument/2006/relationships/image" Target="media/image5.jpg"/><Relationship Id="rId11" Type="http://schemas.openxmlformats.org/officeDocument/2006/relationships/endnotes" Target="endnotes.xml"/><Relationship Id="rId32" Type="http://schemas.openxmlformats.org/officeDocument/2006/relationships/hyperlink" Target="mailto:BushBlitz@dcceew.gov.au" TargetMode="External"/><Relationship Id="rId37" Type="http://schemas.openxmlformats.org/officeDocument/2006/relationships/footer" Target="footer1.xml"/><Relationship Id="rId53" Type="http://schemas.openxmlformats.org/officeDocument/2006/relationships/hyperlink" Target="https://www.environment.gov.au/cgi-bin/sprat/public/publicthreatenedlist.pl?wanted=fauna" TargetMode="External"/><Relationship Id="rId58" Type="http://schemas.openxmlformats.org/officeDocument/2006/relationships/image" Target="media/image29.jpeg"/><Relationship Id="rId74" Type="http://schemas.openxmlformats.org/officeDocument/2006/relationships/image" Target="media/image45.jpeg"/><Relationship Id="rId79" Type="http://schemas.openxmlformats.org/officeDocument/2006/relationships/hyperlink" Target="https://ajie.atsis.uq.edu.au/ajie/article/view/254/195" TargetMode="External"/><Relationship Id="rId5" Type="http://schemas.openxmlformats.org/officeDocument/2006/relationships/customXml" Target="../customXml/item5.xml"/><Relationship Id="rId61" Type="http://schemas.openxmlformats.org/officeDocument/2006/relationships/image" Target="media/image32.jpeg"/><Relationship Id="rId82" Type="http://schemas.microsoft.com/office/2011/relationships/people" Target="peop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creativecommons.org/licenses/by/4.0/legalcode" TargetMode="External"/><Relationship Id="rId30" Type="http://schemas.openxmlformats.org/officeDocument/2006/relationships/hyperlink" Target="https://bushblitz.org.au/reports/" TargetMode="External"/><Relationship Id="rId35" Type="http://schemas.openxmlformats.org/officeDocument/2006/relationships/header" Target="header1.xml"/><Relationship Id="rId43" Type="http://schemas.openxmlformats.org/officeDocument/2006/relationships/image" Target="media/image20.jpeg"/><Relationship Id="rId48" Type="http://schemas.openxmlformats.org/officeDocument/2006/relationships/image" Target="media/image24.jpeg"/><Relationship Id="rId56" Type="http://schemas.openxmlformats.org/officeDocument/2006/relationships/image" Target="media/image27.jpeg"/><Relationship Id="rId64" Type="http://schemas.openxmlformats.org/officeDocument/2006/relationships/image" Target="media/image35.jpg"/><Relationship Id="rId69" Type="http://schemas.openxmlformats.org/officeDocument/2006/relationships/image" Target="media/image40.jpeg"/><Relationship Id="rId77" Type="http://schemas.openxmlformats.org/officeDocument/2006/relationships/image" Target="media/image46.jpeg"/><Relationship Id="rId8" Type="http://schemas.openxmlformats.org/officeDocument/2006/relationships/settings" Target="settings.xml"/><Relationship Id="rId51" Type="http://schemas.openxmlformats.org/officeDocument/2006/relationships/hyperlink" Target="https://www.ala.org.au/" TargetMode="External"/><Relationship Id="rId72" Type="http://schemas.openxmlformats.org/officeDocument/2006/relationships/image" Target="media/image43.jpeg"/><Relationship Id="rId80" Type="http://schemas.openxmlformats.org/officeDocument/2006/relationships/hyperlink" Target="https://bushblitz.org.au/" TargetMode="Externa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image" Target="media/image14.svg"/><Relationship Id="rId33" Type="http://schemas.openxmlformats.org/officeDocument/2006/relationships/image" Target="media/image17.jpg"/><Relationship Id="rId38" Type="http://schemas.openxmlformats.org/officeDocument/2006/relationships/footer" Target="footer2.xml"/><Relationship Id="rId46" Type="http://schemas.openxmlformats.org/officeDocument/2006/relationships/image" Target="media/image23.png"/><Relationship Id="rId59" Type="http://schemas.openxmlformats.org/officeDocument/2006/relationships/image" Target="media/image30.jpg"/><Relationship Id="rId67" Type="http://schemas.openxmlformats.org/officeDocument/2006/relationships/image" Target="media/image38.jpg"/><Relationship Id="rId20" Type="http://schemas.openxmlformats.org/officeDocument/2006/relationships/image" Target="media/image9.svg"/><Relationship Id="rId41" Type="http://schemas.openxmlformats.org/officeDocument/2006/relationships/hyperlink" Target="https://exploreparks.dbca.wa.gov.au/park/kalbarri-national-park" TargetMode="External"/><Relationship Id="rId54" Type="http://schemas.openxmlformats.org/officeDocument/2006/relationships/hyperlink" Target="https://bushblitz.org.au/nanda-country-western-australia-2024/" TargetMode="External"/><Relationship Id="rId62" Type="http://schemas.openxmlformats.org/officeDocument/2006/relationships/image" Target="media/image33.jpg"/><Relationship Id="rId70" Type="http://schemas.openxmlformats.org/officeDocument/2006/relationships/image" Target="media/image41.jpeg"/><Relationship Id="rId75" Type="http://schemas.openxmlformats.org/officeDocument/2006/relationships/hyperlink" Target="https://www.facebook.com/watch/?v=433730599782445"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2.jpeg"/><Relationship Id="rId28" Type="http://schemas.openxmlformats.org/officeDocument/2006/relationships/hyperlink" Target="https://www.dcceew.gov.au/about/contact" TargetMode="External"/><Relationship Id="rId36" Type="http://schemas.openxmlformats.org/officeDocument/2006/relationships/header" Target="header2.xml"/><Relationship Id="rId49" Type="http://schemas.openxmlformats.org/officeDocument/2006/relationships/image" Target="media/image25.jpeg"/><Relationship Id="rId57" Type="http://schemas.openxmlformats.org/officeDocument/2006/relationships/image" Target="media/image28.jpg"/><Relationship Id="rId10" Type="http://schemas.openxmlformats.org/officeDocument/2006/relationships/footnotes" Target="footnotes.xml"/><Relationship Id="rId31" Type="http://schemas.openxmlformats.org/officeDocument/2006/relationships/hyperlink" Target="http://dcceew.gov.au/" TargetMode="External"/><Relationship Id="rId44" Type="http://schemas.openxmlformats.org/officeDocument/2006/relationships/image" Target="media/image21.jpeg"/><Relationship Id="rId52" Type="http://schemas.openxmlformats.org/officeDocument/2006/relationships/hyperlink" Target="https://www.dbca.wa.gov.au/management/threatened-species-and-communities" TargetMode="External"/><Relationship Id="rId60" Type="http://schemas.openxmlformats.org/officeDocument/2006/relationships/image" Target="media/image31.jpg"/><Relationship Id="rId65" Type="http://schemas.openxmlformats.org/officeDocument/2006/relationships/image" Target="media/image36.jpeg"/><Relationship Id="rId73" Type="http://schemas.openxmlformats.org/officeDocument/2006/relationships/image" Target="media/image44.jpeg"/><Relationship Id="rId78" Type="http://schemas.openxmlformats.org/officeDocument/2006/relationships/hyperlink" Target="https://www.environment.gov.au/science/abrs/publications/other/numbers-living-species"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footer" Target="footer3.xml"/><Relationship Id="rId34" Type="http://schemas.openxmlformats.org/officeDocument/2006/relationships/image" Target="media/image18.jpeg"/><Relationship Id="rId50" Type="http://schemas.openxmlformats.org/officeDocument/2006/relationships/image" Target="media/image26.jpeg"/><Relationship Id="rId55" Type="http://schemas.openxmlformats.org/officeDocument/2006/relationships/hyperlink" Target="https://biodiversity.org.au/nsl/" TargetMode="External"/><Relationship Id="rId76" Type="http://schemas.openxmlformats.org/officeDocument/2006/relationships/hyperlink" Target="https://www.google.com/url?sa=t&amp;rct=j&amp;q=&amp;esrc=s&amp;source=web&amp;cd=&amp;cad=rja&amp;uact=8&amp;ved=2ahUKEwjT2Z2NlOeSAxXMUEEAHYQLKnIQwqsBegQIFxAB&amp;url=https%3A%2F%2Fwww.instagram.com%2Freel%2FDCsTKl1P7H6%2F&amp;usg=AOvVaw2Z-lejzwc9158Fb46onwVh&amp;opi=89978449" TargetMode="External"/><Relationship Id="rId7" Type="http://schemas.openxmlformats.org/officeDocument/2006/relationships/styles" Target="styles.xml"/><Relationship Id="rId71" Type="http://schemas.openxmlformats.org/officeDocument/2006/relationships/image" Target="media/image42.jp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3.png"/><Relationship Id="rId40" Type="http://schemas.openxmlformats.org/officeDocument/2006/relationships/image" Target="media/image19.jpeg"/><Relationship Id="rId45" Type="http://schemas.openxmlformats.org/officeDocument/2006/relationships/image" Target="media/image22.png"/><Relationship Id="rId66" Type="http://schemas.openxmlformats.org/officeDocument/2006/relationships/image" Target="media/image3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A15916\INetCache\Content.Outlook\FZA6M2BP\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p:properties xmlns:p="http://schemas.microsoft.com/office/2006/metadata/properties" xmlns:xsi="http://www.w3.org/2001/XMLSchema-instance" xmlns:pc="http://schemas.microsoft.com/office/infopath/2007/PartnerControls">
  <documentManagement>
    <Status xmlns="5c35d32c-379e-427c-804d-a866459270b3">Active</Status>
    <lcf76f155ced4ddcb4097134ff3c332f xmlns="5c35d32c-379e-427c-804d-a866459270b3">
      <Terms xmlns="http://schemas.microsoft.com/office/infopath/2007/PartnerControls"/>
    </lcf76f155ced4ddcb4097134ff3c332f>
    <Date_x0020_of_x0020_birth xmlns="5c35d32c-379e-427c-804d-a866459270b3" xsi:nil="true"/>
    <_dlc_DocId xmlns="2b89d46a-3b0e-4fb3-8f07-6e7bf0c1691a">JHS2ACUS2MWW-122735059-6701</_dlc_DocId>
    <_dlc_DocIdUrl xmlns="2b89d46a-3b0e-4fb3-8f07-6e7bf0c1691a">
      <Url>https://dcceew2.sharepoint.com/sites/DCCEEW-PAD-BBP/_layouts/15/DocIdRedir.aspx?ID=JHS2ACUS2MWW-122735059-6701</Url>
      <Description>JHS2ACUS2MWW-122735059-6701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ED7AD55ABF4554690DDF607153B4558" ma:contentTypeVersion="14" ma:contentTypeDescription="Create a new document." ma:contentTypeScope="" ma:versionID="9d69ab53f0fc22be68dec384dffa1518">
  <xsd:schema xmlns:xsd="http://www.w3.org/2001/XMLSchema" xmlns:xs="http://www.w3.org/2001/XMLSchema" xmlns:p="http://schemas.microsoft.com/office/2006/metadata/properties" xmlns:ns2="5c35d32c-379e-427c-804d-a866459270b3" xmlns:ns3="2b89d46a-3b0e-4fb3-8f07-6e7bf0c1691a" targetNamespace="http://schemas.microsoft.com/office/2006/metadata/properties" ma:root="true" ma:fieldsID="2453b3d683b8db4f24489006330c00e8" ns2:_="" ns3:_="">
    <xsd:import namespace="5c35d32c-379e-427c-804d-a866459270b3"/>
    <xsd:import namespace="2b89d46a-3b0e-4fb3-8f07-6e7bf0c169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tatu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Date_x0020_of_x0020_bir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5d32c-379e-427c-804d-a86645927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tatus" ma:index="11" nillable="true" ma:displayName="Status" ma:default="Active" ma:format="Dropdown" ma:indexed="true" ma:internalName="Status">
      <xsd:simpleType>
        <xsd:restriction base="dms:Choice">
          <xsd:enumeration value="Archived"/>
          <xsd:enumeration value="Active"/>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_x0020_of_x0020_birth" ma:index="18" nillable="true" ma:displayName="Date of birth" ma:format="DateOnly" ma:internalName="Date_x0020_of_x0020_birth">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b89d46a-3b0e-4fb3-8f07-6e7bf0c1691a"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61372E-D419-49E9-8954-3C9180F69517}">
  <ds:schemaRefs>
    <ds:schemaRef ds:uri="http://schemas.microsoft.com/sharepoint/events"/>
  </ds:schemaRefs>
</ds:datastoreItem>
</file>

<file path=customXml/itemProps2.xml><?xml version="1.0" encoding="utf-8"?>
<ds:datastoreItem xmlns:ds="http://schemas.openxmlformats.org/officeDocument/2006/customXml" ds:itemID="{5A7B4A93-3A72-4EF7-81CB-D6C1A518DED8}">
  <ds:schemaRefs>
    <ds:schemaRef ds:uri="http://schemas.openxmlformats.org/officeDocument/2006/bibliography"/>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5c35d32c-379e-427c-804d-a866459270b3"/>
    <ds:schemaRef ds:uri="2b89d46a-3b0e-4fb3-8f07-6e7bf0c1691a"/>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5.xml><?xml version="1.0" encoding="utf-8"?>
<ds:datastoreItem xmlns:ds="http://schemas.openxmlformats.org/officeDocument/2006/customXml" ds:itemID="{728255AB-3A09-43B5-84C9-4A1564AF2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5d32c-379e-427c-804d-a866459270b3"/>
    <ds:schemaRef ds:uri="2b89d46a-3b0e-4fb3-8f07-6e7bf0c16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Report template.dotx</Template>
  <TotalTime>474</TotalTime>
  <Pages>87</Pages>
  <Words>20302</Words>
  <Characters>115725</Characters>
  <Application>Microsoft Office Word</Application>
  <DocSecurity>8</DocSecurity>
  <Lines>964</Lines>
  <Paragraphs>271</Paragraphs>
  <ScaleCrop>false</ScaleCrop>
  <HeadingPairs>
    <vt:vector size="2" baseType="variant">
      <vt:variant>
        <vt:lpstr>Title</vt:lpstr>
      </vt:variant>
      <vt:variant>
        <vt:i4>1</vt:i4>
      </vt:variant>
    </vt:vector>
  </HeadingPairs>
  <TitlesOfParts>
    <vt:vector size="1" baseType="lpstr">
      <vt:lpstr>Bush Blitz summary: Nanda Country (Kalbarri), Western Australia 2024</vt:lpstr>
    </vt:vector>
  </TitlesOfParts>
  <Company>Department of Climate Change, Energy, the Environment and Water</Company>
  <LinksUpToDate>false</LinksUpToDate>
  <CharactersWithSpaces>135756</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Blitz summary: Nanda Country (Kalbarri), Western Australia 2024</dc:title>
  <dc:creator>Bush Blitz</dc:creator>
  <cp:lastModifiedBy>Paula BANKS</cp:lastModifiedBy>
  <cp:revision>143</cp:revision>
  <cp:lastPrinted>2026-06-17T06:02:00Z</cp:lastPrinted>
  <dcterms:created xsi:type="dcterms:W3CDTF">2026-04-28T05:42:00Z</dcterms:created>
  <dcterms:modified xsi:type="dcterms:W3CDTF">2026-10-26T00:09:00Z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0x0101002ED7AD55ABF4554690DDF607153B4558</vt:lpwstr>
  </property>
  <property fmtid="{D5CDD505-2E9C-101B-9397-08002B2CF9AE}" pid="3" name="RecordPoint_ActiveItemUniqueId">
    <vt:lpwstr>{9d6268b7-8f42-45e7-9267-caca695e5169}</vt:lpwstr>
  </property>
  <property fmtid="{D5CDD505-2E9C-101B-9397-08002B2CF9AE}" pid="4" name="RecordPoint_WorkflowType">
    <vt:lpwstr>ActiveSubmitStub</vt:lpwstr>
  </property>
  <property fmtid="{D5CDD505-2E9C-101B-9397-08002B2CF9AE}" pid="5" name="RecordPoint_ActiveItemSiteId">
    <vt:lpwstr>{816c799e-9604-4c19-885c-90faa75a3875}</vt:lpwstr>
  </property>
  <property fmtid="{D5CDD505-2E9C-101B-9397-08002B2CF9AE}" pid="6" name="RecordPoint_ActiveItemListId">
    <vt:lpwstr>{05cc21ff-5fc5-474b-b058-030eb6213a85}</vt:lpwstr>
  </property>
  <property fmtid="{D5CDD505-2E9C-101B-9397-08002B2CF9AE}" pid="7" name="RecordPoint_ActiveItemWebId">
    <vt:lpwstr>{93cc3ca4-c67b-4ca4-a4dc-1d5e058702b3}</vt:lpwstr>
  </property>
  <property fmtid="{D5CDD505-2E9C-101B-9397-08002B2CF9AE}" pid="8" name="RecordPoint_RecordNumberSubmitted">
    <vt:lpwstr/>
  </property>
  <property fmtid="{D5CDD505-2E9C-101B-9397-08002B2CF9AE}" pid="9" name="IconOverlay">
    <vt:lpwstr/>
  </property>
  <property fmtid="{D5CDD505-2E9C-101B-9397-08002B2CF9AE}" pid="10" name="RecordPoint_SubmissionCompleted">
    <vt:lpwstr/>
  </property>
  <property fmtid="{D5CDD505-2E9C-101B-9397-08002B2CF9AE}" pid="11" name="RecordPoint_SubmissionDate">
    <vt:lpwstr/>
  </property>
  <property fmtid="{D5CDD505-2E9C-101B-9397-08002B2CF9AE}" pid="12" name="RecordPoint_ActiveItemMoved">
    <vt:lpwstr/>
  </property>
  <property fmtid="{D5CDD505-2E9C-101B-9397-08002B2CF9AE}" pid="13" name="RecordPoint_RecordFormat">
    <vt:lpwstr/>
  </property>
  <property fmtid="{D5CDD505-2E9C-101B-9397-08002B2CF9AE}" pid="14" name="ClassificationContentMarkingHeaderShapeIds">
    <vt:lpwstr>2ee1a7a4,5863a9d8,5ae84e22</vt:lpwstr>
  </property>
  <property fmtid="{D5CDD505-2E9C-101B-9397-08002B2CF9AE}" pid="15" name="ClassificationContentMarkingHeaderFontProps">
    <vt:lpwstr>#ff0000,12,Calibri</vt:lpwstr>
  </property>
  <property fmtid="{D5CDD505-2E9C-101B-9397-08002B2CF9AE}" pid="16" name="ClassificationContentMarkingHeaderText">
    <vt:lpwstr>OFFICIAL</vt:lpwstr>
  </property>
  <property fmtid="{D5CDD505-2E9C-101B-9397-08002B2CF9AE}" pid="17" name="ClassificationContentMarkingFooterShapeIds">
    <vt:lpwstr>72fff3f3,517837a4,52599fbd</vt:lpwstr>
  </property>
  <property fmtid="{D5CDD505-2E9C-101B-9397-08002B2CF9AE}" pid="18" name="ClassificationContentMarkingFooterFontProps">
    <vt:lpwstr>#ff0000,12,Calibri</vt:lpwstr>
  </property>
  <property fmtid="{D5CDD505-2E9C-101B-9397-08002B2CF9AE}" pid="19" name="ClassificationContentMarkingFooterText">
    <vt:lpwstr>OFFICIAL</vt:lpwstr>
  </property>
  <property fmtid="{D5CDD505-2E9C-101B-9397-08002B2CF9AE}" pid="20" name="Record_x0020_Classification">
    <vt:lpwstr/>
  </property>
  <property fmtid="{D5CDD505-2E9C-101B-9397-08002B2CF9AE}" pid="21" name="MediaServiceImageTags">
    <vt:lpwstr/>
  </property>
  <property fmtid="{D5CDD505-2E9C-101B-9397-08002B2CF9AE}" pid="22" name="h64465b6520a47a58f1168c7a3f04764">
    <vt:lpwstr/>
  </property>
  <property fmtid="{D5CDD505-2E9C-101B-9397-08002B2CF9AE}" pid="23" name="TaxCatchAll">
    <vt:lpwstr/>
  </property>
  <property fmtid="{D5CDD505-2E9C-101B-9397-08002B2CF9AE}" pid="24" name="Record Classification">
    <vt:lpwstr/>
  </property>
  <property fmtid="{D5CDD505-2E9C-101B-9397-08002B2CF9AE}" pid="25" name="_dlc_DocIdItemGuid">
    <vt:lpwstr>2e85f15f-d273-4031-a77b-2ecc25d95d1b</vt:lpwstr>
  </property>
</Properties>
</file>